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BCA" w:rsidRDefault="001E2F9A" w:rsidP="006736FC">
      <w:pPr>
        <w:spacing w:after="0"/>
        <w:contextualSpacing/>
        <w:jc w:val="both"/>
        <w:rPr>
          <w:rFonts w:ascii="Trebuchet MS" w:hAnsi="Trebuchet MS"/>
          <w:b/>
          <w:caps/>
          <w:lang w:val="ro-RO"/>
        </w:rPr>
      </w:pPr>
      <w:r>
        <w:rPr>
          <w:rFonts w:ascii="Trebuchet MS" w:hAnsi="Trebuchet MS"/>
          <w:b/>
          <w:caps/>
          <w:noProof/>
          <w:lang w:eastAsia="en-GB"/>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-914401</wp:posOffset>
            </wp:positionV>
            <wp:extent cx="7580266" cy="10715625"/>
            <wp:effectExtent l="0" t="0" r="1905" b="0"/>
            <wp:wrapNone/>
            <wp:docPr id="5" name="Picture 5" descr="D:\DOCUMENTE SI INFO\CLIENTI &amp; MACHETE\GAL PM\strategie gal\cop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E SI INFO\CLIENTI &amp; MACHETE\GAL PM\strategie gal\coper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0266"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1E2F9A" w:rsidP="006736FC">
      <w:pPr>
        <w:spacing w:after="0"/>
        <w:contextualSpacing/>
        <w:jc w:val="both"/>
        <w:rPr>
          <w:rFonts w:ascii="Trebuchet MS" w:hAnsi="Trebuchet MS"/>
          <w:b/>
          <w:caps/>
          <w:lang w:val="ro-RO"/>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3476625</wp:posOffset>
                </wp:positionH>
                <wp:positionV relativeFrom="paragraph">
                  <wp:posOffset>258445</wp:posOffset>
                </wp:positionV>
                <wp:extent cx="2705100" cy="25717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57175"/>
                        </a:xfrm>
                        <a:prstGeom prst="rect">
                          <a:avLst/>
                        </a:prstGeom>
                        <a:solidFill>
                          <a:srgbClr val="FFFFFF"/>
                        </a:solidFill>
                        <a:ln w="9525">
                          <a:solidFill>
                            <a:srgbClr val="000000"/>
                          </a:solidFill>
                          <a:miter lim="800000"/>
                          <a:headEnd/>
                          <a:tailEnd/>
                        </a:ln>
                      </wps:spPr>
                      <wps:txbx>
                        <w:txbxContent>
                          <w:p w:rsidR="00243C0F" w:rsidRDefault="00243C0F" w:rsidP="001E2F9A">
                            <w:pPr>
                              <w:jc w:val="center"/>
                              <w:rPr>
                                <w:rFonts w:ascii="Arial" w:hAnsi="Arial" w:cs="Arial"/>
                                <w:b/>
                                <w:color w:val="FF0000"/>
                              </w:rPr>
                            </w:pPr>
                            <w:proofErr w:type="spellStart"/>
                            <w:r>
                              <w:rPr>
                                <w:rFonts w:ascii="Arial" w:hAnsi="Arial" w:cs="Arial"/>
                                <w:b/>
                                <w:color w:val="FF0000"/>
                              </w:rPr>
                              <w:t>Versiunea</w:t>
                            </w:r>
                            <w:proofErr w:type="spellEnd"/>
                            <w:r>
                              <w:rPr>
                                <w:rFonts w:ascii="Arial" w:hAnsi="Arial" w:cs="Arial"/>
                                <w:b/>
                                <w:color w:val="FF0000"/>
                              </w:rPr>
                              <w:t xml:space="preserve"> 06/</w:t>
                            </w:r>
                            <w:r w:rsidR="005F64E2">
                              <w:rPr>
                                <w:rFonts w:ascii="Arial" w:hAnsi="Arial" w:cs="Arial"/>
                                <w:b/>
                                <w:color w:val="FF0000"/>
                              </w:rPr>
                              <w:t xml:space="preserve">13 </w:t>
                            </w:r>
                            <w:bookmarkStart w:id="0" w:name="_GoBack"/>
                            <w:bookmarkEnd w:id="0"/>
                            <w:r w:rsidR="005F64E2">
                              <w:rPr>
                                <w:rFonts w:ascii="Arial" w:hAnsi="Arial" w:cs="Arial"/>
                                <w:b/>
                                <w:color w:val="FF0000"/>
                              </w:rPr>
                              <w:t>Mai</w:t>
                            </w:r>
                            <w:r>
                              <w:rPr>
                                <w:rFonts w:ascii="Arial" w:hAnsi="Arial" w:cs="Arial"/>
                                <w:b/>
                                <w:color w:val="FF0000"/>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73.75pt;margin-top:20.35pt;width:213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">
                <v:textbox>
                  <w:txbxContent>
                    <w:p w:rsidR="00243C0F" w:rsidRDefault="00243C0F" w:rsidP="001E2F9A">
                      <w:pPr>
                        <w:jc w:val="center"/>
                        <w:rPr>
                          <w:rFonts w:ascii="Arial" w:hAnsi="Arial" w:cs="Arial"/>
                          <w:b/>
                          <w:color w:val="FF0000"/>
                        </w:rPr>
                      </w:pPr>
                      <w:proofErr w:type="spellStart"/>
                      <w:r>
                        <w:rPr>
                          <w:rFonts w:ascii="Arial" w:hAnsi="Arial" w:cs="Arial"/>
                          <w:b/>
                          <w:color w:val="FF0000"/>
                        </w:rPr>
                        <w:t>Versiunea</w:t>
                      </w:r>
                      <w:proofErr w:type="spellEnd"/>
                      <w:r>
                        <w:rPr>
                          <w:rFonts w:ascii="Arial" w:hAnsi="Arial" w:cs="Arial"/>
                          <w:b/>
                          <w:color w:val="FF0000"/>
                        </w:rPr>
                        <w:t xml:space="preserve"> 06/</w:t>
                      </w:r>
                      <w:r w:rsidR="005F64E2">
                        <w:rPr>
                          <w:rFonts w:ascii="Arial" w:hAnsi="Arial" w:cs="Arial"/>
                          <w:b/>
                          <w:color w:val="FF0000"/>
                        </w:rPr>
                        <w:t xml:space="preserve">13 </w:t>
                      </w:r>
                      <w:bookmarkStart w:id="1" w:name="_GoBack"/>
                      <w:bookmarkEnd w:id="1"/>
                      <w:r w:rsidR="005F64E2">
                        <w:rPr>
                          <w:rFonts w:ascii="Arial" w:hAnsi="Arial" w:cs="Arial"/>
                          <w:b/>
                          <w:color w:val="FF0000"/>
                        </w:rPr>
                        <w:t>Mai</w:t>
                      </w:r>
                      <w:r>
                        <w:rPr>
                          <w:rFonts w:ascii="Arial" w:hAnsi="Arial" w:cs="Arial"/>
                          <w:b/>
                          <w:color w:val="FF0000"/>
                        </w:rPr>
                        <w:t xml:space="preserve"> 2020</w:t>
                      </w:r>
                    </w:p>
                  </w:txbxContent>
                </v:textbox>
              </v:shape>
            </w:pict>
          </mc:Fallback>
        </mc:AlternateContent>
      </w:r>
    </w:p>
    <w:p w:rsidR="007611E0" w:rsidRDefault="007611E0" w:rsidP="00A826E4">
      <w:pPr>
        <w:spacing w:after="0" w:line="480" w:lineRule="auto"/>
        <w:contextualSpacing/>
        <w:jc w:val="both"/>
        <w:rPr>
          <w:rFonts w:ascii="Trebuchet MS" w:hAnsi="Trebuchet MS"/>
          <w:b/>
          <w:caps/>
          <w:lang w:val="ro-RO"/>
        </w:rPr>
      </w:pPr>
    </w:p>
    <w:p w:rsidR="007611E0" w:rsidRDefault="007611E0" w:rsidP="00A826E4">
      <w:pPr>
        <w:spacing w:after="0" w:line="480" w:lineRule="auto"/>
        <w:contextualSpacing/>
        <w:jc w:val="both"/>
        <w:rPr>
          <w:rFonts w:ascii="Trebuchet MS" w:hAnsi="Trebuchet MS"/>
          <w:b/>
          <w:caps/>
          <w:lang w:val="ro-RO"/>
        </w:rPr>
      </w:pPr>
    </w:p>
    <w:p w:rsidR="007611E0" w:rsidRDefault="007611E0" w:rsidP="00A826E4">
      <w:pPr>
        <w:spacing w:after="0" w:line="480" w:lineRule="auto"/>
        <w:contextualSpacing/>
        <w:jc w:val="both"/>
        <w:rPr>
          <w:rFonts w:ascii="Trebuchet MS" w:hAnsi="Trebuchet MS"/>
          <w:b/>
          <w:caps/>
          <w:lang w:val="ro-RO"/>
        </w:rPr>
      </w:pPr>
    </w:p>
    <w:p w:rsidR="007611E0" w:rsidRDefault="007611E0" w:rsidP="00A826E4">
      <w:pPr>
        <w:spacing w:after="0" w:line="480" w:lineRule="auto"/>
        <w:contextualSpacing/>
        <w:jc w:val="both"/>
        <w:rPr>
          <w:rFonts w:ascii="Trebuchet MS" w:hAnsi="Trebuchet MS"/>
          <w:b/>
          <w:caps/>
          <w:lang w:val="ro-RO"/>
        </w:rPr>
      </w:pPr>
    </w:p>
    <w:p w:rsidR="007611E0" w:rsidRDefault="007611E0" w:rsidP="00A826E4">
      <w:pPr>
        <w:spacing w:after="0" w:line="480" w:lineRule="auto"/>
        <w:contextualSpacing/>
        <w:jc w:val="both"/>
        <w:rPr>
          <w:rFonts w:ascii="Trebuchet MS" w:hAnsi="Trebuchet MS"/>
          <w:b/>
          <w:caps/>
          <w:lang w:val="ro-RO"/>
        </w:rPr>
      </w:pPr>
    </w:p>
    <w:p w:rsidR="008E0BCA" w:rsidRDefault="0072738E" w:rsidP="00A826E4">
      <w:pPr>
        <w:spacing w:after="0" w:line="480" w:lineRule="auto"/>
        <w:contextualSpacing/>
        <w:jc w:val="both"/>
        <w:rPr>
          <w:rFonts w:ascii="Trebuchet MS" w:hAnsi="Trebuchet MS"/>
          <w:b/>
          <w:caps/>
          <w:lang w:val="ro-RO"/>
        </w:rPr>
      </w:pPr>
      <w:r>
        <w:rPr>
          <w:rFonts w:ascii="Trebuchet MS" w:hAnsi="Trebuchet MS"/>
          <w:b/>
          <w:caps/>
          <w:lang w:val="ro-RO"/>
        </w:rPr>
        <w:t>CUPRINS</w:t>
      </w:r>
    </w:p>
    <w:p w:rsidR="0072738E" w:rsidRDefault="0072738E" w:rsidP="00E06E02">
      <w:pPr>
        <w:spacing w:after="0" w:line="480" w:lineRule="auto"/>
        <w:contextualSpacing/>
        <w:jc w:val="both"/>
        <w:rPr>
          <w:rFonts w:ascii="Trebuchet MS" w:hAnsi="Trebuchet MS"/>
          <w:b/>
          <w:caps/>
          <w:lang w:val="ro-RO"/>
        </w:rPr>
      </w:pPr>
    </w:p>
    <w:p w:rsidR="0072738E" w:rsidRDefault="00C46F45" w:rsidP="00E06E02">
      <w:pPr>
        <w:pStyle w:val="ListParagraph"/>
        <w:numPr>
          <w:ilvl w:val="0"/>
          <w:numId w:val="31"/>
        </w:numPr>
        <w:spacing w:after="0" w:line="480" w:lineRule="auto"/>
        <w:jc w:val="both"/>
        <w:rPr>
          <w:rFonts w:ascii="Trebuchet MS" w:hAnsi="Trebuchet MS"/>
          <w:b/>
          <w:caps/>
          <w:lang w:val="ro-RO"/>
        </w:rPr>
      </w:pPr>
      <w:hyperlink w:anchor="INTRODUCERE" w:history="1">
        <w:r w:rsidR="0072738E" w:rsidRPr="0072738E">
          <w:rPr>
            <w:rStyle w:val="Hyperlink"/>
            <w:rFonts w:ascii="Trebuchet MS" w:hAnsi="Trebuchet MS"/>
            <w:b/>
            <w:caps/>
            <w:lang w:val="ro-RO"/>
          </w:rPr>
          <w:t>INTRODUCERE....................................................</w:t>
        </w:r>
        <w:r w:rsidR="00E06E02">
          <w:rPr>
            <w:rStyle w:val="Hyperlink"/>
            <w:rFonts w:ascii="Trebuchet MS" w:hAnsi="Trebuchet MS"/>
            <w:b/>
            <w:caps/>
            <w:lang w:val="ro-RO"/>
          </w:rPr>
          <w:t>....</w:t>
        </w:r>
        <w:r w:rsidR="0072738E" w:rsidRPr="0072738E">
          <w:rPr>
            <w:rStyle w:val="Hyperlink"/>
            <w:rFonts w:ascii="Trebuchet MS" w:hAnsi="Trebuchet MS"/>
            <w:b/>
            <w:caps/>
            <w:lang w:val="ro-RO"/>
          </w:rPr>
          <w:t>............................3</w:t>
        </w:r>
      </w:hyperlink>
    </w:p>
    <w:p w:rsidR="0072738E" w:rsidRDefault="00243C0F" w:rsidP="00E06E02">
      <w:pPr>
        <w:pStyle w:val="ListParagraph"/>
        <w:numPr>
          <w:ilvl w:val="0"/>
          <w:numId w:val="31"/>
        </w:numPr>
        <w:spacing w:after="0" w:line="480" w:lineRule="auto"/>
        <w:jc w:val="both"/>
        <w:rPr>
          <w:rFonts w:ascii="Trebuchet MS" w:hAnsi="Trebuchet MS"/>
          <w:b/>
          <w:caps/>
          <w:lang w:val="ro-RO"/>
        </w:rPr>
      </w:pPr>
      <w:hyperlink w:anchor="CAPITOLUL1" w:history="1">
        <w:r w:rsidR="0072738E" w:rsidRPr="0072738E">
          <w:rPr>
            <w:rStyle w:val="Hyperlink"/>
            <w:rFonts w:ascii="Trebuchet MS" w:hAnsi="Trebuchet MS"/>
            <w:b/>
            <w:caps/>
            <w:lang w:val="ro-RO"/>
          </w:rPr>
          <w:t>CAPITOLUL I – analiza diagnostic..........................</w:t>
        </w:r>
        <w:r w:rsidR="00E06E02">
          <w:rPr>
            <w:rStyle w:val="Hyperlink"/>
            <w:rFonts w:ascii="Trebuchet MS" w:hAnsi="Trebuchet MS"/>
            <w:b/>
            <w:caps/>
            <w:lang w:val="ro-RO"/>
          </w:rPr>
          <w:t>.....</w:t>
        </w:r>
        <w:r w:rsidR="0072738E" w:rsidRPr="0072738E">
          <w:rPr>
            <w:rStyle w:val="Hyperlink"/>
            <w:rFonts w:ascii="Trebuchet MS" w:hAnsi="Trebuchet MS"/>
            <w:b/>
            <w:caps/>
            <w:lang w:val="ro-RO"/>
          </w:rPr>
          <w:t>.........................5</w:t>
        </w:r>
      </w:hyperlink>
    </w:p>
    <w:p w:rsidR="0072738E" w:rsidRDefault="00243C0F" w:rsidP="00E06E02">
      <w:pPr>
        <w:pStyle w:val="ListParagraph"/>
        <w:numPr>
          <w:ilvl w:val="0"/>
          <w:numId w:val="31"/>
        </w:numPr>
        <w:spacing w:after="0" w:line="480" w:lineRule="auto"/>
        <w:jc w:val="both"/>
        <w:rPr>
          <w:rFonts w:ascii="Trebuchet MS" w:hAnsi="Trebuchet MS"/>
          <w:b/>
          <w:caps/>
          <w:lang w:val="ro-RO"/>
        </w:rPr>
      </w:pPr>
      <w:hyperlink w:anchor="CAPITOLUL2" w:history="1">
        <w:r w:rsidR="0072738E" w:rsidRPr="0072738E">
          <w:rPr>
            <w:rStyle w:val="Hyperlink"/>
            <w:rFonts w:ascii="Trebuchet MS" w:hAnsi="Trebuchet MS"/>
            <w:b/>
            <w:caps/>
            <w:lang w:val="ro-RO"/>
          </w:rPr>
          <w:t>CAPITOLUL II – COMPONENTA PARTENERIATULUI..................</w:t>
        </w:r>
        <w:r w:rsidR="00E06E02">
          <w:rPr>
            <w:rStyle w:val="Hyperlink"/>
            <w:rFonts w:ascii="Trebuchet MS" w:hAnsi="Trebuchet MS"/>
            <w:b/>
            <w:caps/>
            <w:lang w:val="ro-RO"/>
          </w:rPr>
          <w:t>...</w:t>
        </w:r>
        <w:r w:rsidR="0072738E" w:rsidRPr="0072738E">
          <w:rPr>
            <w:rStyle w:val="Hyperlink"/>
            <w:rFonts w:ascii="Trebuchet MS" w:hAnsi="Trebuchet MS"/>
            <w:b/>
            <w:caps/>
            <w:lang w:val="ro-RO"/>
          </w:rPr>
          <w:t>..................10</w:t>
        </w:r>
      </w:hyperlink>
    </w:p>
    <w:p w:rsidR="0072738E" w:rsidRDefault="00C46F45" w:rsidP="00E06E02">
      <w:pPr>
        <w:pStyle w:val="ListParagraph"/>
        <w:numPr>
          <w:ilvl w:val="0"/>
          <w:numId w:val="31"/>
        </w:numPr>
        <w:spacing w:after="0" w:line="480" w:lineRule="auto"/>
        <w:jc w:val="both"/>
        <w:rPr>
          <w:rFonts w:ascii="Trebuchet MS" w:hAnsi="Trebuchet MS"/>
          <w:b/>
          <w:caps/>
          <w:lang w:val="ro-RO"/>
        </w:rPr>
      </w:pPr>
      <w:hyperlink w:anchor="CAPITOLUL3" w:history="1">
        <w:r w:rsidR="0072738E" w:rsidRPr="0072738E">
          <w:rPr>
            <w:rStyle w:val="Hyperlink"/>
            <w:rFonts w:ascii="Trebuchet MS" w:hAnsi="Trebuchet MS"/>
            <w:b/>
            <w:caps/>
            <w:lang w:val="ro-RO"/>
          </w:rPr>
          <w:t>CAPITOLUL III – ANALIZA SWOT....................................................</w:t>
        </w:r>
        <w:r w:rsidR="00E06E02">
          <w:rPr>
            <w:rStyle w:val="Hyperlink"/>
            <w:rFonts w:ascii="Trebuchet MS" w:hAnsi="Trebuchet MS"/>
            <w:b/>
            <w:caps/>
            <w:lang w:val="ro-RO"/>
          </w:rPr>
          <w:t>....</w:t>
        </w:r>
        <w:r w:rsidR="0072738E" w:rsidRPr="0072738E">
          <w:rPr>
            <w:rStyle w:val="Hyperlink"/>
            <w:rFonts w:ascii="Trebuchet MS" w:hAnsi="Trebuchet MS"/>
            <w:b/>
            <w:caps/>
            <w:lang w:val="ro-RO"/>
          </w:rPr>
          <w:t>.....12</w:t>
        </w:r>
      </w:hyperlink>
    </w:p>
    <w:p w:rsidR="0072738E" w:rsidRDefault="00C46F45" w:rsidP="00E06E02">
      <w:pPr>
        <w:pStyle w:val="ListParagraph"/>
        <w:numPr>
          <w:ilvl w:val="0"/>
          <w:numId w:val="31"/>
        </w:numPr>
        <w:spacing w:after="0" w:line="480" w:lineRule="auto"/>
        <w:jc w:val="both"/>
        <w:rPr>
          <w:rFonts w:ascii="Trebuchet MS" w:hAnsi="Trebuchet MS"/>
          <w:b/>
          <w:caps/>
          <w:lang w:val="ro-RO"/>
        </w:rPr>
      </w:pPr>
      <w:hyperlink w:anchor="CAPITOLUL4" w:history="1">
        <w:r w:rsidR="0072738E" w:rsidRPr="0072738E">
          <w:rPr>
            <w:rStyle w:val="Hyperlink"/>
            <w:rFonts w:ascii="Trebuchet MS" w:hAnsi="Trebuchet MS"/>
            <w:b/>
            <w:caps/>
            <w:lang w:val="ro-RO"/>
          </w:rPr>
          <w:t xml:space="preserve">CAPITOLUL IV- </w:t>
        </w:r>
        <w:r w:rsidR="0072738E" w:rsidRPr="0072738E">
          <w:rPr>
            <w:rStyle w:val="Hyperlink"/>
            <w:rFonts w:ascii="Trebuchet MS" w:hAnsi="Trebuchet MS"/>
            <w:b/>
            <w:lang w:val="ro-RO"/>
          </w:rPr>
          <w:t>OBIECTIVE, PRIORITĂȚI ȘI DOMENII DE INTERVENŢIE........</w:t>
        </w:r>
        <w:r w:rsidR="00E06E02">
          <w:rPr>
            <w:rStyle w:val="Hyperlink"/>
            <w:rFonts w:ascii="Trebuchet MS" w:hAnsi="Trebuchet MS"/>
            <w:b/>
            <w:lang w:val="ro-RO"/>
          </w:rPr>
          <w:t>...</w:t>
        </w:r>
        <w:r w:rsidR="0072738E" w:rsidRPr="0072738E">
          <w:rPr>
            <w:rStyle w:val="Hyperlink"/>
            <w:rFonts w:ascii="Trebuchet MS" w:hAnsi="Trebuchet MS"/>
            <w:b/>
            <w:lang w:val="ro-RO"/>
          </w:rPr>
          <w:t>.....17</w:t>
        </w:r>
      </w:hyperlink>
    </w:p>
    <w:p w:rsidR="0072738E" w:rsidRDefault="00C46F45" w:rsidP="00E06E02">
      <w:pPr>
        <w:pStyle w:val="ListParagraph"/>
        <w:numPr>
          <w:ilvl w:val="0"/>
          <w:numId w:val="31"/>
        </w:numPr>
        <w:spacing w:after="0" w:line="480" w:lineRule="auto"/>
        <w:jc w:val="both"/>
        <w:rPr>
          <w:rFonts w:ascii="Trebuchet MS" w:hAnsi="Trebuchet MS"/>
          <w:b/>
          <w:caps/>
          <w:lang w:val="ro-RO"/>
        </w:rPr>
      </w:pPr>
      <w:hyperlink w:anchor="CAPITOLUL5" w:history="1">
        <w:r w:rsidR="0072738E" w:rsidRPr="00A826E4">
          <w:rPr>
            <w:rStyle w:val="Hyperlink"/>
            <w:rFonts w:ascii="Trebuchet MS" w:hAnsi="Trebuchet MS"/>
            <w:b/>
            <w:caps/>
            <w:lang w:val="ro-RO"/>
          </w:rPr>
          <w:t>CAPITOLUL V – PREZENTAREA MASURILOR.......................................</w:t>
        </w:r>
        <w:r w:rsidR="00E06E02">
          <w:rPr>
            <w:rStyle w:val="Hyperlink"/>
            <w:rFonts w:ascii="Trebuchet MS" w:hAnsi="Trebuchet MS"/>
            <w:b/>
            <w:caps/>
            <w:lang w:val="ro-RO"/>
          </w:rPr>
          <w:t>..</w:t>
        </w:r>
        <w:r w:rsidR="0072738E" w:rsidRPr="00A826E4">
          <w:rPr>
            <w:rStyle w:val="Hyperlink"/>
            <w:rFonts w:ascii="Trebuchet MS" w:hAnsi="Trebuchet MS"/>
            <w:b/>
            <w:caps/>
            <w:lang w:val="ro-RO"/>
          </w:rPr>
          <w:t>..</w:t>
        </w:r>
        <w:r w:rsidR="00A826E4" w:rsidRPr="00A826E4">
          <w:rPr>
            <w:rStyle w:val="Hyperlink"/>
            <w:rFonts w:ascii="Trebuchet MS" w:hAnsi="Trebuchet MS"/>
            <w:b/>
            <w:caps/>
            <w:lang w:val="ro-RO"/>
          </w:rPr>
          <w:t>....20</w:t>
        </w:r>
      </w:hyperlink>
    </w:p>
    <w:p w:rsidR="00A826E4" w:rsidRDefault="00C46F45" w:rsidP="00E06E02">
      <w:pPr>
        <w:pStyle w:val="ListParagraph"/>
        <w:numPr>
          <w:ilvl w:val="0"/>
          <w:numId w:val="31"/>
        </w:numPr>
        <w:spacing w:after="0" w:line="480" w:lineRule="auto"/>
        <w:jc w:val="both"/>
        <w:rPr>
          <w:rFonts w:ascii="Trebuchet MS" w:hAnsi="Trebuchet MS"/>
          <w:b/>
          <w:caps/>
          <w:lang w:val="ro-RO"/>
        </w:rPr>
      </w:pPr>
      <w:hyperlink w:anchor="CAPITOLUL6" w:history="1">
        <w:r w:rsidR="00A826E4" w:rsidRPr="00A826E4">
          <w:rPr>
            <w:rStyle w:val="Hyperlink"/>
            <w:rFonts w:ascii="Trebuchet MS" w:hAnsi="Trebuchet MS"/>
            <w:b/>
            <w:caps/>
            <w:lang w:val="ro-RO"/>
          </w:rPr>
          <w:t>CAPITOLUL V</w:t>
        </w:r>
        <w:r w:rsidR="00A826E4">
          <w:rPr>
            <w:rStyle w:val="Hyperlink"/>
            <w:rFonts w:ascii="Trebuchet MS" w:hAnsi="Trebuchet MS"/>
            <w:b/>
            <w:caps/>
            <w:lang w:val="ro-RO"/>
          </w:rPr>
          <w:t>I</w:t>
        </w:r>
        <w:r w:rsidR="00A826E4" w:rsidRPr="00A826E4">
          <w:rPr>
            <w:rStyle w:val="Hyperlink"/>
            <w:rFonts w:ascii="Trebuchet MS" w:hAnsi="Trebuchet MS"/>
            <w:b/>
            <w:caps/>
            <w:lang w:val="ro-RO"/>
          </w:rPr>
          <w:t xml:space="preserve"> – COMPLEMENTARITATE.........................................</w:t>
        </w:r>
        <w:r w:rsidR="00E06E02">
          <w:rPr>
            <w:rStyle w:val="Hyperlink"/>
            <w:rFonts w:ascii="Trebuchet MS" w:hAnsi="Trebuchet MS"/>
            <w:b/>
            <w:caps/>
            <w:lang w:val="ro-RO"/>
          </w:rPr>
          <w:t>....</w:t>
        </w:r>
        <w:r w:rsidR="00A826E4" w:rsidRPr="00A826E4">
          <w:rPr>
            <w:rStyle w:val="Hyperlink"/>
            <w:rFonts w:ascii="Trebuchet MS" w:hAnsi="Trebuchet MS"/>
            <w:b/>
            <w:caps/>
            <w:lang w:val="ro-RO"/>
          </w:rPr>
          <w:t>.......6</w:t>
        </w:r>
        <w:r w:rsidR="00857895">
          <w:rPr>
            <w:rStyle w:val="Hyperlink"/>
            <w:rFonts w:ascii="Trebuchet MS" w:hAnsi="Trebuchet MS"/>
            <w:b/>
            <w:caps/>
            <w:lang w:val="ro-RO"/>
          </w:rPr>
          <w:t>8</w:t>
        </w:r>
      </w:hyperlink>
    </w:p>
    <w:p w:rsidR="00A826E4" w:rsidRDefault="00C46F45" w:rsidP="00E06E02">
      <w:pPr>
        <w:pStyle w:val="ListParagraph"/>
        <w:numPr>
          <w:ilvl w:val="0"/>
          <w:numId w:val="31"/>
        </w:numPr>
        <w:spacing w:after="0" w:line="480" w:lineRule="auto"/>
        <w:jc w:val="both"/>
        <w:rPr>
          <w:rFonts w:ascii="Trebuchet MS" w:hAnsi="Trebuchet MS"/>
          <w:b/>
          <w:caps/>
          <w:lang w:val="ro-RO"/>
        </w:rPr>
      </w:pPr>
      <w:hyperlink w:anchor="CAPITOLUL7" w:history="1">
        <w:r w:rsidR="00A826E4" w:rsidRPr="00A826E4">
          <w:rPr>
            <w:rStyle w:val="Hyperlink"/>
            <w:rFonts w:ascii="Trebuchet MS" w:hAnsi="Trebuchet MS"/>
            <w:b/>
            <w:caps/>
            <w:lang w:val="ro-RO"/>
          </w:rPr>
          <w:t>CAPITOLUL VII – descrierea planului de acȚiune.....................</w:t>
        </w:r>
        <w:r w:rsidR="00E06E02">
          <w:rPr>
            <w:rStyle w:val="Hyperlink"/>
            <w:rFonts w:ascii="Trebuchet MS" w:hAnsi="Trebuchet MS"/>
            <w:b/>
            <w:caps/>
            <w:lang w:val="ro-RO"/>
          </w:rPr>
          <w:t>.....</w:t>
        </w:r>
        <w:r w:rsidR="00A826E4" w:rsidRPr="00A826E4">
          <w:rPr>
            <w:rStyle w:val="Hyperlink"/>
            <w:rFonts w:ascii="Trebuchet MS" w:hAnsi="Trebuchet MS"/>
            <w:b/>
            <w:caps/>
            <w:lang w:val="ro-RO"/>
          </w:rPr>
          <w:t>.........</w:t>
        </w:r>
        <w:r w:rsidR="00EB103F">
          <w:rPr>
            <w:rStyle w:val="Hyperlink"/>
            <w:rFonts w:ascii="Trebuchet MS" w:hAnsi="Trebuchet MS"/>
            <w:b/>
            <w:caps/>
            <w:lang w:val="ro-RO"/>
          </w:rPr>
          <w:t>71</w:t>
        </w:r>
      </w:hyperlink>
    </w:p>
    <w:p w:rsidR="00A826E4" w:rsidRDefault="00C46F45" w:rsidP="00E06E02">
      <w:pPr>
        <w:pStyle w:val="ListParagraph"/>
        <w:numPr>
          <w:ilvl w:val="0"/>
          <w:numId w:val="31"/>
        </w:numPr>
        <w:spacing w:after="0" w:line="480" w:lineRule="auto"/>
        <w:jc w:val="both"/>
        <w:rPr>
          <w:rFonts w:ascii="Trebuchet MS" w:hAnsi="Trebuchet MS"/>
          <w:b/>
          <w:caps/>
          <w:lang w:val="ro-RO"/>
        </w:rPr>
      </w:pPr>
      <w:hyperlink w:anchor="CAPITOLUL8" w:history="1">
        <w:r w:rsidR="00A826E4" w:rsidRPr="00A826E4">
          <w:rPr>
            <w:rStyle w:val="Hyperlink"/>
            <w:rFonts w:ascii="Trebuchet MS" w:hAnsi="Trebuchet MS"/>
            <w:b/>
            <w:caps/>
            <w:lang w:val="ro-RO"/>
          </w:rPr>
          <w:t>CAPITOLUL VIII</w:t>
        </w:r>
        <w:r w:rsidR="00A826E4">
          <w:rPr>
            <w:rStyle w:val="Hyperlink"/>
            <w:rFonts w:ascii="Trebuchet MS" w:hAnsi="Trebuchet MS"/>
            <w:b/>
            <w:caps/>
            <w:lang w:val="ro-RO"/>
          </w:rPr>
          <w:t xml:space="preserve"> </w:t>
        </w:r>
        <w:r w:rsidR="00A826E4" w:rsidRPr="00A826E4">
          <w:rPr>
            <w:rStyle w:val="Hyperlink"/>
            <w:rFonts w:ascii="Trebuchet MS" w:hAnsi="Trebuchet MS"/>
            <w:b/>
            <w:caps/>
            <w:lang w:val="ro-RO"/>
          </w:rPr>
          <w:t>- Descrierea procesului de implicare a comunităţilor locale în elaborarea strategiei........................................</w:t>
        </w:r>
        <w:r w:rsidR="00E06E02">
          <w:rPr>
            <w:rStyle w:val="Hyperlink"/>
            <w:rFonts w:ascii="Trebuchet MS" w:hAnsi="Trebuchet MS"/>
            <w:b/>
            <w:caps/>
            <w:lang w:val="ro-RO"/>
          </w:rPr>
          <w:t>......</w:t>
        </w:r>
        <w:r w:rsidR="00A826E4" w:rsidRPr="00A826E4">
          <w:rPr>
            <w:rStyle w:val="Hyperlink"/>
            <w:rFonts w:ascii="Trebuchet MS" w:hAnsi="Trebuchet MS"/>
            <w:b/>
            <w:caps/>
            <w:lang w:val="ro-RO"/>
          </w:rPr>
          <w:t>........7</w:t>
        </w:r>
        <w:r w:rsidR="00EB103F">
          <w:rPr>
            <w:rStyle w:val="Hyperlink"/>
            <w:rFonts w:ascii="Trebuchet MS" w:hAnsi="Trebuchet MS"/>
            <w:b/>
            <w:caps/>
            <w:lang w:val="ro-RO"/>
          </w:rPr>
          <w:t>5</w:t>
        </w:r>
      </w:hyperlink>
    </w:p>
    <w:p w:rsidR="00A826E4" w:rsidRDefault="00C46F45" w:rsidP="00E06E02">
      <w:pPr>
        <w:pStyle w:val="ListParagraph"/>
        <w:numPr>
          <w:ilvl w:val="0"/>
          <w:numId w:val="31"/>
        </w:numPr>
        <w:spacing w:after="0" w:line="480" w:lineRule="auto"/>
        <w:jc w:val="both"/>
        <w:rPr>
          <w:rFonts w:ascii="Trebuchet MS" w:hAnsi="Trebuchet MS"/>
          <w:b/>
          <w:caps/>
          <w:lang w:val="ro-RO"/>
        </w:rPr>
      </w:pPr>
      <w:hyperlink w:anchor="CAPITOLUL9" w:history="1">
        <w:r w:rsidR="00A826E4" w:rsidRPr="00A826E4">
          <w:rPr>
            <w:rStyle w:val="Hyperlink"/>
            <w:rFonts w:ascii="Trebuchet MS" w:hAnsi="Trebuchet MS"/>
            <w:b/>
            <w:caps/>
            <w:lang w:val="ro-RO"/>
          </w:rPr>
          <w:t>CAPITOLUL IX -</w:t>
        </w:r>
        <w:r w:rsidR="00A826E4" w:rsidRPr="00A826E4">
          <w:rPr>
            <w:rStyle w:val="Hyperlink"/>
          </w:rPr>
          <w:t xml:space="preserve"> </w:t>
        </w:r>
        <w:r w:rsidR="00A826E4" w:rsidRPr="00A826E4">
          <w:rPr>
            <w:rStyle w:val="Hyperlink"/>
            <w:rFonts w:ascii="Trebuchet MS" w:hAnsi="Trebuchet MS"/>
            <w:b/>
            <w:caps/>
            <w:lang w:val="ro-RO"/>
          </w:rPr>
          <w:t>Organizarea viitorului GAL – Descrierea mecanismelor de gestionare, monitorizare, evaluare şi control</w:t>
        </w:r>
        <w:r w:rsidR="00A7748B">
          <w:rPr>
            <w:rStyle w:val="Hyperlink"/>
            <w:rFonts w:ascii="Trebuchet MS" w:hAnsi="Trebuchet MS"/>
            <w:b/>
            <w:caps/>
            <w:lang w:val="ro-RO"/>
          </w:rPr>
          <w:t xml:space="preserve"> </w:t>
        </w:r>
        <w:r w:rsidR="00A826E4" w:rsidRPr="00A826E4">
          <w:rPr>
            <w:rStyle w:val="Hyperlink"/>
            <w:rFonts w:ascii="Trebuchet MS" w:hAnsi="Trebuchet MS"/>
            <w:b/>
            <w:caps/>
            <w:lang w:val="ro-RO"/>
          </w:rPr>
          <w:t>al</w:t>
        </w:r>
        <w:r w:rsidR="00A7748B">
          <w:rPr>
            <w:rStyle w:val="Hyperlink"/>
            <w:rFonts w:ascii="Trebuchet MS" w:hAnsi="Trebuchet MS"/>
            <w:b/>
            <w:caps/>
            <w:lang w:val="ro-RO"/>
          </w:rPr>
          <w:t>E</w:t>
        </w:r>
        <w:r w:rsidR="00A826E4" w:rsidRPr="00A826E4">
          <w:rPr>
            <w:rStyle w:val="Hyperlink"/>
            <w:rFonts w:ascii="Trebuchet MS" w:hAnsi="Trebuchet MS"/>
            <w:b/>
            <w:caps/>
            <w:lang w:val="ro-RO"/>
          </w:rPr>
          <w:t xml:space="preserve"> strategiei.....</w:t>
        </w:r>
        <w:r w:rsidR="00E06E02">
          <w:rPr>
            <w:rStyle w:val="Hyperlink"/>
            <w:rFonts w:ascii="Trebuchet MS" w:hAnsi="Trebuchet MS"/>
            <w:b/>
            <w:caps/>
            <w:lang w:val="ro-RO"/>
          </w:rPr>
          <w:t>....</w:t>
        </w:r>
        <w:r w:rsidR="00A7748B">
          <w:rPr>
            <w:rStyle w:val="Hyperlink"/>
            <w:rFonts w:ascii="Trebuchet MS" w:hAnsi="Trebuchet MS"/>
            <w:b/>
            <w:caps/>
            <w:lang w:val="ro-RO"/>
          </w:rPr>
          <w:t>..</w:t>
        </w:r>
        <w:r w:rsidR="00A826E4" w:rsidRPr="00A826E4">
          <w:rPr>
            <w:rStyle w:val="Hyperlink"/>
            <w:rFonts w:ascii="Trebuchet MS" w:hAnsi="Trebuchet MS"/>
            <w:b/>
            <w:caps/>
            <w:lang w:val="ro-RO"/>
          </w:rPr>
          <w:t>7</w:t>
        </w:r>
        <w:r w:rsidR="00EB103F">
          <w:rPr>
            <w:rStyle w:val="Hyperlink"/>
            <w:rFonts w:ascii="Trebuchet MS" w:hAnsi="Trebuchet MS"/>
            <w:b/>
            <w:caps/>
            <w:lang w:val="ro-RO"/>
          </w:rPr>
          <w:t>7</w:t>
        </w:r>
      </w:hyperlink>
    </w:p>
    <w:p w:rsidR="00A826E4" w:rsidRDefault="00A826E4" w:rsidP="00E06E02">
      <w:pPr>
        <w:pStyle w:val="ListParagraph"/>
        <w:numPr>
          <w:ilvl w:val="0"/>
          <w:numId w:val="31"/>
        </w:numPr>
        <w:spacing w:after="0" w:line="480" w:lineRule="auto"/>
        <w:jc w:val="both"/>
        <w:rPr>
          <w:rFonts w:ascii="Trebuchet MS" w:hAnsi="Trebuchet MS"/>
          <w:b/>
          <w:caps/>
          <w:lang w:val="ro-RO"/>
        </w:rPr>
      </w:pPr>
      <w:r>
        <w:rPr>
          <w:rFonts w:ascii="Trebuchet MS" w:hAnsi="Trebuchet MS"/>
          <w:b/>
          <w:caps/>
          <w:lang w:val="ro-RO"/>
        </w:rPr>
        <w:t xml:space="preserve"> </w:t>
      </w:r>
      <w:hyperlink w:anchor="CAPITOLUL10" w:history="1">
        <w:r w:rsidRPr="00A826E4">
          <w:rPr>
            <w:rStyle w:val="Hyperlink"/>
            <w:rFonts w:ascii="Trebuchet MS" w:hAnsi="Trebuchet MS"/>
            <w:b/>
            <w:caps/>
            <w:lang w:val="ro-RO"/>
          </w:rPr>
          <w:t>CAPITOLUL X - Planul de finanțare al strategiei......................</w:t>
        </w:r>
        <w:r w:rsidR="00E06E02">
          <w:rPr>
            <w:rStyle w:val="Hyperlink"/>
            <w:rFonts w:ascii="Trebuchet MS" w:hAnsi="Trebuchet MS"/>
            <w:b/>
            <w:caps/>
            <w:lang w:val="ro-RO"/>
          </w:rPr>
          <w:t>..</w:t>
        </w:r>
        <w:r w:rsidRPr="00A826E4">
          <w:rPr>
            <w:rStyle w:val="Hyperlink"/>
            <w:rFonts w:ascii="Trebuchet MS" w:hAnsi="Trebuchet MS"/>
            <w:b/>
            <w:caps/>
            <w:lang w:val="ro-RO"/>
          </w:rPr>
          <w:t>.......8</w:t>
        </w:r>
        <w:r w:rsidR="00EB103F">
          <w:rPr>
            <w:rStyle w:val="Hyperlink"/>
            <w:rFonts w:ascii="Trebuchet MS" w:hAnsi="Trebuchet MS"/>
            <w:b/>
            <w:caps/>
            <w:lang w:val="ro-RO"/>
          </w:rPr>
          <w:t>2</w:t>
        </w:r>
      </w:hyperlink>
    </w:p>
    <w:p w:rsidR="00A826E4" w:rsidRDefault="00A826E4" w:rsidP="00E06E02">
      <w:pPr>
        <w:pStyle w:val="ListParagraph"/>
        <w:numPr>
          <w:ilvl w:val="0"/>
          <w:numId w:val="31"/>
        </w:numPr>
        <w:spacing w:after="0" w:line="480" w:lineRule="auto"/>
        <w:jc w:val="both"/>
        <w:rPr>
          <w:rFonts w:ascii="Trebuchet MS" w:hAnsi="Trebuchet MS"/>
          <w:b/>
          <w:caps/>
          <w:lang w:val="ro-RO"/>
        </w:rPr>
      </w:pPr>
      <w:r w:rsidRPr="00A826E4">
        <w:rPr>
          <w:rFonts w:ascii="Trebuchet MS" w:hAnsi="Trebuchet MS"/>
          <w:b/>
          <w:caps/>
          <w:lang w:val="ro-RO"/>
        </w:rPr>
        <w:t xml:space="preserve"> </w:t>
      </w:r>
      <w:hyperlink w:anchor="CAPITOLUL11" w:history="1">
        <w:r w:rsidRPr="00A826E4">
          <w:rPr>
            <w:rStyle w:val="Hyperlink"/>
            <w:rFonts w:ascii="Trebuchet MS" w:hAnsi="Trebuchet MS"/>
            <w:b/>
            <w:caps/>
            <w:lang w:val="ro-RO"/>
          </w:rPr>
          <w:t>CAPITOLUL XI - Procedura de evaluare şi selecţie a proiectelor depuse în cadrul strategiei de dezvoltare locală..........................</w:t>
        </w:r>
        <w:r w:rsidR="00E06E02">
          <w:rPr>
            <w:rStyle w:val="Hyperlink"/>
            <w:rFonts w:ascii="Trebuchet MS" w:hAnsi="Trebuchet MS"/>
            <w:b/>
            <w:caps/>
            <w:lang w:val="ro-RO"/>
          </w:rPr>
          <w:t>.</w:t>
        </w:r>
        <w:r w:rsidRPr="00A826E4">
          <w:rPr>
            <w:rStyle w:val="Hyperlink"/>
            <w:rFonts w:ascii="Trebuchet MS" w:hAnsi="Trebuchet MS"/>
            <w:b/>
            <w:caps/>
            <w:lang w:val="ro-RO"/>
          </w:rPr>
          <w:t>............8</w:t>
        </w:r>
        <w:r w:rsidR="00EB103F">
          <w:rPr>
            <w:rStyle w:val="Hyperlink"/>
            <w:rFonts w:ascii="Trebuchet MS" w:hAnsi="Trebuchet MS"/>
            <w:b/>
            <w:caps/>
            <w:lang w:val="ro-RO"/>
          </w:rPr>
          <w:t>3</w:t>
        </w:r>
      </w:hyperlink>
    </w:p>
    <w:p w:rsidR="00A826E4" w:rsidRDefault="00C46F45" w:rsidP="00E06E02">
      <w:pPr>
        <w:pStyle w:val="ListParagraph"/>
        <w:numPr>
          <w:ilvl w:val="0"/>
          <w:numId w:val="31"/>
        </w:numPr>
        <w:spacing w:after="0" w:line="480" w:lineRule="auto"/>
        <w:jc w:val="both"/>
        <w:rPr>
          <w:rFonts w:ascii="Trebuchet MS" w:hAnsi="Trebuchet MS"/>
          <w:b/>
          <w:caps/>
          <w:lang w:val="ro-RO"/>
        </w:rPr>
      </w:pPr>
      <w:hyperlink w:anchor="CAPITOLUL12" w:history="1">
        <w:r w:rsidR="00A826E4" w:rsidRPr="00A826E4">
          <w:rPr>
            <w:rStyle w:val="Hyperlink"/>
            <w:rFonts w:ascii="Trebuchet MS" w:hAnsi="Trebuchet MS"/>
            <w:b/>
            <w:caps/>
            <w:lang w:val="ro-RO"/>
          </w:rPr>
          <w:t xml:space="preserve"> CAPITOLUL XII - Descrierea mecanismelor de evitare a posibilelor conflicte de interese conform legislaţiei naţionale</w:t>
        </w:r>
      </w:hyperlink>
      <w:hyperlink w:anchor="CAPITOLUL12" w:history="1">
        <w:r w:rsidR="00E06E02" w:rsidRPr="00E06E02">
          <w:rPr>
            <w:rStyle w:val="Hyperlink"/>
            <w:rFonts w:ascii="Trebuchet MS" w:hAnsi="Trebuchet MS"/>
            <w:b/>
            <w:caps/>
            <w:lang w:val="ro-RO"/>
          </w:rPr>
          <w:t>............</w:t>
        </w:r>
        <w:r w:rsidR="00E06E02">
          <w:rPr>
            <w:rStyle w:val="Hyperlink"/>
            <w:rFonts w:ascii="Trebuchet MS" w:hAnsi="Trebuchet MS"/>
            <w:b/>
            <w:caps/>
            <w:lang w:val="ro-RO"/>
          </w:rPr>
          <w:t>....</w:t>
        </w:r>
        <w:r w:rsidR="00E06E02" w:rsidRPr="00E06E02">
          <w:rPr>
            <w:rStyle w:val="Hyperlink"/>
            <w:rFonts w:ascii="Trebuchet MS" w:hAnsi="Trebuchet MS"/>
            <w:b/>
            <w:caps/>
            <w:lang w:val="ro-RO"/>
          </w:rPr>
          <w:t>.........8</w:t>
        </w:r>
        <w:r w:rsidR="00EB103F">
          <w:rPr>
            <w:rStyle w:val="Hyperlink"/>
            <w:rFonts w:ascii="Trebuchet MS" w:hAnsi="Trebuchet MS"/>
            <w:b/>
            <w:caps/>
            <w:lang w:val="ro-RO"/>
          </w:rPr>
          <w:t>5</w:t>
        </w:r>
      </w:hyperlink>
    </w:p>
    <w:p w:rsidR="008E0BCA" w:rsidRPr="00C7115C" w:rsidRDefault="008E0BCA" w:rsidP="00C7115C">
      <w:pPr>
        <w:spacing w:after="0" w:line="480" w:lineRule="auto"/>
        <w:ind w:left="284"/>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5A0FB0" w:rsidRDefault="005509BE" w:rsidP="00AA78A7">
      <w:pPr>
        <w:spacing w:before="120" w:after="120" w:line="240" w:lineRule="auto"/>
        <w:jc w:val="right"/>
      </w:pPr>
      <w:r>
        <w:rPr>
          <w:rFonts w:ascii="Trebuchet MS" w:hAnsi="Trebuchet MS"/>
          <w:b/>
          <w:caps/>
          <w:lang w:val="ro-RO"/>
        </w:rPr>
        <w:br w:type="page"/>
      </w:r>
      <w:bookmarkStart w:id="2" w:name="INTRODUCERE"/>
      <w:r w:rsidR="00AA78A7">
        <w:lastRenderedPageBreak/>
        <w:t xml:space="preserve"> </w:t>
      </w:r>
    </w:p>
    <w:p w:rsidR="005A0FB0" w:rsidRDefault="005A0FB0" w:rsidP="006D2DBB">
      <w:pPr>
        <w:rPr>
          <w:rFonts w:ascii="Trebuchet MS" w:hAnsi="Trebuchet MS"/>
          <w:b/>
          <w:caps/>
          <w:lang w:val="ro-RO"/>
        </w:rPr>
      </w:pPr>
    </w:p>
    <w:p w:rsidR="006736FC" w:rsidRDefault="006736FC" w:rsidP="006D2DBB">
      <w:pPr>
        <w:rPr>
          <w:rFonts w:ascii="Trebuchet MS" w:hAnsi="Trebuchet MS"/>
          <w:b/>
          <w:caps/>
          <w:lang w:val="ro-RO"/>
        </w:rPr>
      </w:pPr>
      <w:r>
        <w:rPr>
          <w:rFonts w:ascii="Trebuchet MS" w:hAnsi="Trebuchet MS"/>
          <w:b/>
          <w:caps/>
          <w:lang w:val="ro-RO"/>
        </w:rPr>
        <w:t>0.</w:t>
      </w:r>
      <w:r w:rsidRPr="00365688">
        <w:rPr>
          <w:rFonts w:ascii="Trebuchet MS" w:hAnsi="Trebuchet MS"/>
          <w:b/>
          <w:caps/>
          <w:lang w:val="ro-RO"/>
        </w:rPr>
        <w:t>Introducere</w:t>
      </w:r>
    </w:p>
    <w:p w:rsidR="005A37DC" w:rsidRPr="00365688" w:rsidRDefault="005A37DC" w:rsidP="006736FC">
      <w:pPr>
        <w:spacing w:after="0"/>
        <w:contextualSpacing/>
        <w:jc w:val="both"/>
        <w:rPr>
          <w:rFonts w:ascii="Trebuchet MS" w:hAnsi="Trebuchet MS"/>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E76B2D" w:rsidTr="006736FC">
        <w:tc>
          <w:tcPr>
            <w:tcW w:w="9576" w:type="dxa"/>
            <w:shd w:val="clear" w:color="auto" w:fill="auto"/>
          </w:tcPr>
          <w:bookmarkEnd w:id="2"/>
          <w:p w:rsidR="006736FC" w:rsidRDefault="006736FC" w:rsidP="006736FC">
            <w:pPr>
              <w:spacing w:after="0"/>
              <w:contextualSpacing/>
              <w:jc w:val="both"/>
              <w:rPr>
                <w:rFonts w:ascii="Trebuchet MS" w:hAnsi="Trebuchet MS"/>
                <w:lang w:val="ro-RO"/>
              </w:rPr>
            </w:pPr>
            <w:r w:rsidRPr="00E76B2D">
              <w:rPr>
                <w:rFonts w:ascii="Trebuchet MS" w:hAnsi="Trebuchet MS"/>
                <w:lang w:val="ro-RO"/>
              </w:rPr>
              <w:t>Prezentul document a fost realizat în cadrul proiectului „Pregătirea elaborării strategiei de dezvoltare locală a GAL Podişul Mediaşului” – Decizie de finanţare D19100000011573400001/15.01.2016</w:t>
            </w:r>
            <w:r>
              <w:rPr>
                <w:rFonts w:ascii="Trebuchet MS" w:hAnsi="Trebuchet MS"/>
                <w:lang w:val="ro-RO"/>
              </w:rPr>
              <w:t>.</w:t>
            </w:r>
            <w:r w:rsidRPr="00E76B2D">
              <w:rPr>
                <w:rFonts w:ascii="Trebuchet MS" w:hAnsi="Trebuchet MS"/>
                <w:lang w:val="ro-RO"/>
              </w:rPr>
              <w:t xml:space="preserve"> Proiectul a fost finanţat prin Masura 19 </w:t>
            </w:r>
            <w:r w:rsidRPr="00F6538C">
              <w:rPr>
                <w:rFonts w:ascii="Trebuchet MS" w:hAnsi="Trebuchet MS"/>
                <w:i/>
                <w:lang w:val="ro-RO"/>
              </w:rPr>
              <w:t>LEADER,</w:t>
            </w:r>
            <w:r w:rsidRPr="00E76B2D">
              <w:rPr>
                <w:rFonts w:ascii="Trebuchet MS" w:hAnsi="Trebuchet MS"/>
                <w:lang w:val="ro-RO"/>
              </w:rPr>
              <w:t xml:space="preserve"> sub-măsura 19.1 „Sprijin pregătitor pentru elaborarea SDL”. </w:t>
            </w:r>
          </w:p>
          <w:p w:rsidR="006736FC" w:rsidRPr="00E76B2D" w:rsidRDefault="006736FC" w:rsidP="006736FC">
            <w:pPr>
              <w:spacing w:after="0"/>
              <w:contextualSpacing/>
              <w:jc w:val="both"/>
              <w:rPr>
                <w:rFonts w:ascii="Trebuchet MS" w:hAnsi="Trebuchet MS"/>
                <w:lang w:val="ro-RO"/>
              </w:rPr>
            </w:pPr>
            <w:r w:rsidRPr="00E76B2D">
              <w:rPr>
                <w:rFonts w:ascii="Trebuchet MS" w:hAnsi="Trebuchet MS"/>
                <w:lang w:val="ro-RO"/>
              </w:rPr>
              <w:t xml:space="preserve">Grupul de Acţiune Locală Podişul Mediaşului acoperă un </w:t>
            </w:r>
            <w:r w:rsidRPr="00E76B2D">
              <w:rPr>
                <w:rFonts w:ascii="Trebuchet MS" w:hAnsi="Trebuchet MS"/>
                <w:i/>
                <w:lang w:val="ro-RO"/>
              </w:rPr>
              <w:t>teritoriu</w:t>
            </w:r>
            <w:r w:rsidRPr="00E76B2D">
              <w:rPr>
                <w:rFonts w:ascii="Trebuchet MS" w:hAnsi="Trebuchet MS"/>
                <w:lang w:val="ro-RO"/>
              </w:rPr>
              <w:t xml:space="preserve"> ce cuprinde 14 unităţi administrativ-teritoriale din judeţul Sibiu şi două din judeţul vecin Mureş, fiind situat în regiunea Centru. </w:t>
            </w:r>
          </w:p>
          <w:p w:rsidR="006736FC" w:rsidRPr="00E76B2D" w:rsidRDefault="006736FC" w:rsidP="006736FC">
            <w:pPr>
              <w:spacing w:after="0"/>
              <w:contextualSpacing/>
              <w:jc w:val="both"/>
              <w:rPr>
                <w:rFonts w:ascii="Trebuchet MS" w:hAnsi="Trebuchet MS"/>
                <w:lang w:val="ro-RO"/>
              </w:rPr>
            </w:pPr>
            <w:r w:rsidRPr="00E76B2D">
              <w:rPr>
                <w:rFonts w:ascii="Trebuchet MS" w:hAnsi="Trebuchet MS"/>
                <w:lang w:val="ro-RO"/>
              </w:rPr>
              <w:t xml:space="preserve">Specificitatea teritoriului este dată de patrimoniul natural și cultural: patru situri protejate în şapte unităţi administrativ-teritoriale ce compun GAL Podişul Mediaşului, toate localităţile din teritoriu sunt considerate zone cu valoare naturală ridicată, ansambluri de biserici fortificate (cetăţi bisericeşti) ale saşilor ce au locuit în zonă, la care se adaugă ansambluri de case tipice pentru arhitectura rurală a saşilor transilvăneni.  </w:t>
            </w:r>
          </w:p>
          <w:p w:rsidR="006736FC" w:rsidRDefault="006736FC" w:rsidP="006736FC">
            <w:pPr>
              <w:spacing w:after="0"/>
              <w:contextualSpacing/>
              <w:jc w:val="both"/>
              <w:rPr>
                <w:rFonts w:ascii="Trebuchet MS" w:hAnsi="Trebuchet MS"/>
                <w:lang w:val="ro-RO"/>
              </w:rPr>
            </w:pPr>
            <w:r w:rsidRPr="00E76B2D">
              <w:rPr>
                <w:rFonts w:ascii="Trebuchet MS" w:hAnsi="Trebuchet MS"/>
                <w:lang w:val="ro-RO"/>
              </w:rPr>
              <w:t xml:space="preserve">Strategia de dezvoltare locală a teritoriului GAL Podişul Mediaşului constituie fundamentul unei dezvoltări viitoare, identificând nevoi şi resurse existente în comunităţile partenere. Dezvoltarea comunităţilor locale nu se poate realiza fără o implicare activă a cetăţenilor în procesul de consultare şi de luare a deciziilor. </w:t>
            </w:r>
          </w:p>
          <w:p w:rsidR="006736FC" w:rsidRPr="00E76B2D" w:rsidRDefault="006736FC" w:rsidP="006736FC">
            <w:pPr>
              <w:spacing w:after="0"/>
              <w:contextualSpacing/>
              <w:jc w:val="both"/>
              <w:rPr>
                <w:rFonts w:ascii="Trebuchet MS" w:hAnsi="Trebuchet MS"/>
              </w:rPr>
            </w:pPr>
            <w:proofErr w:type="spellStart"/>
            <w:r w:rsidRPr="00E76B2D">
              <w:rPr>
                <w:rFonts w:ascii="Trebuchet MS" w:hAnsi="Trebuchet MS"/>
              </w:rPr>
              <w:t>În</w:t>
            </w:r>
            <w:proofErr w:type="spellEnd"/>
            <w:r w:rsidRPr="00E76B2D">
              <w:rPr>
                <w:rFonts w:ascii="Trebuchet MS" w:hAnsi="Trebuchet MS"/>
              </w:rPr>
              <w:t xml:space="preserve"> </w:t>
            </w:r>
            <w:proofErr w:type="spellStart"/>
            <w:r w:rsidRPr="00E76B2D">
              <w:rPr>
                <w:rFonts w:ascii="Trebuchet MS" w:hAnsi="Trebuchet MS"/>
              </w:rPr>
              <w:t>procesul</w:t>
            </w:r>
            <w:proofErr w:type="spellEnd"/>
            <w:r w:rsidRPr="00E76B2D">
              <w:rPr>
                <w:rFonts w:ascii="Trebuchet MS" w:hAnsi="Trebuchet MS"/>
              </w:rPr>
              <w:t xml:space="preserve"> de </w:t>
            </w:r>
            <w:proofErr w:type="spellStart"/>
            <w:r w:rsidRPr="00E76B2D">
              <w:rPr>
                <w:rFonts w:ascii="Trebuchet MS" w:hAnsi="Trebuchet MS"/>
              </w:rPr>
              <w:t>planificare</w:t>
            </w:r>
            <w:proofErr w:type="spellEnd"/>
            <w:r w:rsidRPr="00E76B2D">
              <w:rPr>
                <w:rFonts w:ascii="Trebuchet MS" w:hAnsi="Trebuchet MS"/>
              </w:rPr>
              <w:t xml:space="preserve"> a </w:t>
            </w:r>
            <w:proofErr w:type="spellStart"/>
            <w:r w:rsidRPr="00E76B2D">
              <w:rPr>
                <w:rFonts w:ascii="Trebuchet MS" w:hAnsi="Trebuchet MS"/>
              </w:rPr>
              <w:t>acestei</w:t>
            </w:r>
            <w:proofErr w:type="spellEnd"/>
            <w:r w:rsidRPr="00E76B2D">
              <w:rPr>
                <w:rFonts w:ascii="Trebuchet MS" w:hAnsi="Trebuchet MS"/>
              </w:rPr>
              <w:t xml:space="preserve"> </w:t>
            </w:r>
            <w:proofErr w:type="spellStart"/>
            <w:r w:rsidRPr="00E76B2D">
              <w:rPr>
                <w:rFonts w:ascii="Trebuchet MS" w:hAnsi="Trebuchet MS"/>
              </w:rPr>
              <w:t>noi</w:t>
            </w:r>
            <w:proofErr w:type="spellEnd"/>
            <w:r w:rsidRPr="00E76B2D">
              <w:rPr>
                <w:rFonts w:ascii="Trebuchet MS" w:hAnsi="Trebuchet MS"/>
              </w:rPr>
              <w:t xml:space="preserve"> </w:t>
            </w:r>
            <w:proofErr w:type="spellStart"/>
            <w:r w:rsidRPr="00E76B2D">
              <w:rPr>
                <w:rFonts w:ascii="Trebuchet MS" w:hAnsi="Trebuchet MS"/>
              </w:rPr>
              <w:t>strategii</w:t>
            </w:r>
            <w:proofErr w:type="spellEnd"/>
            <w:r w:rsidRPr="00E76B2D">
              <w:rPr>
                <w:rFonts w:ascii="Trebuchet MS" w:hAnsi="Trebuchet MS"/>
              </w:rPr>
              <w:t xml:space="preserve"> GAL </w:t>
            </w:r>
            <w:proofErr w:type="spellStart"/>
            <w:r w:rsidRPr="00E76B2D">
              <w:rPr>
                <w:rFonts w:ascii="Trebuchet MS" w:hAnsi="Trebuchet MS"/>
              </w:rPr>
              <w:t>Podișul</w:t>
            </w:r>
            <w:proofErr w:type="spellEnd"/>
            <w:r w:rsidRPr="00E76B2D">
              <w:rPr>
                <w:rFonts w:ascii="Trebuchet MS" w:hAnsi="Trebuchet MS"/>
              </w:rPr>
              <w:t xml:space="preserve"> </w:t>
            </w:r>
            <w:proofErr w:type="spellStart"/>
            <w:r w:rsidRPr="00E76B2D">
              <w:rPr>
                <w:rFonts w:ascii="Trebuchet MS" w:hAnsi="Trebuchet MS"/>
              </w:rPr>
              <w:t>Mediașului</w:t>
            </w:r>
            <w:proofErr w:type="spellEnd"/>
            <w:r w:rsidRPr="00E76B2D">
              <w:rPr>
                <w:rFonts w:ascii="Trebuchet MS" w:hAnsi="Trebuchet MS"/>
              </w:rPr>
              <w:t xml:space="preserve"> a </w:t>
            </w:r>
            <w:proofErr w:type="spellStart"/>
            <w:r w:rsidRPr="00E76B2D">
              <w:rPr>
                <w:rFonts w:ascii="Trebuchet MS" w:hAnsi="Trebuchet MS"/>
              </w:rPr>
              <w:t>luat</w:t>
            </w:r>
            <w:proofErr w:type="spellEnd"/>
            <w:r w:rsidRPr="00E76B2D">
              <w:rPr>
                <w:rFonts w:ascii="Trebuchet MS" w:hAnsi="Trebuchet MS"/>
              </w:rPr>
              <w:t xml:space="preserve"> </w:t>
            </w:r>
            <w:proofErr w:type="spellStart"/>
            <w:r w:rsidRPr="00E76B2D">
              <w:rPr>
                <w:rFonts w:ascii="Trebuchet MS" w:hAnsi="Trebuchet MS"/>
              </w:rPr>
              <w:t>în</w:t>
            </w:r>
            <w:proofErr w:type="spellEnd"/>
            <w:r w:rsidRPr="00E76B2D">
              <w:rPr>
                <w:rFonts w:ascii="Trebuchet MS" w:hAnsi="Trebuchet MS"/>
              </w:rPr>
              <w:t xml:space="preserve"> </w:t>
            </w:r>
            <w:proofErr w:type="spellStart"/>
            <w:r w:rsidRPr="00E76B2D">
              <w:rPr>
                <w:rFonts w:ascii="Trebuchet MS" w:hAnsi="Trebuchet MS"/>
              </w:rPr>
              <w:t>considerare</w:t>
            </w:r>
            <w:proofErr w:type="spellEnd"/>
            <w:r w:rsidRPr="00E76B2D">
              <w:rPr>
                <w:rFonts w:ascii="Trebuchet MS" w:hAnsi="Trebuchet MS"/>
              </w:rPr>
              <w:t xml:space="preserve">: </w:t>
            </w:r>
          </w:p>
          <w:p w:rsidR="006736FC" w:rsidRPr="00E76B2D" w:rsidRDefault="006736FC" w:rsidP="006736FC">
            <w:pPr>
              <w:spacing w:after="0"/>
              <w:contextualSpacing/>
              <w:jc w:val="both"/>
              <w:rPr>
                <w:rFonts w:ascii="Trebuchet MS" w:hAnsi="Trebuchet MS"/>
              </w:rPr>
            </w:pPr>
            <w:r w:rsidRPr="00E76B2D">
              <w:rPr>
                <w:rFonts w:ascii="Trebuchet MS" w:hAnsi="Trebuchet MS"/>
              </w:rPr>
              <w:t xml:space="preserve">(1) </w:t>
            </w:r>
            <w:proofErr w:type="spellStart"/>
            <w:r w:rsidRPr="00E76B2D">
              <w:rPr>
                <w:rFonts w:ascii="Trebuchet MS" w:hAnsi="Trebuchet MS"/>
              </w:rPr>
              <w:t>analiza</w:t>
            </w:r>
            <w:proofErr w:type="spellEnd"/>
            <w:r w:rsidRPr="00E76B2D">
              <w:rPr>
                <w:rFonts w:ascii="Trebuchet MS" w:hAnsi="Trebuchet MS"/>
              </w:rPr>
              <w:t xml:space="preserve"> di</w:t>
            </w:r>
            <w:r>
              <w:rPr>
                <w:rFonts w:ascii="Trebuchet MS" w:hAnsi="Trebuchet MS"/>
              </w:rPr>
              <w:t xml:space="preserve">agnostic a </w:t>
            </w:r>
            <w:proofErr w:type="spellStart"/>
            <w:r>
              <w:rPr>
                <w:rFonts w:ascii="Trebuchet MS" w:hAnsi="Trebuchet MS"/>
              </w:rPr>
              <w:t>teritoriului</w:t>
            </w:r>
            <w:proofErr w:type="spellEnd"/>
            <w:r>
              <w:rPr>
                <w:rFonts w:ascii="Trebuchet MS" w:hAnsi="Trebuchet MS"/>
              </w:rPr>
              <w:t xml:space="preserve">, </w:t>
            </w:r>
            <w:proofErr w:type="spellStart"/>
            <w:r>
              <w:rPr>
                <w:rFonts w:ascii="Trebuchet MS" w:hAnsi="Trebuchet MS"/>
              </w:rPr>
              <w:t>așa</w:t>
            </w:r>
            <w:proofErr w:type="spellEnd"/>
            <w:r>
              <w:rPr>
                <w:rFonts w:ascii="Trebuchet MS" w:hAnsi="Trebuchet MS"/>
              </w:rPr>
              <w:t xml:space="preserve"> cum </w:t>
            </w:r>
            <w:proofErr w:type="spellStart"/>
            <w:r>
              <w:rPr>
                <w:rFonts w:ascii="Trebuchet MS" w:hAnsi="Trebuchet MS"/>
              </w:rPr>
              <w:t>reiese</w:t>
            </w:r>
            <w:proofErr w:type="spellEnd"/>
            <w:r w:rsidRPr="00E76B2D">
              <w:rPr>
                <w:rFonts w:ascii="Trebuchet MS" w:hAnsi="Trebuchet MS"/>
              </w:rPr>
              <w:t xml:space="preserve"> din </w:t>
            </w:r>
            <w:proofErr w:type="spellStart"/>
            <w:r w:rsidRPr="00E76B2D">
              <w:rPr>
                <w:rFonts w:ascii="Trebuchet MS" w:hAnsi="Trebuchet MS"/>
              </w:rPr>
              <w:t>statistici</w:t>
            </w:r>
            <w:proofErr w:type="spellEnd"/>
            <w:r w:rsidRPr="00E76B2D">
              <w:rPr>
                <w:rFonts w:ascii="Trebuchet MS" w:hAnsi="Trebuchet MS"/>
              </w:rPr>
              <w:t xml:space="preserve"> </w:t>
            </w:r>
            <w:proofErr w:type="spellStart"/>
            <w:r w:rsidRPr="00E76B2D">
              <w:rPr>
                <w:rFonts w:ascii="Trebuchet MS" w:hAnsi="Trebuchet MS"/>
              </w:rPr>
              <w:t>dar</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din </w:t>
            </w:r>
            <w:proofErr w:type="spellStart"/>
            <w:r w:rsidRPr="00E76B2D">
              <w:rPr>
                <w:rFonts w:ascii="Trebuchet MS" w:hAnsi="Trebuchet MS"/>
              </w:rPr>
              <w:t>întâlnirile</w:t>
            </w:r>
            <w:proofErr w:type="spellEnd"/>
            <w:r w:rsidRPr="00E76B2D">
              <w:rPr>
                <w:rFonts w:ascii="Trebuchet MS" w:hAnsi="Trebuchet MS"/>
              </w:rPr>
              <w:t xml:space="preserve"> </w:t>
            </w:r>
            <w:proofErr w:type="spellStart"/>
            <w:r w:rsidRPr="00E76B2D">
              <w:rPr>
                <w:rFonts w:ascii="Trebuchet MS" w:hAnsi="Trebuchet MS"/>
              </w:rPr>
              <w:t>grupurilor</w:t>
            </w:r>
            <w:proofErr w:type="spellEnd"/>
            <w:r w:rsidRPr="00E76B2D">
              <w:rPr>
                <w:rFonts w:ascii="Trebuchet MS" w:hAnsi="Trebuchet MS"/>
              </w:rPr>
              <w:t xml:space="preserve"> de </w:t>
            </w:r>
            <w:proofErr w:type="spellStart"/>
            <w:r w:rsidRPr="00E76B2D">
              <w:rPr>
                <w:rFonts w:ascii="Trebuchet MS" w:hAnsi="Trebuchet MS"/>
              </w:rPr>
              <w:t>lucru</w:t>
            </w:r>
            <w:proofErr w:type="spellEnd"/>
            <w:r w:rsidRPr="00E76B2D">
              <w:rPr>
                <w:rFonts w:ascii="Trebuchet MS" w:hAnsi="Trebuchet MS"/>
              </w:rPr>
              <w:t xml:space="preserve"> </w:t>
            </w:r>
            <w:proofErr w:type="spellStart"/>
            <w:r w:rsidRPr="00E76B2D">
              <w:rPr>
                <w:rFonts w:ascii="Trebuchet MS" w:hAnsi="Trebuchet MS"/>
              </w:rPr>
              <w:t>sectoriale</w:t>
            </w:r>
            <w:proofErr w:type="spellEnd"/>
            <w:r w:rsidRPr="00E76B2D">
              <w:rPr>
                <w:rFonts w:ascii="Trebuchet MS" w:hAnsi="Trebuchet MS"/>
              </w:rPr>
              <w:t xml:space="preserve"> cu </w:t>
            </w:r>
            <w:proofErr w:type="spellStart"/>
            <w:r w:rsidRPr="00E76B2D">
              <w:rPr>
                <w:rFonts w:ascii="Trebuchet MS" w:hAnsi="Trebuchet MS"/>
              </w:rPr>
              <w:t>partenerii</w:t>
            </w:r>
            <w:proofErr w:type="spellEnd"/>
            <w:r w:rsidRPr="00E76B2D">
              <w:rPr>
                <w:rFonts w:ascii="Trebuchet MS" w:hAnsi="Trebuchet MS"/>
              </w:rPr>
              <w:t xml:space="preserve">. Au </w:t>
            </w:r>
            <w:proofErr w:type="spellStart"/>
            <w:r w:rsidRPr="00E76B2D">
              <w:rPr>
                <w:rFonts w:ascii="Trebuchet MS" w:hAnsi="Trebuchet MS"/>
              </w:rPr>
              <w:t>fost</w:t>
            </w:r>
            <w:proofErr w:type="spellEnd"/>
            <w:r w:rsidRPr="00E76B2D">
              <w:rPr>
                <w:rFonts w:ascii="Trebuchet MS" w:hAnsi="Trebuchet MS"/>
              </w:rPr>
              <w:t xml:space="preserve"> </w:t>
            </w:r>
            <w:proofErr w:type="spellStart"/>
            <w:r w:rsidRPr="00E76B2D">
              <w:rPr>
                <w:rFonts w:ascii="Trebuchet MS" w:hAnsi="Trebuchet MS"/>
              </w:rPr>
              <w:t>consultate</w:t>
            </w:r>
            <w:proofErr w:type="spellEnd"/>
            <w:r w:rsidRPr="00E76B2D">
              <w:rPr>
                <w:rFonts w:ascii="Trebuchet MS" w:hAnsi="Trebuchet MS"/>
              </w:rPr>
              <w:t xml:space="preserve"> </w:t>
            </w:r>
            <w:proofErr w:type="spellStart"/>
            <w:r>
              <w:rPr>
                <w:rFonts w:ascii="Trebuchet MS" w:hAnsi="Trebuchet MS"/>
              </w:rPr>
              <w:t>peste</w:t>
            </w:r>
            <w:proofErr w:type="spellEnd"/>
            <w:r>
              <w:rPr>
                <w:rFonts w:ascii="Trebuchet MS" w:hAnsi="Trebuchet MS"/>
              </w:rPr>
              <w:t xml:space="preserve"> 20 de </w:t>
            </w:r>
            <w:proofErr w:type="spellStart"/>
            <w:r w:rsidRPr="00E76B2D">
              <w:rPr>
                <w:rFonts w:ascii="Trebuchet MS" w:hAnsi="Trebuchet MS"/>
              </w:rPr>
              <w:t>documente</w:t>
            </w:r>
            <w:proofErr w:type="spellEnd"/>
            <w:r>
              <w:rPr>
                <w:rFonts w:ascii="Trebuchet MS" w:hAnsi="Trebuchet MS"/>
              </w:rPr>
              <w:t xml:space="preserve"> </w:t>
            </w:r>
            <w:proofErr w:type="spellStart"/>
            <w:r>
              <w:rPr>
                <w:rFonts w:ascii="Trebuchet MS" w:hAnsi="Trebuchet MS"/>
              </w:rPr>
              <w:t>strategice</w:t>
            </w:r>
            <w:proofErr w:type="spellEnd"/>
            <w:r w:rsidRPr="00E76B2D">
              <w:rPr>
                <w:rFonts w:ascii="Trebuchet MS" w:hAnsi="Trebuchet MS"/>
              </w:rPr>
              <w:t xml:space="preserve">, au </w:t>
            </w:r>
            <w:proofErr w:type="spellStart"/>
            <w:r w:rsidRPr="00E76B2D">
              <w:rPr>
                <w:rFonts w:ascii="Trebuchet MS" w:hAnsi="Trebuchet MS"/>
              </w:rPr>
              <w:t>fost</w:t>
            </w:r>
            <w:proofErr w:type="spellEnd"/>
            <w:r w:rsidRPr="00E76B2D">
              <w:rPr>
                <w:rFonts w:ascii="Trebuchet MS" w:hAnsi="Trebuchet MS"/>
              </w:rPr>
              <w:t xml:space="preserve"> </w:t>
            </w:r>
            <w:proofErr w:type="spellStart"/>
            <w:r w:rsidRPr="00E76B2D">
              <w:rPr>
                <w:rFonts w:ascii="Trebuchet MS" w:hAnsi="Trebuchet MS"/>
              </w:rPr>
              <w:t>organizate</w:t>
            </w:r>
            <w:proofErr w:type="spellEnd"/>
            <w:r w:rsidRPr="00E76B2D">
              <w:rPr>
                <w:rFonts w:ascii="Trebuchet MS" w:hAnsi="Trebuchet MS"/>
              </w:rPr>
              <w:t xml:space="preserve"> 23 </w:t>
            </w:r>
            <w:proofErr w:type="spellStart"/>
            <w:r w:rsidRPr="00E76B2D">
              <w:rPr>
                <w:rFonts w:ascii="Trebuchet MS" w:hAnsi="Trebuchet MS"/>
              </w:rPr>
              <w:t>întâlniri</w:t>
            </w:r>
            <w:proofErr w:type="spellEnd"/>
            <w:r w:rsidRPr="00E76B2D">
              <w:rPr>
                <w:rFonts w:ascii="Trebuchet MS" w:hAnsi="Trebuchet MS"/>
              </w:rPr>
              <w:t xml:space="preserve">, la care au </w:t>
            </w:r>
            <w:proofErr w:type="spellStart"/>
            <w:r w:rsidRPr="00E76B2D">
              <w:rPr>
                <w:rFonts w:ascii="Trebuchet MS" w:hAnsi="Trebuchet MS"/>
              </w:rPr>
              <w:t>participat</w:t>
            </w:r>
            <w:proofErr w:type="spellEnd"/>
            <w:r w:rsidRPr="00E76B2D">
              <w:rPr>
                <w:rFonts w:ascii="Trebuchet MS" w:hAnsi="Trebuchet MS"/>
              </w:rPr>
              <w:t xml:space="preserve"> </w:t>
            </w:r>
            <w:proofErr w:type="spellStart"/>
            <w:r w:rsidRPr="00E76B2D">
              <w:rPr>
                <w:rFonts w:ascii="Trebuchet MS" w:hAnsi="Trebuchet MS"/>
              </w:rPr>
              <w:t>peste</w:t>
            </w:r>
            <w:proofErr w:type="spellEnd"/>
            <w:r w:rsidRPr="00E76B2D">
              <w:rPr>
                <w:rFonts w:ascii="Trebuchet MS" w:hAnsi="Trebuchet MS"/>
              </w:rPr>
              <w:t xml:space="preserve"> </w:t>
            </w:r>
            <w:r>
              <w:rPr>
                <w:rFonts w:ascii="Trebuchet MS" w:hAnsi="Trebuchet MS"/>
              </w:rPr>
              <w:t>500</w:t>
            </w:r>
            <w:r w:rsidRPr="00E76B2D">
              <w:rPr>
                <w:rFonts w:ascii="Trebuchet MS" w:hAnsi="Trebuchet MS"/>
              </w:rPr>
              <w:t xml:space="preserve"> </w:t>
            </w:r>
            <w:proofErr w:type="spellStart"/>
            <w:r w:rsidRPr="00E76B2D">
              <w:rPr>
                <w:rFonts w:ascii="Trebuchet MS" w:hAnsi="Trebuchet MS"/>
              </w:rPr>
              <w:t>actori</w:t>
            </w:r>
            <w:proofErr w:type="spellEnd"/>
            <w:r w:rsidRPr="00E76B2D">
              <w:rPr>
                <w:rFonts w:ascii="Trebuchet MS" w:hAnsi="Trebuchet MS"/>
              </w:rPr>
              <w:t xml:space="preserve"> </w:t>
            </w:r>
            <w:proofErr w:type="spellStart"/>
            <w:r w:rsidRPr="00E76B2D">
              <w:rPr>
                <w:rFonts w:ascii="Trebuchet MS" w:hAnsi="Trebuchet MS"/>
              </w:rPr>
              <w:t>locali</w:t>
            </w:r>
            <w:proofErr w:type="spellEnd"/>
            <w:r w:rsidRPr="00E76B2D">
              <w:rPr>
                <w:rFonts w:ascii="Trebuchet MS" w:hAnsi="Trebuchet MS"/>
              </w:rPr>
              <w:t xml:space="preserve">. </w:t>
            </w:r>
          </w:p>
          <w:p w:rsidR="006736FC" w:rsidRPr="00E76B2D" w:rsidRDefault="006736FC" w:rsidP="006736FC">
            <w:pPr>
              <w:spacing w:after="0"/>
              <w:contextualSpacing/>
              <w:jc w:val="both"/>
              <w:rPr>
                <w:rFonts w:ascii="Trebuchet MS" w:hAnsi="Trebuchet MS"/>
              </w:rPr>
            </w:pPr>
            <w:r w:rsidRPr="00E76B2D">
              <w:rPr>
                <w:rFonts w:ascii="Trebuchet MS" w:hAnsi="Trebuchet MS"/>
              </w:rPr>
              <w:t xml:space="preserve">(2) </w:t>
            </w:r>
            <w:proofErr w:type="spellStart"/>
            <w:r w:rsidRPr="00E76B2D">
              <w:rPr>
                <w:rFonts w:ascii="Trebuchet MS" w:hAnsi="Trebuchet MS"/>
              </w:rPr>
              <w:t>experiența</w:t>
            </w:r>
            <w:proofErr w:type="spellEnd"/>
            <w:r w:rsidRPr="00E76B2D">
              <w:rPr>
                <w:rFonts w:ascii="Trebuchet MS" w:hAnsi="Trebuchet MS"/>
              </w:rPr>
              <w:t xml:space="preserve"> </w:t>
            </w:r>
            <w:proofErr w:type="spellStart"/>
            <w:r w:rsidRPr="00E76B2D">
              <w:rPr>
                <w:rFonts w:ascii="Trebuchet MS" w:hAnsi="Trebuchet MS"/>
              </w:rPr>
              <w:t>anterioară</w:t>
            </w:r>
            <w:proofErr w:type="spellEnd"/>
            <w:r w:rsidRPr="00E76B2D">
              <w:rPr>
                <w:rFonts w:ascii="Trebuchet MS" w:hAnsi="Trebuchet MS"/>
              </w:rPr>
              <w:t xml:space="preserve">, de </w:t>
            </w:r>
            <w:proofErr w:type="spellStart"/>
            <w:r w:rsidRPr="00E76B2D">
              <w:rPr>
                <w:rFonts w:ascii="Trebuchet MS" w:hAnsi="Trebuchet MS"/>
              </w:rPr>
              <w:t>implementare</w:t>
            </w:r>
            <w:proofErr w:type="spellEnd"/>
            <w:r w:rsidRPr="00E76B2D">
              <w:rPr>
                <w:rFonts w:ascii="Trebuchet MS" w:hAnsi="Trebuchet MS"/>
              </w:rPr>
              <w:t xml:space="preserve"> a </w:t>
            </w:r>
            <w:proofErr w:type="spellStart"/>
            <w:r w:rsidRPr="00E76B2D">
              <w:rPr>
                <w:rFonts w:ascii="Trebuchet MS" w:hAnsi="Trebuchet MS"/>
              </w:rPr>
              <w:t>strategiei</w:t>
            </w:r>
            <w:proofErr w:type="spellEnd"/>
            <w:r w:rsidRPr="00E76B2D">
              <w:rPr>
                <w:rFonts w:ascii="Trebuchet MS" w:hAnsi="Trebuchet MS"/>
              </w:rPr>
              <w:t xml:space="preserve"> 2010-2015, </w:t>
            </w:r>
            <w:proofErr w:type="spellStart"/>
            <w:r w:rsidRPr="00E76B2D">
              <w:rPr>
                <w:rFonts w:ascii="Trebuchet MS" w:hAnsi="Trebuchet MS"/>
              </w:rPr>
              <w:t>în</w:t>
            </w:r>
            <w:proofErr w:type="spellEnd"/>
            <w:r w:rsidRPr="00E76B2D">
              <w:rPr>
                <w:rFonts w:ascii="Trebuchet MS" w:hAnsi="Trebuchet MS"/>
              </w:rPr>
              <w:t xml:space="preserve"> care s-au </w:t>
            </w:r>
            <w:proofErr w:type="spellStart"/>
            <w:r w:rsidRPr="00E76B2D">
              <w:rPr>
                <w:rFonts w:ascii="Trebuchet MS" w:hAnsi="Trebuchet MS"/>
              </w:rPr>
              <w:t>finanțat</w:t>
            </w:r>
            <w:proofErr w:type="spellEnd"/>
            <w:r w:rsidRPr="00E76B2D">
              <w:rPr>
                <w:rFonts w:ascii="Trebuchet MS" w:hAnsi="Trebuchet MS"/>
              </w:rPr>
              <w:t xml:space="preserve"> 56 de </w:t>
            </w:r>
            <w:proofErr w:type="spellStart"/>
            <w:r w:rsidRPr="00E76B2D">
              <w:rPr>
                <w:rFonts w:ascii="Trebuchet MS" w:hAnsi="Trebuchet MS"/>
              </w:rPr>
              <w:t>proiecte</w:t>
            </w:r>
            <w:proofErr w:type="spellEnd"/>
            <w:r w:rsidRPr="00E76B2D">
              <w:rPr>
                <w:rFonts w:ascii="Trebuchet MS" w:hAnsi="Trebuchet MS"/>
              </w:rPr>
              <w:t xml:space="preserve"> care au </w:t>
            </w:r>
            <w:proofErr w:type="spellStart"/>
            <w:r w:rsidRPr="00E76B2D">
              <w:rPr>
                <w:rFonts w:ascii="Trebuchet MS" w:hAnsi="Trebuchet MS"/>
              </w:rPr>
              <w:t>absorbit</w:t>
            </w:r>
            <w:proofErr w:type="spellEnd"/>
            <w:r w:rsidRPr="00E76B2D">
              <w:rPr>
                <w:rFonts w:ascii="Trebuchet MS" w:hAnsi="Trebuchet MS"/>
              </w:rPr>
              <w:t xml:space="preserve"> 93% din </w:t>
            </w:r>
            <w:proofErr w:type="spellStart"/>
            <w:r w:rsidRPr="00E76B2D">
              <w:rPr>
                <w:rFonts w:ascii="Trebuchet MS" w:hAnsi="Trebuchet MS"/>
              </w:rPr>
              <w:t>bugetul</w:t>
            </w:r>
            <w:proofErr w:type="spellEnd"/>
            <w:r w:rsidRPr="00E76B2D">
              <w:rPr>
                <w:rFonts w:ascii="Trebuchet MS" w:hAnsi="Trebuchet MS"/>
              </w:rPr>
              <w:t xml:space="preserve"> </w:t>
            </w:r>
            <w:proofErr w:type="spellStart"/>
            <w:r w:rsidRPr="00E76B2D">
              <w:rPr>
                <w:rFonts w:ascii="Trebuchet MS" w:hAnsi="Trebuchet MS"/>
              </w:rPr>
              <w:t>teritoriului</w:t>
            </w:r>
            <w:proofErr w:type="spellEnd"/>
            <w:r w:rsidRPr="00E76B2D">
              <w:rPr>
                <w:rFonts w:ascii="Trebuchet MS" w:hAnsi="Trebuchet MS"/>
              </w:rPr>
              <w:t xml:space="preserve">. Din </w:t>
            </w:r>
            <w:proofErr w:type="spellStart"/>
            <w:r w:rsidRPr="00E76B2D">
              <w:rPr>
                <w:rFonts w:ascii="Trebuchet MS" w:hAnsi="Trebuchet MS"/>
              </w:rPr>
              <w:t>această</w:t>
            </w:r>
            <w:proofErr w:type="spellEnd"/>
            <w:r w:rsidRPr="00E76B2D">
              <w:rPr>
                <w:rFonts w:ascii="Trebuchet MS" w:hAnsi="Trebuchet MS"/>
              </w:rPr>
              <w:t xml:space="preserve"> </w:t>
            </w:r>
            <w:proofErr w:type="spellStart"/>
            <w:r w:rsidRPr="00E76B2D">
              <w:rPr>
                <w:rFonts w:ascii="Trebuchet MS" w:hAnsi="Trebuchet MS"/>
              </w:rPr>
              <w:t>experiență</w:t>
            </w:r>
            <w:proofErr w:type="spellEnd"/>
            <w:r w:rsidRPr="00E76B2D">
              <w:rPr>
                <w:rFonts w:ascii="Trebuchet MS" w:hAnsi="Trebuchet MS"/>
              </w:rPr>
              <w:t xml:space="preserve"> am </w:t>
            </w:r>
            <w:proofErr w:type="spellStart"/>
            <w:r w:rsidRPr="00E76B2D">
              <w:rPr>
                <w:rFonts w:ascii="Trebuchet MS" w:hAnsi="Trebuchet MS"/>
              </w:rPr>
              <w:t>reținut</w:t>
            </w:r>
            <w:proofErr w:type="spellEnd"/>
            <w:r w:rsidRPr="00E76B2D">
              <w:rPr>
                <w:rFonts w:ascii="Trebuchet MS" w:hAnsi="Trebuchet MS"/>
              </w:rPr>
              <w:t xml:space="preserve"> </w:t>
            </w:r>
            <w:proofErr w:type="spellStart"/>
            <w:r w:rsidRPr="00E76B2D">
              <w:rPr>
                <w:rFonts w:ascii="Trebuchet MS" w:hAnsi="Trebuchet MS"/>
              </w:rPr>
              <w:t>tipurile</w:t>
            </w:r>
            <w:proofErr w:type="spellEnd"/>
            <w:r w:rsidRPr="00E76B2D">
              <w:rPr>
                <w:rFonts w:ascii="Trebuchet MS" w:hAnsi="Trebuchet MS"/>
              </w:rPr>
              <w:t xml:space="preserve"> de </w:t>
            </w:r>
            <w:proofErr w:type="spellStart"/>
            <w:r w:rsidRPr="00E76B2D">
              <w:rPr>
                <w:rFonts w:ascii="Trebuchet MS" w:hAnsi="Trebuchet MS"/>
              </w:rPr>
              <w:t>finanțări</w:t>
            </w:r>
            <w:proofErr w:type="spellEnd"/>
            <w:r w:rsidRPr="00E76B2D">
              <w:rPr>
                <w:rFonts w:ascii="Trebuchet MS" w:hAnsi="Trebuchet MS"/>
              </w:rPr>
              <w:t xml:space="preserve"> </w:t>
            </w:r>
            <w:proofErr w:type="spellStart"/>
            <w:r w:rsidRPr="00E76B2D">
              <w:rPr>
                <w:rFonts w:ascii="Trebuchet MS" w:hAnsi="Trebuchet MS"/>
              </w:rPr>
              <w:t>cel</w:t>
            </w:r>
            <w:proofErr w:type="spellEnd"/>
            <w:r w:rsidRPr="00E76B2D">
              <w:rPr>
                <w:rFonts w:ascii="Trebuchet MS" w:hAnsi="Trebuchet MS"/>
              </w:rPr>
              <w:t xml:space="preserve"> </w:t>
            </w:r>
            <w:proofErr w:type="spellStart"/>
            <w:r w:rsidRPr="00E76B2D">
              <w:rPr>
                <w:rFonts w:ascii="Trebuchet MS" w:hAnsi="Trebuchet MS"/>
              </w:rPr>
              <w:t>mai</w:t>
            </w:r>
            <w:proofErr w:type="spellEnd"/>
            <w:r w:rsidRPr="00E76B2D">
              <w:rPr>
                <w:rFonts w:ascii="Trebuchet MS" w:hAnsi="Trebuchet MS"/>
              </w:rPr>
              <w:t xml:space="preserve"> </w:t>
            </w:r>
            <w:proofErr w:type="spellStart"/>
            <w:r w:rsidRPr="00E76B2D">
              <w:rPr>
                <w:rFonts w:ascii="Trebuchet MS" w:hAnsi="Trebuchet MS"/>
              </w:rPr>
              <w:t>mult</w:t>
            </w:r>
            <w:proofErr w:type="spellEnd"/>
            <w:r w:rsidRPr="00E76B2D">
              <w:rPr>
                <w:rFonts w:ascii="Trebuchet MS" w:hAnsi="Trebuchet MS"/>
              </w:rPr>
              <w:t xml:space="preserve"> </w:t>
            </w:r>
            <w:proofErr w:type="spellStart"/>
            <w:r w:rsidRPr="00E76B2D">
              <w:rPr>
                <w:rFonts w:ascii="Trebuchet MS" w:hAnsi="Trebuchet MS"/>
              </w:rPr>
              <w:t>acc</w:t>
            </w:r>
            <w:r>
              <w:rPr>
                <w:rFonts w:ascii="Trebuchet MS" w:hAnsi="Trebuchet MS"/>
              </w:rPr>
              <w:t>esate</w:t>
            </w:r>
            <w:proofErr w:type="spellEnd"/>
            <w:r>
              <w:rPr>
                <w:rFonts w:ascii="Trebuchet MS" w:hAnsi="Trebuchet MS"/>
              </w:rPr>
              <w:t xml:space="preserve"> </w:t>
            </w:r>
            <w:proofErr w:type="spellStart"/>
            <w:r>
              <w:rPr>
                <w:rFonts w:ascii="Trebuchet MS" w:hAnsi="Trebuchet MS"/>
              </w:rPr>
              <w:t>sau</w:t>
            </w:r>
            <w:proofErr w:type="spellEnd"/>
            <w:r>
              <w:rPr>
                <w:rFonts w:ascii="Trebuchet MS" w:hAnsi="Trebuchet MS"/>
              </w:rPr>
              <w:t xml:space="preserve"> cu </w:t>
            </w:r>
            <w:proofErr w:type="spellStart"/>
            <w:r>
              <w:rPr>
                <w:rFonts w:ascii="Trebuchet MS" w:hAnsi="Trebuchet MS"/>
              </w:rPr>
              <w:t>cea</w:t>
            </w:r>
            <w:proofErr w:type="spellEnd"/>
            <w:r>
              <w:rPr>
                <w:rFonts w:ascii="Trebuchet MS" w:hAnsi="Trebuchet MS"/>
              </w:rPr>
              <w:t xml:space="preserve"> </w:t>
            </w:r>
            <w:proofErr w:type="spellStart"/>
            <w:r>
              <w:rPr>
                <w:rFonts w:ascii="Trebuchet MS" w:hAnsi="Trebuchet MS"/>
              </w:rPr>
              <w:t>mai</w:t>
            </w:r>
            <w:proofErr w:type="spellEnd"/>
            <w:r>
              <w:rPr>
                <w:rFonts w:ascii="Trebuchet MS" w:hAnsi="Trebuchet MS"/>
              </w:rPr>
              <w:t xml:space="preserve"> mare </w:t>
            </w:r>
            <w:proofErr w:type="spellStart"/>
            <w:r>
              <w:rPr>
                <w:rFonts w:ascii="Trebuchet MS" w:hAnsi="Trebuchet MS"/>
              </w:rPr>
              <w:t>concurență</w:t>
            </w:r>
            <w:proofErr w:type="spellEnd"/>
            <w:r w:rsidRPr="00E76B2D">
              <w:rPr>
                <w:rFonts w:ascii="Trebuchet MS" w:hAnsi="Trebuchet MS"/>
              </w:rPr>
              <w:t xml:space="preserve">, care </w:t>
            </w:r>
            <w:proofErr w:type="spellStart"/>
            <w:r w:rsidRPr="00E76B2D">
              <w:rPr>
                <w:rFonts w:ascii="Trebuchet MS" w:hAnsi="Trebuchet MS"/>
              </w:rPr>
              <w:t>reflectă</w:t>
            </w:r>
            <w:proofErr w:type="spellEnd"/>
            <w:r w:rsidRPr="00E76B2D">
              <w:rPr>
                <w:rFonts w:ascii="Trebuchet MS" w:hAnsi="Trebuchet MS"/>
              </w:rPr>
              <w:t xml:space="preserve"> </w:t>
            </w:r>
            <w:proofErr w:type="spellStart"/>
            <w:r w:rsidRPr="00E76B2D">
              <w:rPr>
                <w:rFonts w:ascii="Trebuchet MS" w:hAnsi="Trebuchet MS"/>
              </w:rPr>
              <w:t>nevoia</w:t>
            </w:r>
            <w:proofErr w:type="spellEnd"/>
            <w:r w:rsidRPr="00E76B2D">
              <w:rPr>
                <w:rFonts w:ascii="Trebuchet MS" w:hAnsi="Trebuchet MS"/>
              </w:rPr>
              <w:t xml:space="preserve"> </w:t>
            </w:r>
            <w:proofErr w:type="spellStart"/>
            <w:r w:rsidRPr="00E76B2D">
              <w:rPr>
                <w:rFonts w:ascii="Trebuchet MS" w:hAnsi="Trebuchet MS"/>
              </w:rPr>
              <w:t>dar</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capacitatea</w:t>
            </w:r>
            <w:proofErr w:type="spellEnd"/>
            <w:r w:rsidRPr="00E76B2D">
              <w:rPr>
                <w:rFonts w:ascii="Trebuchet MS" w:hAnsi="Trebuchet MS"/>
              </w:rPr>
              <w:t xml:space="preserve"> </w:t>
            </w:r>
            <w:proofErr w:type="spellStart"/>
            <w:r w:rsidRPr="00E76B2D">
              <w:rPr>
                <w:rFonts w:ascii="Trebuchet MS" w:hAnsi="Trebuchet MS"/>
              </w:rPr>
              <w:t>locală</w:t>
            </w:r>
            <w:proofErr w:type="spellEnd"/>
            <w:r w:rsidRPr="00E76B2D">
              <w:rPr>
                <w:rFonts w:ascii="Trebuchet MS" w:hAnsi="Trebuchet MS"/>
              </w:rPr>
              <w:t>;</w:t>
            </w:r>
          </w:p>
          <w:p w:rsidR="006736FC" w:rsidRPr="00E76B2D" w:rsidRDefault="006736FC" w:rsidP="006736FC">
            <w:pPr>
              <w:spacing w:after="0"/>
              <w:contextualSpacing/>
              <w:jc w:val="both"/>
              <w:rPr>
                <w:rFonts w:ascii="Trebuchet MS" w:hAnsi="Trebuchet MS"/>
              </w:rPr>
            </w:pPr>
            <w:r w:rsidRPr="00E76B2D">
              <w:rPr>
                <w:rFonts w:ascii="Trebuchet MS" w:hAnsi="Trebuchet MS"/>
              </w:rPr>
              <w:t xml:space="preserve">(3) </w:t>
            </w:r>
            <w:proofErr w:type="spellStart"/>
            <w:r w:rsidRPr="00E76B2D">
              <w:rPr>
                <w:rFonts w:ascii="Trebuchet MS" w:hAnsi="Trebuchet MS"/>
              </w:rPr>
              <w:t>rezultate</w:t>
            </w:r>
            <w:r>
              <w:rPr>
                <w:rFonts w:ascii="Trebuchet MS" w:hAnsi="Trebuchet MS"/>
              </w:rPr>
              <w:t>le</w:t>
            </w:r>
            <w:proofErr w:type="spellEnd"/>
            <w:r>
              <w:rPr>
                <w:rFonts w:ascii="Trebuchet MS" w:hAnsi="Trebuchet MS"/>
              </w:rPr>
              <w:t xml:space="preserve"> </w:t>
            </w:r>
            <w:proofErr w:type="spellStart"/>
            <w:r>
              <w:rPr>
                <w:rFonts w:ascii="Trebuchet MS" w:hAnsi="Trebuchet MS"/>
              </w:rPr>
              <w:t>unui</w:t>
            </w:r>
            <w:proofErr w:type="spellEnd"/>
            <w:r>
              <w:rPr>
                <w:rFonts w:ascii="Trebuchet MS" w:hAnsi="Trebuchet MS"/>
              </w:rPr>
              <w:t xml:space="preserve"> </w:t>
            </w:r>
            <w:proofErr w:type="spellStart"/>
            <w:r>
              <w:rPr>
                <w:rFonts w:ascii="Trebuchet MS" w:hAnsi="Trebuchet MS"/>
              </w:rPr>
              <w:t>sondaj</w:t>
            </w:r>
            <w:proofErr w:type="spellEnd"/>
            <w:r>
              <w:rPr>
                <w:rFonts w:ascii="Trebuchet MS" w:hAnsi="Trebuchet MS"/>
              </w:rPr>
              <w:t xml:space="preserve"> de </w:t>
            </w:r>
            <w:proofErr w:type="spellStart"/>
            <w:r>
              <w:rPr>
                <w:rFonts w:ascii="Trebuchet MS" w:hAnsi="Trebuchet MS"/>
              </w:rPr>
              <w:t>opinie</w:t>
            </w:r>
            <w:proofErr w:type="spellEnd"/>
            <w:r>
              <w:rPr>
                <w:rFonts w:ascii="Trebuchet MS" w:hAnsi="Trebuchet MS"/>
              </w:rPr>
              <w:t xml:space="preserve"> pe </w:t>
            </w:r>
            <w:proofErr w:type="spellStart"/>
            <w:r>
              <w:rPr>
                <w:rFonts w:ascii="Trebuchet MS" w:hAnsi="Trebuchet MS"/>
              </w:rPr>
              <w:t>bază</w:t>
            </w:r>
            <w:proofErr w:type="spellEnd"/>
            <w:r w:rsidRPr="00E76B2D">
              <w:rPr>
                <w:rFonts w:ascii="Trebuchet MS" w:hAnsi="Trebuchet MS"/>
              </w:rPr>
              <w:t xml:space="preserve"> de </w:t>
            </w:r>
            <w:proofErr w:type="spellStart"/>
            <w:r w:rsidRPr="00E76B2D">
              <w:rPr>
                <w:rFonts w:ascii="Trebuchet MS" w:hAnsi="Trebuchet MS"/>
              </w:rPr>
              <w:t>chestionar</w:t>
            </w:r>
            <w:proofErr w:type="spellEnd"/>
            <w:r>
              <w:rPr>
                <w:rFonts w:ascii="Trebuchet MS" w:hAnsi="Trebuchet MS"/>
              </w:rPr>
              <w:t>,</w:t>
            </w:r>
            <w:r w:rsidRPr="00E76B2D">
              <w:rPr>
                <w:rFonts w:ascii="Trebuchet MS" w:hAnsi="Trebuchet MS"/>
              </w:rPr>
              <w:t xml:space="preserve"> </w:t>
            </w:r>
            <w:proofErr w:type="spellStart"/>
            <w:r w:rsidRPr="00E76B2D">
              <w:rPr>
                <w:rFonts w:ascii="Trebuchet MS" w:hAnsi="Trebuchet MS"/>
              </w:rPr>
              <w:t>unde</w:t>
            </w:r>
            <w:proofErr w:type="spellEnd"/>
            <w:r w:rsidRPr="00E76B2D">
              <w:rPr>
                <w:rFonts w:ascii="Trebuchet MS" w:hAnsi="Trebuchet MS"/>
              </w:rPr>
              <w:t xml:space="preserve"> s-au </w:t>
            </w:r>
            <w:proofErr w:type="spellStart"/>
            <w:r w:rsidRPr="00E76B2D">
              <w:rPr>
                <w:rFonts w:ascii="Trebuchet MS" w:hAnsi="Trebuchet MS"/>
              </w:rPr>
              <w:t>inventariat</w:t>
            </w:r>
            <w:proofErr w:type="spellEnd"/>
            <w:r w:rsidRPr="00E76B2D">
              <w:rPr>
                <w:rFonts w:ascii="Trebuchet MS" w:hAnsi="Trebuchet MS"/>
              </w:rPr>
              <w:t xml:space="preserve"> </w:t>
            </w:r>
            <w:proofErr w:type="spellStart"/>
            <w:r w:rsidRPr="00E76B2D">
              <w:rPr>
                <w:rFonts w:ascii="Trebuchet MS" w:hAnsi="Trebuchet MS"/>
              </w:rPr>
              <w:t>nevoi</w:t>
            </w:r>
            <w:proofErr w:type="spellEnd"/>
            <w:r w:rsidRPr="00E76B2D">
              <w:rPr>
                <w:rFonts w:ascii="Trebuchet MS" w:hAnsi="Trebuchet MS"/>
              </w:rPr>
              <w:t xml:space="preserve"> de </w:t>
            </w:r>
            <w:proofErr w:type="spellStart"/>
            <w:r w:rsidRPr="00E76B2D">
              <w:rPr>
                <w:rFonts w:ascii="Trebuchet MS" w:hAnsi="Trebuchet MS"/>
              </w:rPr>
              <w:t>dezvoltare</w:t>
            </w:r>
            <w:proofErr w:type="spellEnd"/>
            <w:r w:rsidRPr="00E76B2D">
              <w:rPr>
                <w:rFonts w:ascii="Trebuchet MS" w:hAnsi="Trebuchet MS"/>
              </w:rPr>
              <w:t xml:space="preserve"> ale </w:t>
            </w:r>
            <w:proofErr w:type="spellStart"/>
            <w:r w:rsidRPr="00E76B2D">
              <w:rPr>
                <w:rFonts w:ascii="Trebuchet MS" w:hAnsi="Trebuchet MS"/>
              </w:rPr>
              <w:t>comunităților</w:t>
            </w:r>
            <w:proofErr w:type="spellEnd"/>
            <w:r w:rsidRPr="00E76B2D">
              <w:rPr>
                <w:rFonts w:ascii="Trebuchet MS" w:hAnsi="Trebuchet MS"/>
              </w:rPr>
              <w:t xml:space="preserve"> </w:t>
            </w:r>
            <w:proofErr w:type="spellStart"/>
            <w:r w:rsidRPr="00E76B2D">
              <w:rPr>
                <w:rFonts w:ascii="Trebuchet MS" w:hAnsi="Trebuchet MS"/>
              </w:rPr>
              <w:t>dar</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intenții</w:t>
            </w:r>
            <w:proofErr w:type="spellEnd"/>
            <w:r w:rsidRPr="00E76B2D">
              <w:rPr>
                <w:rFonts w:ascii="Trebuchet MS" w:hAnsi="Trebuchet MS"/>
              </w:rPr>
              <w:t xml:space="preserve"> concrete de </w:t>
            </w:r>
            <w:proofErr w:type="spellStart"/>
            <w:r w:rsidRPr="00E76B2D">
              <w:rPr>
                <w:rFonts w:ascii="Trebuchet MS" w:hAnsi="Trebuchet MS"/>
              </w:rPr>
              <w:t>proiecte</w:t>
            </w:r>
            <w:proofErr w:type="spellEnd"/>
            <w:r w:rsidRPr="00E76B2D">
              <w:rPr>
                <w:rFonts w:ascii="Trebuchet MS" w:hAnsi="Trebuchet MS"/>
              </w:rPr>
              <w:t xml:space="preserve"> </w:t>
            </w:r>
            <w:proofErr w:type="spellStart"/>
            <w:r w:rsidRPr="00E76B2D">
              <w:rPr>
                <w:rFonts w:ascii="Trebuchet MS" w:hAnsi="Trebuchet MS"/>
              </w:rPr>
              <w:t>pentru</w:t>
            </w:r>
            <w:proofErr w:type="spellEnd"/>
            <w:r w:rsidRPr="00E76B2D">
              <w:rPr>
                <w:rFonts w:ascii="Trebuchet MS" w:hAnsi="Trebuchet MS"/>
              </w:rPr>
              <w:t xml:space="preserve"> </w:t>
            </w:r>
            <w:proofErr w:type="spellStart"/>
            <w:r w:rsidRPr="00E76B2D">
              <w:rPr>
                <w:rFonts w:ascii="Trebuchet MS" w:hAnsi="Trebuchet MS"/>
              </w:rPr>
              <w:t>rezolvarea</w:t>
            </w:r>
            <w:proofErr w:type="spellEnd"/>
            <w:r w:rsidRPr="00E76B2D">
              <w:rPr>
                <w:rFonts w:ascii="Trebuchet MS" w:hAnsi="Trebuchet MS"/>
              </w:rPr>
              <w:t xml:space="preserve"> </w:t>
            </w:r>
            <w:proofErr w:type="spellStart"/>
            <w:r w:rsidRPr="00E76B2D">
              <w:rPr>
                <w:rFonts w:ascii="Trebuchet MS" w:hAnsi="Trebuchet MS"/>
              </w:rPr>
              <w:t>nevoilor</w:t>
            </w:r>
            <w:proofErr w:type="spellEnd"/>
            <w:r w:rsidRPr="00E76B2D">
              <w:rPr>
                <w:rFonts w:ascii="Trebuchet MS" w:hAnsi="Trebuchet MS"/>
              </w:rPr>
              <w:t xml:space="preserve"> respective. </w:t>
            </w:r>
            <w:proofErr w:type="spellStart"/>
            <w:r w:rsidRPr="00E76B2D">
              <w:rPr>
                <w:rFonts w:ascii="Trebuchet MS" w:hAnsi="Trebuchet MS"/>
              </w:rPr>
              <w:t>Sondajul</w:t>
            </w:r>
            <w:proofErr w:type="spellEnd"/>
            <w:r w:rsidRPr="00E76B2D">
              <w:rPr>
                <w:rFonts w:ascii="Trebuchet MS" w:hAnsi="Trebuchet MS"/>
              </w:rPr>
              <w:t xml:space="preserve"> a </w:t>
            </w:r>
            <w:proofErr w:type="spellStart"/>
            <w:r w:rsidRPr="00E76B2D">
              <w:rPr>
                <w:rFonts w:ascii="Trebuchet MS" w:hAnsi="Trebuchet MS"/>
              </w:rPr>
              <w:t>inclus</w:t>
            </w:r>
            <w:proofErr w:type="spellEnd"/>
            <w:r w:rsidRPr="00E76B2D">
              <w:rPr>
                <w:rFonts w:ascii="Trebuchet MS" w:hAnsi="Trebuchet MS"/>
              </w:rPr>
              <w:t xml:space="preserve"> 235 </w:t>
            </w:r>
            <w:proofErr w:type="spellStart"/>
            <w:r w:rsidRPr="00E76B2D">
              <w:rPr>
                <w:rFonts w:ascii="Trebuchet MS" w:hAnsi="Trebuchet MS"/>
              </w:rPr>
              <w:t>respondenți</w:t>
            </w:r>
            <w:proofErr w:type="spellEnd"/>
            <w:r w:rsidRPr="00E76B2D">
              <w:rPr>
                <w:rFonts w:ascii="Trebuchet MS" w:hAnsi="Trebuchet MS"/>
              </w:rPr>
              <w:t xml:space="preserve">, </w:t>
            </w:r>
            <w:proofErr w:type="spellStart"/>
            <w:r w:rsidRPr="00E76B2D">
              <w:rPr>
                <w:rFonts w:ascii="Trebuchet MS" w:hAnsi="Trebuchet MS"/>
              </w:rPr>
              <w:t>reprezentativi</w:t>
            </w:r>
            <w:proofErr w:type="spellEnd"/>
            <w:r w:rsidRPr="00E76B2D">
              <w:rPr>
                <w:rFonts w:ascii="Trebuchet MS" w:hAnsi="Trebuchet MS"/>
              </w:rPr>
              <w:t xml:space="preserve"> </w:t>
            </w:r>
            <w:proofErr w:type="spellStart"/>
            <w:r w:rsidRPr="00E76B2D">
              <w:rPr>
                <w:rFonts w:ascii="Trebuchet MS" w:hAnsi="Trebuchet MS"/>
              </w:rPr>
              <w:t>pentru</w:t>
            </w:r>
            <w:proofErr w:type="spellEnd"/>
            <w:r w:rsidRPr="00E76B2D">
              <w:rPr>
                <w:rFonts w:ascii="Trebuchet MS" w:hAnsi="Trebuchet MS"/>
              </w:rPr>
              <w:t xml:space="preserve"> </w:t>
            </w:r>
            <w:proofErr w:type="spellStart"/>
            <w:r w:rsidRPr="00E76B2D">
              <w:rPr>
                <w:rFonts w:ascii="Trebuchet MS" w:hAnsi="Trebuchet MS"/>
              </w:rPr>
              <w:t>sectorul</w:t>
            </w:r>
            <w:proofErr w:type="spellEnd"/>
            <w:r w:rsidRPr="00E76B2D">
              <w:rPr>
                <w:rFonts w:ascii="Trebuchet MS" w:hAnsi="Trebuchet MS"/>
              </w:rPr>
              <w:t xml:space="preserve"> public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privat</w:t>
            </w:r>
            <w:proofErr w:type="spellEnd"/>
            <w:r w:rsidRPr="00E76B2D">
              <w:rPr>
                <w:rFonts w:ascii="Trebuchet MS" w:hAnsi="Trebuchet MS"/>
              </w:rPr>
              <w:t xml:space="preserve"> al </w:t>
            </w:r>
            <w:proofErr w:type="spellStart"/>
            <w:r w:rsidRPr="00E76B2D">
              <w:rPr>
                <w:rFonts w:ascii="Trebuchet MS" w:hAnsi="Trebuchet MS"/>
              </w:rPr>
              <w:t>teritoriului</w:t>
            </w:r>
            <w:proofErr w:type="spellEnd"/>
            <w:r w:rsidRPr="00E76B2D">
              <w:rPr>
                <w:rFonts w:ascii="Trebuchet MS" w:hAnsi="Trebuchet MS"/>
              </w:rPr>
              <w:t xml:space="preserve">, care au </w:t>
            </w:r>
            <w:proofErr w:type="spellStart"/>
            <w:r w:rsidRPr="00E76B2D">
              <w:rPr>
                <w:rFonts w:ascii="Trebuchet MS" w:hAnsi="Trebuchet MS"/>
              </w:rPr>
              <w:t>avut</w:t>
            </w:r>
            <w:proofErr w:type="spellEnd"/>
            <w:r w:rsidRPr="00E76B2D">
              <w:rPr>
                <w:rFonts w:ascii="Trebuchet MS" w:hAnsi="Trebuchet MS"/>
              </w:rPr>
              <w:t xml:space="preserve"> </w:t>
            </w:r>
            <w:proofErr w:type="spellStart"/>
            <w:r w:rsidRPr="00E76B2D">
              <w:rPr>
                <w:rFonts w:ascii="Trebuchet MS" w:hAnsi="Trebuchet MS"/>
              </w:rPr>
              <w:t>posibilitatea</w:t>
            </w:r>
            <w:proofErr w:type="spellEnd"/>
            <w:r w:rsidRPr="00E76B2D">
              <w:rPr>
                <w:rFonts w:ascii="Trebuchet MS" w:hAnsi="Trebuchet MS"/>
              </w:rPr>
              <w:t xml:space="preserve"> </w:t>
            </w:r>
            <w:proofErr w:type="spellStart"/>
            <w:r w:rsidRPr="00E76B2D">
              <w:rPr>
                <w:rFonts w:ascii="Trebuchet MS" w:hAnsi="Trebuchet MS"/>
              </w:rPr>
              <w:t>să</w:t>
            </w:r>
            <w:proofErr w:type="spellEnd"/>
            <w:r w:rsidRPr="00E76B2D">
              <w:rPr>
                <w:rFonts w:ascii="Trebuchet MS" w:hAnsi="Trebuchet MS"/>
              </w:rPr>
              <w:t xml:space="preserve"> </w:t>
            </w:r>
            <w:proofErr w:type="spellStart"/>
            <w:r w:rsidRPr="00E76B2D">
              <w:rPr>
                <w:rFonts w:ascii="Trebuchet MS" w:hAnsi="Trebuchet MS"/>
              </w:rPr>
              <w:t>completeze</w:t>
            </w:r>
            <w:proofErr w:type="spellEnd"/>
            <w:r w:rsidRPr="00E76B2D">
              <w:rPr>
                <w:rFonts w:ascii="Trebuchet MS" w:hAnsi="Trebuchet MS"/>
              </w:rPr>
              <w:t xml:space="preserve"> </w:t>
            </w:r>
            <w:proofErr w:type="spellStart"/>
            <w:r w:rsidRPr="00E76B2D">
              <w:rPr>
                <w:rFonts w:ascii="Trebuchet MS" w:hAnsi="Trebuchet MS"/>
              </w:rPr>
              <w:t>chestionarul</w:t>
            </w:r>
            <w:proofErr w:type="spellEnd"/>
            <w:r w:rsidRPr="00E76B2D">
              <w:rPr>
                <w:rFonts w:ascii="Trebuchet MS" w:hAnsi="Trebuchet MS"/>
              </w:rPr>
              <w:t xml:space="preserve"> </w:t>
            </w:r>
            <w:proofErr w:type="spellStart"/>
            <w:r w:rsidRPr="00E76B2D">
              <w:rPr>
                <w:rFonts w:ascii="Trebuchet MS" w:hAnsi="Trebuchet MS"/>
              </w:rPr>
              <w:t>în</w:t>
            </w:r>
            <w:proofErr w:type="spellEnd"/>
            <w:r w:rsidRPr="00E76B2D">
              <w:rPr>
                <w:rFonts w:ascii="Trebuchet MS" w:hAnsi="Trebuchet MS"/>
              </w:rPr>
              <w:t xml:space="preserve"> </w:t>
            </w:r>
            <w:proofErr w:type="spellStart"/>
            <w:r w:rsidRPr="00E76B2D">
              <w:rPr>
                <w:rFonts w:ascii="Trebuchet MS" w:hAnsi="Trebuchet MS"/>
              </w:rPr>
              <w:t>cadrul</w:t>
            </w:r>
            <w:proofErr w:type="spellEnd"/>
            <w:r w:rsidRPr="00E76B2D">
              <w:rPr>
                <w:rFonts w:ascii="Trebuchet MS" w:hAnsi="Trebuchet MS"/>
              </w:rPr>
              <w:t xml:space="preserve"> </w:t>
            </w:r>
            <w:proofErr w:type="spellStart"/>
            <w:r w:rsidRPr="00E76B2D">
              <w:rPr>
                <w:rFonts w:ascii="Trebuchet MS" w:hAnsi="Trebuchet MS"/>
              </w:rPr>
              <w:t>celor</w:t>
            </w:r>
            <w:proofErr w:type="spellEnd"/>
            <w:r w:rsidRPr="00E76B2D">
              <w:rPr>
                <w:rFonts w:ascii="Trebuchet MS" w:hAnsi="Trebuchet MS"/>
              </w:rPr>
              <w:t xml:space="preserve"> 23 de </w:t>
            </w:r>
            <w:proofErr w:type="spellStart"/>
            <w:r w:rsidRPr="00E76B2D">
              <w:rPr>
                <w:rFonts w:ascii="Trebuchet MS" w:hAnsi="Trebuchet MS"/>
              </w:rPr>
              <w:t>întalniri</w:t>
            </w:r>
            <w:proofErr w:type="spellEnd"/>
            <w:r w:rsidRPr="00E76B2D">
              <w:rPr>
                <w:rFonts w:ascii="Trebuchet MS" w:hAnsi="Trebuchet MS"/>
              </w:rPr>
              <w:t xml:space="preserve"> </w:t>
            </w:r>
            <w:proofErr w:type="spellStart"/>
            <w:r w:rsidRPr="00E76B2D">
              <w:rPr>
                <w:rFonts w:ascii="Trebuchet MS" w:hAnsi="Trebuchet MS"/>
              </w:rPr>
              <w:t>realizate</w:t>
            </w:r>
            <w:proofErr w:type="spellEnd"/>
            <w:r w:rsidRPr="00E76B2D">
              <w:rPr>
                <w:rFonts w:ascii="Trebuchet MS" w:hAnsi="Trebuchet MS"/>
              </w:rPr>
              <w:t xml:space="preserve"> </w:t>
            </w:r>
            <w:proofErr w:type="spellStart"/>
            <w:r w:rsidRPr="00E76B2D">
              <w:rPr>
                <w:rFonts w:ascii="Trebuchet MS" w:hAnsi="Trebuchet MS"/>
              </w:rPr>
              <w:t>în</w:t>
            </w:r>
            <w:proofErr w:type="spellEnd"/>
            <w:r w:rsidRPr="00E76B2D">
              <w:rPr>
                <w:rFonts w:ascii="Trebuchet MS" w:hAnsi="Trebuchet MS"/>
              </w:rPr>
              <w:t xml:space="preserve"> </w:t>
            </w:r>
            <w:proofErr w:type="spellStart"/>
            <w:r w:rsidRPr="00E76B2D">
              <w:rPr>
                <w:rFonts w:ascii="Trebuchet MS" w:hAnsi="Trebuchet MS"/>
              </w:rPr>
              <w:t>teritoriu</w:t>
            </w:r>
            <w:proofErr w:type="spellEnd"/>
            <w:r w:rsidRPr="00E76B2D">
              <w:rPr>
                <w:rFonts w:ascii="Trebuchet MS" w:hAnsi="Trebuchet MS"/>
              </w:rPr>
              <w:t xml:space="preserve"> </w:t>
            </w:r>
            <w:proofErr w:type="spellStart"/>
            <w:r w:rsidRPr="00E76B2D">
              <w:rPr>
                <w:rFonts w:ascii="Trebuchet MS" w:hAnsi="Trebuchet MS"/>
              </w:rPr>
              <w:t>sau</w:t>
            </w:r>
            <w:proofErr w:type="spellEnd"/>
            <w:r w:rsidRPr="00E76B2D">
              <w:rPr>
                <w:rFonts w:ascii="Trebuchet MS" w:hAnsi="Trebuchet MS"/>
              </w:rPr>
              <w:t xml:space="preserve"> online</w:t>
            </w:r>
            <w:r>
              <w:rPr>
                <w:rFonts w:ascii="Trebuchet MS" w:hAnsi="Trebuchet MS"/>
              </w:rPr>
              <w:t>,</w:t>
            </w:r>
            <w:r w:rsidRPr="00E76B2D">
              <w:rPr>
                <w:rFonts w:ascii="Trebuchet MS" w:hAnsi="Trebuchet MS"/>
              </w:rPr>
              <w:t xml:space="preserve"> </w:t>
            </w:r>
            <w:proofErr w:type="spellStart"/>
            <w:r w:rsidRPr="00E76B2D">
              <w:rPr>
                <w:rFonts w:ascii="Trebuchet MS" w:hAnsi="Trebuchet MS"/>
              </w:rPr>
              <w:t>prin</w:t>
            </w:r>
            <w:proofErr w:type="spellEnd"/>
            <w:r w:rsidRPr="00E76B2D">
              <w:rPr>
                <w:rFonts w:ascii="Trebuchet MS" w:hAnsi="Trebuchet MS"/>
              </w:rPr>
              <w:t xml:space="preserve"> </w:t>
            </w:r>
            <w:proofErr w:type="spellStart"/>
            <w:r w:rsidRPr="00E76B2D">
              <w:rPr>
                <w:rFonts w:ascii="Trebuchet MS" w:hAnsi="Trebuchet MS"/>
              </w:rPr>
              <w:t>intermediul</w:t>
            </w:r>
            <w:proofErr w:type="spellEnd"/>
            <w:r w:rsidRPr="00E76B2D">
              <w:rPr>
                <w:rFonts w:ascii="Trebuchet MS" w:hAnsi="Trebuchet MS"/>
              </w:rPr>
              <w:t xml:space="preserve"> site-</w:t>
            </w:r>
            <w:proofErr w:type="spellStart"/>
            <w:r w:rsidRPr="00E76B2D">
              <w:rPr>
                <w:rFonts w:ascii="Trebuchet MS" w:hAnsi="Trebuchet MS"/>
              </w:rPr>
              <w:t>ului</w:t>
            </w:r>
            <w:proofErr w:type="spellEnd"/>
            <w:r w:rsidRPr="00E76B2D">
              <w:rPr>
                <w:rFonts w:ascii="Trebuchet MS" w:hAnsi="Trebuchet MS"/>
              </w:rPr>
              <w:t xml:space="preserve"> www.galpm.ro; </w:t>
            </w:r>
          </w:p>
          <w:p w:rsidR="006736FC" w:rsidRPr="000A3BD2" w:rsidRDefault="006736FC" w:rsidP="006736FC">
            <w:pPr>
              <w:spacing w:after="0"/>
              <w:jc w:val="both"/>
              <w:rPr>
                <w:rFonts w:ascii="Trebuchet MS" w:hAnsi="Trebuchet MS"/>
              </w:rPr>
            </w:pPr>
            <w:proofErr w:type="spellStart"/>
            <w:r w:rsidRPr="000A3BD2">
              <w:rPr>
                <w:rFonts w:ascii="Trebuchet MS" w:hAnsi="Trebuchet MS"/>
              </w:rPr>
              <w:t>Strategia</w:t>
            </w:r>
            <w:proofErr w:type="spellEnd"/>
            <w:r w:rsidRPr="000A3BD2">
              <w:rPr>
                <w:rFonts w:ascii="Trebuchet MS" w:hAnsi="Trebuchet MS"/>
              </w:rPr>
              <w:t xml:space="preserve"> de </w:t>
            </w:r>
            <w:proofErr w:type="spellStart"/>
            <w:r w:rsidRPr="000A3BD2">
              <w:rPr>
                <w:rFonts w:ascii="Trebuchet MS" w:hAnsi="Trebuchet MS"/>
              </w:rPr>
              <w:t>dezvoltare</w:t>
            </w:r>
            <w:proofErr w:type="spellEnd"/>
            <w:r w:rsidRPr="000A3BD2">
              <w:rPr>
                <w:rFonts w:ascii="Trebuchet MS" w:hAnsi="Trebuchet MS"/>
              </w:rPr>
              <w:t xml:space="preserve"> a </w:t>
            </w:r>
            <w:proofErr w:type="spellStart"/>
            <w:r w:rsidRPr="000A3BD2">
              <w:rPr>
                <w:rFonts w:ascii="Trebuchet MS" w:hAnsi="Trebuchet MS"/>
              </w:rPr>
              <w:t>teritoriului</w:t>
            </w:r>
            <w:proofErr w:type="spellEnd"/>
            <w:r w:rsidRPr="000A3BD2">
              <w:rPr>
                <w:rFonts w:ascii="Trebuchet MS" w:hAnsi="Trebuchet MS"/>
              </w:rPr>
              <w:t xml:space="preserve"> se </w:t>
            </w:r>
            <w:proofErr w:type="spellStart"/>
            <w:r w:rsidRPr="000A3BD2">
              <w:rPr>
                <w:rFonts w:ascii="Trebuchet MS" w:hAnsi="Trebuchet MS"/>
              </w:rPr>
              <w:t>va</w:t>
            </w:r>
            <w:proofErr w:type="spellEnd"/>
            <w:r w:rsidRPr="000A3BD2">
              <w:rPr>
                <w:rFonts w:ascii="Trebuchet MS" w:hAnsi="Trebuchet MS"/>
              </w:rPr>
              <w:t xml:space="preserve"> </w:t>
            </w:r>
            <w:proofErr w:type="spellStart"/>
            <w:r w:rsidRPr="000A3BD2">
              <w:rPr>
                <w:rFonts w:ascii="Trebuchet MS" w:hAnsi="Trebuchet MS"/>
              </w:rPr>
              <w:t>concentra</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w:t>
            </w:r>
            <w:proofErr w:type="spellStart"/>
            <w:r w:rsidRPr="000A3BD2">
              <w:rPr>
                <w:rFonts w:ascii="Trebuchet MS" w:hAnsi="Trebuchet MS"/>
              </w:rPr>
              <w:t>perioada</w:t>
            </w:r>
            <w:proofErr w:type="spellEnd"/>
            <w:r w:rsidRPr="000A3BD2">
              <w:rPr>
                <w:rFonts w:ascii="Trebuchet MS" w:hAnsi="Trebuchet MS"/>
              </w:rPr>
              <w:t xml:space="preserve"> 2016-2020 pe </w:t>
            </w:r>
            <w:proofErr w:type="spellStart"/>
            <w:r w:rsidRPr="000A3BD2">
              <w:rPr>
                <w:rFonts w:ascii="Trebuchet MS" w:hAnsi="Trebuchet MS"/>
              </w:rPr>
              <w:t>valorificarea</w:t>
            </w:r>
            <w:proofErr w:type="spellEnd"/>
            <w:r w:rsidRPr="000A3BD2">
              <w:rPr>
                <w:rFonts w:ascii="Trebuchet MS" w:hAnsi="Trebuchet MS"/>
              </w:rPr>
              <w:t xml:space="preserve"> </w:t>
            </w:r>
            <w:proofErr w:type="spellStart"/>
            <w:r w:rsidRPr="000A3BD2">
              <w:rPr>
                <w:rFonts w:ascii="Trebuchet MS" w:hAnsi="Trebuchet MS"/>
              </w:rPr>
              <w:t>oportunităților</w:t>
            </w:r>
            <w:proofErr w:type="spellEnd"/>
            <w:r w:rsidRPr="000A3BD2">
              <w:rPr>
                <w:rFonts w:ascii="Trebuchet MS" w:hAnsi="Trebuchet MS"/>
              </w:rPr>
              <w:t xml:space="preserve"> de </w:t>
            </w:r>
            <w:proofErr w:type="spellStart"/>
            <w:r w:rsidRPr="000A3BD2">
              <w:rPr>
                <w:rFonts w:ascii="Trebuchet MS" w:hAnsi="Trebuchet MS"/>
              </w:rPr>
              <w:t>dezvoltare</w:t>
            </w:r>
            <w:proofErr w:type="spellEnd"/>
            <w:r w:rsidRPr="000A3BD2">
              <w:rPr>
                <w:rFonts w:ascii="Trebuchet MS" w:hAnsi="Trebuchet MS"/>
              </w:rPr>
              <w:t xml:space="preserve"> a </w:t>
            </w:r>
            <w:proofErr w:type="spellStart"/>
            <w:r w:rsidRPr="000A3BD2">
              <w:rPr>
                <w:rFonts w:ascii="Trebuchet MS" w:hAnsi="Trebuchet MS"/>
              </w:rPr>
              <w:t>turismului</w:t>
            </w:r>
            <w:proofErr w:type="spellEnd"/>
            <w:r w:rsidRPr="000A3BD2">
              <w:rPr>
                <w:rFonts w:ascii="Trebuchet MS" w:hAnsi="Trebuchet MS"/>
              </w:rPr>
              <w:t>, eco-</w:t>
            </w:r>
            <w:proofErr w:type="spellStart"/>
            <w:r w:rsidRPr="000A3BD2">
              <w:rPr>
                <w:rFonts w:ascii="Trebuchet MS" w:hAnsi="Trebuchet MS"/>
              </w:rPr>
              <w:t>turismului</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w:t>
            </w:r>
            <w:proofErr w:type="spellStart"/>
            <w:r w:rsidRPr="000A3BD2">
              <w:rPr>
                <w:rFonts w:ascii="Trebuchet MS" w:hAnsi="Trebuchet MS"/>
              </w:rPr>
              <w:t>încurajarea</w:t>
            </w:r>
            <w:proofErr w:type="spellEnd"/>
            <w:r w:rsidRPr="000A3BD2">
              <w:rPr>
                <w:rFonts w:ascii="Trebuchet MS" w:hAnsi="Trebuchet MS"/>
              </w:rPr>
              <w:t xml:space="preserve"> </w:t>
            </w:r>
            <w:proofErr w:type="spellStart"/>
            <w:r w:rsidRPr="000A3BD2">
              <w:rPr>
                <w:rFonts w:ascii="Trebuchet MS" w:hAnsi="Trebuchet MS"/>
              </w:rPr>
              <w:t>activităților</w:t>
            </w:r>
            <w:proofErr w:type="spellEnd"/>
            <w:r w:rsidRPr="000A3BD2">
              <w:rPr>
                <w:rFonts w:ascii="Trebuchet MS" w:hAnsi="Trebuchet MS"/>
              </w:rPr>
              <w:t xml:space="preserve"> </w:t>
            </w:r>
            <w:proofErr w:type="spellStart"/>
            <w:r w:rsidRPr="000A3BD2">
              <w:rPr>
                <w:rFonts w:ascii="Trebuchet MS" w:hAnsi="Trebuchet MS"/>
              </w:rPr>
              <w:t>economice</w:t>
            </w:r>
            <w:proofErr w:type="spellEnd"/>
            <w:r w:rsidRPr="000A3BD2">
              <w:rPr>
                <w:rFonts w:ascii="Trebuchet MS" w:hAnsi="Trebuchet MS"/>
              </w:rPr>
              <w:t xml:space="preserve"> non-</w:t>
            </w:r>
            <w:proofErr w:type="spellStart"/>
            <w:r w:rsidRPr="000A3BD2">
              <w:rPr>
                <w:rFonts w:ascii="Trebuchet MS" w:hAnsi="Trebuchet MS"/>
              </w:rPr>
              <w:t>agricole</w:t>
            </w:r>
            <w:proofErr w:type="spellEnd"/>
            <w:r w:rsidRPr="000A3BD2">
              <w:rPr>
                <w:rFonts w:ascii="Trebuchet MS" w:hAnsi="Trebuchet MS"/>
              </w:rPr>
              <w:t xml:space="preserve"> </w:t>
            </w:r>
            <w:proofErr w:type="spellStart"/>
            <w:r w:rsidRPr="000A3BD2">
              <w:rPr>
                <w:rFonts w:ascii="Trebuchet MS" w:hAnsi="Trebuchet MS"/>
              </w:rPr>
              <w:t>inovative</w:t>
            </w:r>
            <w:proofErr w:type="spellEnd"/>
            <w:r w:rsidRPr="000A3BD2">
              <w:rPr>
                <w:rFonts w:ascii="Trebuchet MS" w:hAnsi="Trebuchet MS"/>
              </w:rPr>
              <w:t xml:space="preserve">, </w:t>
            </w:r>
            <w:proofErr w:type="spellStart"/>
            <w:r w:rsidRPr="000A3BD2">
              <w:rPr>
                <w:rFonts w:ascii="Trebuchet MS" w:hAnsi="Trebuchet MS"/>
              </w:rPr>
              <w:t>pentru</w:t>
            </w:r>
            <w:proofErr w:type="spellEnd"/>
            <w:r w:rsidRPr="000A3BD2">
              <w:rPr>
                <w:rFonts w:ascii="Trebuchet MS" w:hAnsi="Trebuchet MS"/>
              </w:rPr>
              <w:t xml:space="preserve"> a </w:t>
            </w:r>
            <w:proofErr w:type="spellStart"/>
            <w:r w:rsidRPr="000A3BD2">
              <w:rPr>
                <w:rFonts w:ascii="Trebuchet MS" w:hAnsi="Trebuchet MS"/>
              </w:rPr>
              <w:t>crește</w:t>
            </w:r>
            <w:proofErr w:type="spellEnd"/>
            <w:r w:rsidRPr="000A3BD2">
              <w:rPr>
                <w:rFonts w:ascii="Trebuchet MS" w:hAnsi="Trebuchet MS"/>
              </w:rPr>
              <w:t xml:space="preserve"> </w:t>
            </w:r>
            <w:proofErr w:type="spellStart"/>
            <w:r w:rsidRPr="000A3BD2">
              <w:rPr>
                <w:rFonts w:ascii="Trebuchet MS" w:hAnsi="Trebuchet MS"/>
              </w:rPr>
              <w:t>numărul</w:t>
            </w:r>
            <w:proofErr w:type="spellEnd"/>
            <w:r w:rsidRPr="000A3BD2">
              <w:rPr>
                <w:rFonts w:ascii="Trebuchet MS" w:hAnsi="Trebuchet MS"/>
              </w:rPr>
              <w:t xml:space="preserve"> </w:t>
            </w:r>
            <w:proofErr w:type="spellStart"/>
            <w:r w:rsidRPr="000A3BD2">
              <w:rPr>
                <w:rFonts w:ascii="Trebuchet MS" w:hAnsi="Trebuchet MS"/>
              </w:rPr>
              <w:t>locurilor</w:t>
            </w:r>
            <w:proofErr w:type="spellEnd"/>
            <w:r w:rsidRPr="000A3BD2">
              <w:rPr>
                <w:rFonts w:ascii="Trebuchet MS" w:hAnsi="Trebuchet MS"/>
              </w:rPr>
              <w:t xml:space="preserve"> de </w:t>
            </w:r>
            <w:proofErr w:type="spellStart"/>
            <w:r w:rsidRPr="000A3BD2">
              <w:rPr>
                <w:rFonts w:ascii="Trebuchet MS" w:hAnsi="Trebuchet MS"/>
              </w:rPr>
              <w:t>muncă</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pe </w:t>
            </w:r>
            <w:proofErr w:type="spellStart"/>
            <w:r w:rsidRPr="000A3BD2">
              <w:rPr>
                <w:rFonts w:ascii="Trebuchet MS" w:hAnsi="Trebuchet MS"/>
              </w:rPr>
              <w:t>favorizarea</w:t>
            </w:r>
            <w:proofErr w:type="spellEnd"/>
            <w:r w:rsidRPr="000A3BD2">
              <w:rPr>
                <w:rFonts w:ascii="Trebuchet MS" w:hAnsi="Trebuchet MS"/>
              </w:rPr>
              <w:t xml:space="preserve"> </w:t>
            </w:r>
            <w:proofErr w:type="spellStart"/>
            <w:r w:rsidRPr="000A3BD2">
              <w:rPr>
                <w:rFonts w:ascii="Trebuchet MS" w:hAnsi="Trebuchet MS"/>
              </w:rPr>
              <w:t>agriculturii</w:t>
            </w:r>
            <w:proofErr w:type="spellEnd"/>
            <w:r w:rsidRPr="000A3BD2">
              <w:rPr>
                <w:rFonts w:ascii="Trebuchet MS" w:hAnsi="Trebuchet MS"/>
              </w:rPr>
              <w:t xml:space="preserve"> competitive </w:t>
            </w:r>
            <w:proofErr w:type="spellStart"/>
            <w:r w:rsidRPr="000A3BD2">
              <w:rPr>
                <w:rFonts w:ascii="Trebuchet MS" w:hAnsi="Trebuchet MS"/>
              </w:rPr>
              <w:t>prietenoase</w:t>
            </w:r>
            <w:proofErr w:type="spellEnd"/>
            <w:r w:rsidRPr="000A3BD2">
              <w:rPr>
                <w:rFonts w:ascii="Trebuchet MS" w:hAnsi="Trebuchet MS"/>
              </w:rPr>
              <w:t xml:space="preserve"> cu </w:t>
            </w:r>
            <w:proofErr w:type="spellStart"/>
            <w:r w:rsidRPr="000A3BD2">
              <w:rPr>
                <w:rFonts w:ascii="Trebuchet MS" w:hAnsi="Trebuchet MS"/>
              </w:rPr>
              <w:t>mediul</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w:t>
            </w:r>
            <w:proofErr w:type="spellStart"/>
            <w:r w:rsidRPr="000A3BD2">
              <w:rPr>
                <w:rFonts w:ascii="Trebuchet MS" w:hAnsi="Trebuchet MS"/>
              </w:rPr>
              <w:t>același</w:t>
            </w:r>
            <w:proofErr w:type="spellEnd"/>
            <w:r w:rsidRPr="000A3BD2">
              <w:rPr>
                <w:rFonts w:ascii="Trebuchet MS" w:hAnsi="Trebuchet MS"/>
              </w:rPr>
              <w:t xml:space="preserve"> </w:t>
            </w:r>
            <w:proofErr w:type="spellStart"/>
            <w:r w:rsidRPr="000A3BD2">
              <w:rPr>
                <w:rFonts w:ascii="Trebuchet MS" w:hAnsi="Trebuchet MS"/>
              </w:rPr>
              <w:t>timp</w:t>
            </w:r>
            <w:proofErr w:type="spellEnd"/>
            <w:r w:rsidRPr="000A3BD2">
              <w:rPr>
                <w:rFonts w:ascii="Trebuchet MS" w:hAnsi="Trebuchet MS"/>
              </w:rPr>
              <w:t xml:space="preserve">, </w:t>
            </w:r>
            <w:proofErr w:type="spellStart"/>
            <w:r w:rsidRPr="000A3BD2">
              <w:rPr>
                <w:rFonts w:ascii="Trebuchet MS" w:hAnsi="Trebuchet MS"/>
              </w:rPr>
              <w:t>va</w:t>
            </w:r>
            <w:proofErr w:type="spellEnd"/>
            <w:r w:rsidRPr="000A3BD2">
              <w:rPr>
                <w:rFonts w:ascii="Trebuchet MS" w:hAnsi="Trebuchet MS"/>
              </w:rPr>
              <w:t xml:space="preserve"> </w:t>
            </w:r>
            <w:proofErr w:type="spellStart"/>
            <w:r w:rsidRPr="000A3BD2">
              <w:rPr>
                <w:rFonts w:ascii="Trebuchet MS" w:hAnsi="Trebuchet MS"/>
              </w:rPr>
              <w:t>susține</w:t>
            </w:r>
            <w:proofErr w:type="spellEnd"/>
            <w:r w:rsidRPr="000A3BD2">
              <w:rPr>
                <w:rFonts w:ascii="Trebuchet MS" w:hAnsi="Trebuchet MS"/>
              </w:rPr>
              <w:t xml:space="preserve"> </w:t>
            </w:r>
            <w:proofErr w:type="spellStart"/>
            <w:r w:rsidRPr="000A3BD2">
              <w:rPr>
                <w:rFonts w:ascii="Trebuchet MS" w:hAnsi="Trebuchet MS"/>
              </w:rPr>
              <w:t>dezvoltarea</w:t>
            </w:r>
            <w:proofErr w:type="spellEnd"/>
            <w:r w:rsidRPr="000A3BD2">
              <w:rPr>
                <w:rFonts w:ascii="Trebuchet MS" w:hAnsi="Trebuchet MS"/>
              </w:rPr>
              <w:t xml:space="preserve"> </w:t>
            </w:r>
            <w:proofErr w:type="spellStart"/>
            <w:r w:rsidRPr="000A3BD2">
              <w:rPr>
                <w:rFonts w:ascii="Trebuchet MS" w:hAnsi="Trebuchet MS"/>
              </w:rPr>
              <w:t>rurală</w:t>
            </w:r>
            <w:proofErr w:type="spellEnd"/>
            <w:r w:rsidRPr="000A3BD2">
              <w:rPr>
                <w:rFonts w:ascii="Trebuchet MS" w:hAnsi="Trebuchet MS"/>
              </w:rPr>
              <w:t xml:space="preserve"> </w:t>
            </w:r>
            <w:proofErr w:type="spellStart"/>
            <w:r w:rsidRPr="000A3BD2">
              <w:rPr>
                <w:rFonts w:ascii="Trebuchet MS" w:hAnsi="Trebuchet MS"/>
              </w:rPr>
              <w:t>prin</w:t>
            </w:r>
            <w:proofErr w:type="spellEnd"/>
            <w:r w:rsidRPr="000A3BD2">
              <w:rPr>
                <w:rFonts w:ascii="Trebuchet MS" w:hAnsi="Trebuchet MS"/>
              </w:rPr>
              <w:t xml:space="preserve"> </w:t>
            </w:r>
            <w:proofErr w:type="spellStart"/>
            <w:r w:rsidRPr="000A3BD2">
              <w:rPr>
                <w:rFonts w:ascii="Trebuchet MS" w:hAnsi="Trebuchet MS"/>
              </w:rPr>
              <w:t>diversificarea</w:t>
            </w:r>
            <w:proofErr w:type="spellEnd"/>
            <w:r w:rsidRPr="000A3BD2">
              <w:rPr>
                <w:rFonts w:ascii="Trebuchet MS" w:hAnsi="Trebuchet MS"/>
              </w:rPr>
              <w:t xml:space="preserve"> </w:t>
            </w:r>
            <w:proofErr w:type="spellStart"/>
            <w:r w:rsidRPr="000A3BD2">
              <w:rPr>
                <w:rFonts w:ascii="Trebuchet MS" w:hAnsi="Trebuchet MS"/>
              </w:rPr>
              <w:t>serviciilor</w:t>
            </w:r>
            <w:proofErr w:type="spellEnd"/>
            <w:r w:rsidRPr="000A3BD2">
              <w:rPr>
                <w:rFonts w:ascii="Trebuchet MS" w:hAnsi="Trebuchet MS"/>
              </w:rPr>
              <w:t xml:space="preserve"> de </w:t>
            </w:r>
            <w:proofErr w:type="spellStart"/>
            <w:r w:rsidRPr="000A3BD2">
              <w:rPr>
                <w:rFonts w:ascii="Trebuchet MS" w:hAnsi="Trebuchet MS"/>
              </w:rPr>
              <w:t>bază</w:t>
            </w:r>
            <w:proofErr w:type="spellEnd"/>
            <w:r w:rsidRPr="000A3BD2">
              <w:rPr>
                <w:rFonts w:ascii="Trebuchet MS" w:hAnsi="Trebuchet MS"/>
              </w:rPr>
              <w:t xml:space="preserve"> destinate </w:t>
            </w:r>
            <w:proofErr w:type="spellStart"/>
            <w:r w:rsidRPr="000A3BD2">
              <w:rPr>
                <w:rFonts w:ascii="Trebuchet MS" w:hAnsi="Trebuchet MS"/>
              </w:rPr>
              <w:t>populației</w:t>
            </w:r>
            <w:proofErr w:type="spellEnd"/>
            <w:r w:rsidRPr="000A3BD2">
              <w:rPr>
                <w:rFonts w:ascii="Trebuchet MS" w:hAnsi="Trebuchet MS"/>
              </w:rPr>
              <w:t xml:space="preserve">, </w:t>
            </w:r>
            <w:proofErr w:type="spellStart"/>
            <w:r w:rsidRPr="000A3BD2">
              <w:rPr>
                <w:rFonts w:ascii="Trebuchet MS" w:hAnsi="Trebuchet MS"/>
              </w:rPr>
              <w:t>pentru</w:t>
            </w:r>
            <w:proofErr w:type="spellEnd"/>
            <w:r w:rsidRPr="000A3BD2">
              <w:rPr>
                <w:rFonts w:ascii="Trebuchet MS" w:hAnsi="Trebuchet MS"/>
              </w:rPr>
              <w:t xml:space="preserve"> a </w:t>
            </w:r>
            <w:proofErr w:type="spellStart"/>
            <w:r w:rsidRPr="000A3BD2">
              <w:rPr>
                <w:rFonts w:ascii="Trebuchet MS" w:hAnsi="Trebuchet MS"/>
              </w:rPr>
              <w:t>crește</w:t>
            </w:r>
            <w:proofErr w:type="spellEnd"/>
            <w:r w:rsidRPr="000A3BD2">
              <w:rPr>
                <w:rFonts w:ascii="Trebuchet MS" w:hAnsi="Trebuchet MS"/>
              </w:rPr>
              <w:t xml:space="preserve"> </w:t>
            </w:r>
            <w:proofErr w:type="spellStart"/>
            <w:r w:rsidRPr="000A3BD2">
              <w:rPr>
                <w:rFonts w:ascii="Trebuchet MS" w:hAnsi="Trebuchet MS"/>
              </w:rPr>
              <w:t>calitatea</w:t>
            </w:r>
            <w:proofErr w:type="spellEnd"/>
            <w:r w:rsidRPr="000A3BD2">
              <w:rPr>
                <w:rFonts w:ascii="Trebuchet MS" w:hAnsi="Trebuchet MS"/>
              </w:rPr>
              <w:t xml:space="preserve"> </w:t>
            </w:r>
            <w:proofErr w:type="spellStart"/>
            <w:r w:rsidRPr="000A3BD2">
              <w:rPr>
                <w:rFonts w:ascii="Trebuchet MS" w:hAnsi="Trebuchet MS"/>
              </w:rPr>
              <w:t>vieții</w:t>
            </w:r>
            <w:proofErr w:type="spellEnd"/>
            <w:r w:rsidRPr="000A3BD2">
              <w:rPr>
                <w:rFonts w:ascii="Trebuchet MS" w:hAnsi="Trebuchet MS"/>
              </w:rPr>
              <w:t xml:space="preserve"> </w:t>
            </w:r>
            <w:proofErr w:type="spellStart"/>
            <w:r w:rsidRPr="000A3BD2">
              <w:rPr>
                <w:rFonts w:ascii="Trebuchet MS" w:hAnsi="Trebuchet MS"/>
              </w:rPr>
              <w:t>persoanelor</w:t>
            </w:r>
            <w:proofErr w:type="spellEnd"/>
            <w:r w:rsidRPr="000A3BD2">
              <w:rPr>
                <w:rFonts w:ascii="Trebuchet MS" w:hAnsi="Trebuchet MS"/>
              </w:rPr>
              <w:t xml:space="preserve"> </w:t>
            </w:r>
            <w:proofErr w:type="spellStart"/>
            <w:r w:rsidRPr="000A3BD2">
              <w:rPr>
                <w:rFonts w:ascii="Trebuchet MS" w:hAnsi="Trebuchet MS"/>
              </w:rPr>
              <w:t>defavorizate</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prin</w:t>
            </w:r>
            <w:proofErr w:type="spellEnd"/>
            <w:r w:rsidRPr="000A3BD2">
              <w:rPr>
                <w:rFonts w:ascii="Trebuchet MS" w:hAnsi="Trebuchet MS"/>
              </w:rPr>
              <w:t xml:space="preserve"> </w:t>
            </w:r>
            <w:proofErr w:type="spellStart"/>
            <w:r w:rsidRPr="000A3BD2">
              <w:rPr>
                <w:rFonts w:ascii="Trebuchet MS" w:hAnsi="Trebuchet MS"/>
              </w:rPr>
              <w:t>conservarea</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promovarea</w:t>
            </w:r>
            <w:proofErr w:type="spellEnd"/>
            <w:r w:rsidRPr="000A3BD2">
              <w:rPr>
                <w:rFonts w:ascii="Trebuchet MS" w:hAnsi="Trebuchet MS"/>
              </w:rPr>
              <w:t xml:space="preserve"> </w:t>
            </w:r>
            <w:proofErr w:type="spellStart"/>
            <w:r w:rsidRPr="000A3BD2">
              <w:rPr>
                <w:rFonts w:ascii="Trebuchet MS" w:hAnsi="Trebuchet MS"/>
              </w:rPr>
              <w:t>patrimoniului</w:t>
            </w:r>
            <w:proofErr w:type="spellEnd"/>
            <w:r w:rsidRPr="000A3BD2">
              <w:rPr>
                <w:rFonts w:ascii="Trebuchet MS" w:hAnsi="Trebuchet MS"/>
              </w:rPr>
              <w:t xml:space="preserve"> cultural, ca </w:t>
            </w:r>
            <w:proofErr w:type="spellStart"/>
            <w:r w:rsidRPr="000A3BD2">
              <w:rPr>
                <w:rFonts w:ascii="Trebuchet MS" w:hAnsi="Trebuchet MS"/>
              </w:rPr>
              <w:t>mijloc</w:t>
            </w:r>
            <w:proofErr w:type="spellEnd"/>
            <w:r w:rsidRPr="000A3BD2">
              <w:rPr>
                <w:rFonts w:ascii="Trebuchet MS" w:hAnsi="Trebuchet MS"/>
              </w:rPr>
              <w:t xml:space="preserve"> de </w:t>
            </w:r>
            <w:proofErr w:type="spellStart"/>
            <w:r w:rsidRPr="000A3BD2">
              <w:rPr>
                <w:rFonts w:ascii="Trebuchet MS" w:hAnsi="Trebuchet MS"/>
              </w:rPr>
              <w:t>protejare</w:t>
            </w:r>
            <w:proofErr w:type="spellEnd"/>
            <w:r w:rsidRPr="000A3BD2">
              <w:rPr>
                <w:rFonts w:ascii="Trebuchet MS" w:hAnsi="Trebuchet MS"/>
              </w:rPr>
              <w:t xml:space="preserve"> a </w:t>
            </w:r>
            <w:proofErr w:type="spellStart"/>
            <w:r w:rsidRPr="000A3BD2">
              <w:rPr>
                <w:rFonts w:ascii="Trebuchet MS" w:hAnsi="Trebuchet MS"/>
              </w:rPr>
              <w:t>identității</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coeziunii</w:t>
            </w:r>
            <w:proofErr w:type="spellEnd"/>
            <w:r w:rsidRPr="000A3BD2">
              <w:rPr>
                <w:rFonts w:ascii="Trebuchet MS" w:hAnsi="Trebuchet MS"/>
              </w:rPr>
              <w:t xml:space="preserve"> locale. </w:t>
            </w:r>
          </w:p>
          <w:p w:rsidR="006736FC" w:rsidRPr="00E76B2D" w:rsidRDefault="006736FC" w:rsidP="006736FC">
            <w:pPr>
              <w:spacing w:after="0"/>
              <w:contextualSpacing/>
              <w:jc w:val="both"/>
              <w:rPr>
                <w:rFonts w:ascii="Trebuchet MS" w:hAnsi="Trebuchet MS"/>
              </w:rPr>
            </w:pPr>
            <w:proofErr w:type="spellStart"/>
            <w:r w:rsidRPr="00E76B2D">
              <w:rPr>
                <w:rFonts w:ascii="Trebuchet MS" w:hAnsi="Trebuchet MS"/>
              </w:rPr>
              <w:t>Prioritățile</w:t>
            </w:r>
            <w:proofErr w:type="spellEnd"/>
            <w:r w:rsidRPr="00E76B2D">
              <w:rPr>
                <w:rFonts w:ascii="Trebuchet MS" w:hAnsi="Trebuchet MS"/>
              </w:rPr>
              <w:t xml:space="preserve"> de </w:t>
            </w:r>
            <w:proofErr w:type="spellStart"/>
            <w:r w:rsidRPr="00E76B2D">
              <w:rPr>
                <w:rFonts w:ascii="Trebuchet MS" w:hAnsi="Trebuchet MS"/>
              </w:rPr>
              <w:t>dezvoltare</w:t>
            </w:r>
            <w:proofErr w:type="spellEnd"/>
            <w:r w:rsidRPr="00E76B2D">
              <w:rPr>
                <w:rFonts w:ascii="Trebuchet MS" w:hAnsi="Trebuchet MS"/>
              </w:rPr>
              <w:t xml:space="preserve"> a </w:t>
            </w:r>
            <w:proofErr w:type="spellStart"/>
            <w:r w:rsidRPr="00E76B2D">
              <w:rPr>
                <w:rFonts w:ascii="Trebuchet MS" w:hAnsi="Trebuchet MS"/>
              </w:rPr>
              <w:t>teritoriului</w:t>
            </w:r>
            <w:proofErr w:type="spellEnd"/>
            <w:r w:rsidRPr="00E76B2D">
              <w:rPr>
                <w:rFonts w:ascii="Trebuchet MS" w:hAnsi="Trebuchet MS"/>
              </w:rPr>
              <w:t xml:space="preserve"> </w:t>
            </w:r>
            <w:proofErr w:type="spellStart"/>
            <w:r w:rsidRPr="00E76B2D">
              <w:rPr>
                <w:rFonts w:ascii="Trebuchet MS" w:hAnsi="Trebuchet MS"/>
              </w:rPr>
              <w:t>urmăresc</w:t>
            </w:r>
            <w:proofErr w:type="spellEnd"/>
            <w:r w:rsidRPr="00E76B2D">
              <w:rPr>
                <w:rFonts w:ascii="Trebuchet MS" w:hAnsi="Trebuchet MS"/>
              </w:rPr>
              <w:t xml:space="preserve">: </w:t>
            </w:r>
          </w:p>
          <w:p w:rsidR="006736FC" w:rsidRPr="00E76B2D" w:rsidRDefault="006736FC" w:rsidP="006736FC">
            <w:pPr>
              <w:numPr>
                <w:ilvl w:val="0"/>
                <w:numId w:val="1"/>
              </w:numPr>
              <w:spacing w:after="0"/>
              <w:contextualSpacing/>
              <w:jc w:val="both"/>
              <w:rPr>
                <w:rFonts w:ascii="Trebuchet MS" w:hAnsi="Trebuchet MS"/>
                <w:b/>
                <w:bCs/>
                <w:u w:val="single"/>
              </w:rPr>
            </w:pPr>
            <w:proofErr w:type="spellStart"/>
            <w:r w:rsidRPr="00E76B2D">
              <w:rPr>
                <w:rFonts w:ascii="Trebuchet MS" w:hAnsi="Trebuchet MS"/>
                <w:bCs/>
                <w:u w:val="single"/>
              </w:rPr>
              <w:t>Promovarea</w:t>
            </w:r>
            <w:proofErr w:type="spellEnd"/>
            <w:r w:rsidRPr="00E76B2D">
              <w:rPr>
                <w:rFonts w:ascii="Trebuchet MS" w:hAnsi="Trebuchet MS"/>
                <w:bCs/>
                <w:u w:val="single"/>
              </w:rPr>
              <w:t xml:space="preserve"> </w:t>
            </w:r>
            <w:proofErr w:type="spellStart"/>
            <w:r w:rsidRPr="00E76B2D">
              <w:rPr>
                <w:rFonts w:ascii="Trebuchet MS" w:hAnsi="Trebuchet MS"/>
                <w:bCs/>
                <w:u w:val="single"/>
              </w:rPr>
              <w:t>incluziunii</w:t>
            </w:r>
            <w:proofErr w:type="spellEnd"/>
            <w:r w:rsidRPr="00E76B2D">
              <w:rPr>
                <w:rFonts w:ascii="Trebuchet MS" w:hAnsi="Trebuchet MS"/>
                <w:bCs/>
                <w:u w:val="single"/>
              </w:rPr>
              <w:t xml:space="preserve"> </w:t>
            </w:r>
            <w:proofErr w:type="spellStart"/>
            <w:r w:rsidRPr="00E76B2D">
              <w:rPr>
                <w:rFonts w:ascii="Trebuchet MS" w:hAnsi="Trebuchet MS"/>
                <w:bCs/>
                <w:u w:val="single"/>
              </w:rPr>
              <w:t>sociale</w:t>
            </w:r>
            <w:proofErr w:type="spellEnd"/>
            <w:r w:rsidRPr="00E76B2D">
              <w:rPr>
                <w:rFonts w:ascii="Trebuchet MS" w:hAnsi="Trebuchet MS"/>
                <w:bCs/>
                <w:u w:val="single"/>
              </w:rPr>
              <w:t xml:space="preserve">, a </w:t>
            </w:r>
            <w:proofErr w:type="spellStart"/>
            <w:r w:rsidRPr="00E76B2D">
              <w:rPr>
                <w:rFonts w:ascii="Trebuchet MS" w:hAnsi="Trebuchet MS"/>
                <w:bCs/>
                <w:u w:val="single"/>
              </w:rPr>
              <w:t>reducerii</w:t>
            </w:r>
            <w:proofErr w:type="spellEnd"/>
            <w:r w:rsidRPr="00E76B2D">
              <w:rPr>
                <w:rFonts w:ascii="Trebuchet MS" w:hAnsi="Trebuchet MS"/>
                <w:bCs/>
                <w:u w:val="single"/>
              </w:rPr>
              <w:t xml:space="preserve"> </w:t>
            </w:r>
            <w:proofErr w:type="spellStart"/>
            <w:r w:rsidRPr="00E76B2D">
              <w:rPr>
                <w:rFonts w:ascii="Trebuchet MS" w:hAnsi="Trebuchet MS"/>
                <w:bCs/>
                <w:u w:val="single"/>
              </w:rPr>
              <w:t>sărăciei</w:t>
            </w:r>
            <w:proofErr w:type="spellEnd"/>
            <w:r w:rsidRPr="00E76B2D">
              <w:rPr>
                <w:rFonts w:ascii="Trebuchet MS" w:hAnsi="Trebuchet MS"/>
                <w:bCs/>
                <w:u w:val="single"/>
              </w:rPr>
              <w:t xml:space="preserve"> </w:t>
            </w:r>
            <w:proofErr w:type="spellStart"/>
            <w:r w:rsidRPr="00E76B2D">
              <w:rPr>
                <w:rFonts w:ascii="Trebuchet MS" w:hAnsi="Trebuchet MS"/>
                <w:bCs/>
                <w:u w:val="single"/>
              </w:rPr>
              <w:t>și</w:t>
            </w:r>
            <w:proofErr w:type="spellEnd"/>
            <w:r w:rsidRPr="00E76B2D">
              <w:rPr>
                <w:rFonts w:ascii="Trebuchet MS" w:hAnsi="Trebuchet MS"/>
                <w:bCs/>
                <w:u w:val="single"/>
              </w:rPr>
              <w:t xml:space="preserve"> a </w:t>
            </w:r>
            <w:proofErr w:type="spellStart"/>
            <w:r w:rsidRPr="00E76B2D">
              <w:rPr>
                <w:rFonts w:ascii="Trebuchet MS" w:hAnsi="Trebuchet MS"/>
                <w:bCs/>
                <w:u w:val="single"/>
              </w:rPr>
              <w:t>dezvoltării</w:t>
            </w:r>
            <w:proofErr w:type="spellEnd"/>
            <w:r w:rsidRPr="00E76B2D">
              <w:rPr>
                <w:rFonts w:ascii="Trebuchet MS" w:hAnsi="Trebuchet MS"/>
                <w:bCs/>
                <w:u w:val="single"/>
              </w:rPr>
              <w:t xml:space="preserve"> </w:t>
            </w:r>
            <w:proofErr w:type="spellStart"/>
            <w:r w:rsidRPr="00E76B2D">
              <w:rPr>
                <w:rFonts w:ascii="Trebuchet MS" w:hAnsi="Trebuchet MS"/>
                <w:bCs/>
                <w:u w:val="single"/>
              </w:rPr>
              <w:t>economice</w:t>
            </w:r>
            <w:proofErr w:type="spellEnd"/>
            <w:r w:rsidRPr="00E76B2D">
              <w:rPr>
                <w:rFonts w:ascii="Trebuchet MS" w:hAnsi="Trebuchet MS"/>
                <w:bCs/>
                <w:u w:val="single"/>
              </w:rPr>
              <w:t xml:space="preserve"> </w:t>
            </w:r>
            <w:proofErr w:type="spellStart"/>
            <w:r w:rsidRPr="00E76B2D">
              <w:rPr>
                <w:rFonts w:ascii="Trebuchet MS" w:hAnsi="Trebuchet MS"/>
                <w:bCs/>
                <w:u w:val="single"/>
              </w:rPr>
              <w:t>în</w:t>
            </w:r>
            <w:proofErr w:type="spellEnd"/>
            <w:r w:rsidRPr="00E76B2D">
              <w:rPr>
                <w:rFonts w:ascii="Trebuchet MS" w:hAnsi="Trebuchet MS"/>
                <w:bCs/>
                <w:u w:val="single"/>
              </w:rPr>
              <w:t xml:space="preserve"> </w:t>
            </w:r>
            <w:proofErr w:type="spellStart"/>
            <w:r w:rsidRPr="00E76B2D">
              <w:rPr>
                <w:rFonts w:ascii="Trebuchet MS" w:hAnsi="Trebuchet MS"/>
                <w:bCs/>
                <w:u w:val="single"/>
              </w:rPr>
              <w:t>zonele</w:t>
            </w:r>
            <w:proofErr w:type="spellEnd"/>
            <w:r w:rsidRPr="00E76B2D">
              <w:rPr>
                <w:rFonts w:ascii="Trebuchet MS" w:hAnsi="Trebuchet MS"/>
                <w:bCs/>
                <w:u w:val="single"/>
              </w:rPr>
              <w:t xml:space="preserve"> </w:t>
            </w:r>
            <w:proofErr w:type="spellStart"/>
            <w:r w:rsidRPr="00E76B2D">
              <w:rPr>
                <w:rFonts w:ascii="Trebuchet MS" w:hAnsi="Trebuchet MS"/>
                <w:bCs/>
                <w:u w:val="single"/>
              </w:rPr>
              <w:t>rurale</w:t>
            </w:r>
            <w:proofErr w:type="spellEnd"/>
            <w:r w:rsidRPr="00E76B2D">
              <w:rPr>
                <w:rFonts w:ascii="Trebuchet MS" w:hAnsi="Trebuchet MS"/>
                <w:bCs/>
                <w:u w:val="single"/>
              </w:rPr>
              <w:t xml:space="preserve"> </w:t>
            </w:r>
            <w:proofErr w:type="spellStart"/>
            <w:r w:rsidRPr="00E76B2D">
              <w:rPr>
                <w:rFonts w:ascii="Trebuchet MS" w:hAnsi="Trebuchet MS"/>
                <w:bCs/>
                <w:u w:val="single"/>
              </w:rPr>
              <w:t>prin</w:t>
            </w:r>
            <w:proofErr w:type="spellEnd"/>
            <w:r w:rsidRPr="00E76B2D">
              <w:rPr>
                <w:rFonts w:ascii="Trebuchet MS" w:hAnsi="Trebuchet MS"/>
                <w:b/>
                <w:bCs/>
                <w:u w:val="single"/>
              </w:rPr>
              <w:t xml:space="preserve">: </w:t>
            </w:r>
          </w:p>
          <w:p w:rsidR="006736FC" w:rsidRPr="00E76B2D" w:rsidRDefault="006736FC" w:rsidP="006736FC">
            <w:pPr>
              <w:numPr>
                <w:ilvl w:val="1"/>
                <w:numId w:val="1"/>
              </w:numPr>
              <w:spacing w:after="0"/>
              <w:contextualSpacing/>
              <w:jc w:val="both"/>
              <w:rPr>
                <w:rFonts w:ascii="Trebuchet MS" w:hAnsi="Trebuchet MS"/>
              </w:rPr>
            </w:pPr>
            <w:proofErr w:type="spellStart"/>
            <w:r w:rsidRPr="00E76B2D">
              <w:rPr>
                <w:rFonts w:ascii="Trebuchet MS" w:hAnsi="Trebuchet MS"/>
              </w:rPr>
              <w:lastRenderedPageBreak/>
              <w:t>Facilitarea</w:t>
            </w:r>
            <w:proofErr w:type="spellEnd"/>
            <w:r w:rsidRPr="00E76B2D">
              <w:rPr>
                <w:rFonts w:ascii="Trebuchet MS" w:hAnsi="Trebuchet MS"/>
              </w:rPr>
              <w:t xml:space="preserve"> </w:t>
            </w:r>
            <w:proofErr w:type="spellStart"/>
            <w:r w:rsidRPr="00E76B2D">
              <w:rPr>
                <w:rFonts w:ascii="Trebuchet MS" w:hAnsi="Trebuchet MS"/>
              </w:rPr>
              <w:t>diversificării</w:t>
            </w:r>
            <w:proofErr w:type="spellEnd"/>
            <w:r w:rsidRPr="00E76B2D">
              <w:rPr>
                <w:rFonts w:ascii="Trebuchet MS" w:hAnsi="Trebuchet MS"/>
              </w:rPr>
              <w:t xml:space="preserve">, a </w:t>
            </w:r>
            <w:proofErr w:type="spellStart"/>
            <w:r w:rsidRPr="00E76B2D">
              <w:rPr>
                <w:rFonts w:ascii="Trebuchet MS" w:hAnsi="Trebuchet MS"/>
              </w:rPr>
              <w:t>înființării</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a </w:t>
            </w:r>
            <w:proofErr w:type="spellStart"/>
            <w:r w:rsidRPr="00E76B2D">
              <w:rPr>
                <w:rFonts w:ascii="Trebuchet MS" w:hAnsi="Trebuchet MS"/>
              </w:rPr>
              <w:t>dezvoltării</w:t>
            </w:r>
            <w:proofErr w:type="spellEnd"/>
            <w:r w:rsidRPr="00E76B2D">
              <w:rPr>
                <w:rFonts w:ascii="Trebuchet MS" w:hAnsi="Trebuchet MS"/>
              </w:rPr>
              <w:t xml:space="preserve"> de </w:t>
            </w:r>
            <w:proofErr w:type="spellStart"/>
            <w:r w:rsidRPr="00E76B2D">
              <w:rPr>
                <w:rFonts w:ascii="Trebuchet MS" w:hAnsi="Trebuchet MS"/>
              </w:rPr>
              <w:t>întreprinderi</w:t>
            </w:r>
            <w:proofErr w:type="spellEnd"/>
            <w:r w:rsidRPr="00E76B2D">
              <w:rPr>
                <w:rFonts w:ascii="Trebuchet MS" w:hAnsi="Trebuchet MS"/>
              </w:rPr>
              <w:t xml:space="preserve"> </w:t>
            </w:r>
            <w:proofErr w:type="spellStart"/>
            <w:r w:rsidRPr="00E76B2D">
              <w:rPr>
                <w:rFonts w:ascii="Trebuchet MS" w:hAnsi="Trebuchet MS"/>
              </w:rPr>
              <w:t>mici</w:t>
            </w:r>
            <w:proofErr w:type="spellEnd"/>
            <w:r w:rsidRPr="00E76B2D">
              <w:rPr>
                <w:rFonts w:ascii="Trebuchet MS" w:hAnsi="Trebuchet MS"/>
              </w:rPr>
              <w:t xml:space="preserve">, precum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crearea</w:t>
            </w:r>
            <w:proofErr w:type="spellEnd"/>
            <w:r w:rsidRPr="00E76B2D">
              <w:rPr>
                <w:rFonts w:ascii="Trebuchet MS" w:hAnsi="Trebuchet MS"/>
              </w:rPr>
              <w:t xml:space="preserve"> de </w:t>
            </w:r>
            <w:proofErr w:type="spellStart"/>
            <w:r w:rsidRPr="00E76B2D">
              <w:rPr>
                <w:rFonts w:ascii="Trebuchet MS" w:hAnsi="Trebuchet MS"/>
              </w:rPr>
              <w:t>locuri</w:t>
            </w:r>
            <w:proofErr w:type="spellEnd"/>
            <w:r w:rsidRPr="00E76B2D">
              <w:rPr>
                <w:rFonts w:ascii="Trebuchet MS" w:hAnsi="Trebuchet MS"/>
              </w:rPr>
              <w:t xml:space="preserve"> de </w:t>
            </w:r>
            <w:proofErr w:type="spellStart"/>
            <w:r w:rsidRPr="00E76B2D">
              <w:rPr>
                <w:rFonts w:ascii="Trebuchet MS" w:hAnsi="Trebuchet MS"/>
              </w:rPr>
              <w:t>muncă</w:t>
            </w:r>
            <w:proofErr w:type="spellEnd"/>
            <w:r w:rsidRPr="00E76B2D">
              <w:rPr>
                <w:rFonts w:ascii="Trebuchet MS" w:hAnsi="Trebuchet MS"/>
              </w:rPr>
              <w:t xml:space="preserve">. </w:t>
            </w:r>
          </w:p>
          <w:p w:rsidR="006736FC" w:rsidRPr="00E76B2D" w:rsidRDefault="006736FC" w:rsidP="006736FC">
            <w:pPr>
              <w:numPr>
                <w:ilvl w:val="1"/>
                <w:numId w:val="1"/>
              </w:numPr>
              <w:spacing w:after="0"/>
              <w:contextualSpacing/>
              <w:jc w:val="both"/>
              <w:rPr>
                <w:rFonts w:ascii="Trebuchet MS" w:hAnsi="Trebuchet MS"/>
              </w:rPr>
            </w:pPr>
            <w:proofErr w:type="spellStart"/>
            <w:r w:rsidRPr="00E76B2D">
              <w:rPr>
                <w:rFonts w:ascii="Trebuchet MS" w:hAnsi="Trebuchet MS"/>
              </w:rPr>
              <w:t>Încurajarea</w:t>
            </w:r>
            <w:proofErr w:type="spellEnd"/>
            <w:r w:rsidRPr="00E76B2D">
              <w:rPr>
                <w:rFonts w:ascii="Trebuchet MS" w:hAnsi="Trebuchet MS"/>
              </w:rPr>
              <w:t xml:space="preserve"> </w:t>
            </w:r>
            <w:proofErr w:type="spellStart"/>
            <w:r w:rsidRPr="00E76B2D">
              <w:rPr>
                <w:rFonts w:ascii="Trebuchet MS" w:hAnsi="Trebuchet MS"/>
              </w:rPr>
              <w:t>dezvoltării</w:t>
            </w:r>
            <w:proofErr w:type="spellEnd"/>
            <w:r w:rsidRPr="00E76B2D">
              <w:rPr>
                <w:rFonts w:ascii="Trebuchet MS" w:hAnsi="Trebuchet MS"/>
              </w:rPr>
              <w:t xml:space="preserve"> locale </w:t>
            </w:r>
            <w:proofErr w:type="spellStart"/>
            <w:r w:rsidRPr="00E76B2D">
              <w:rPr>
                <w:rFonts w:ascii="Trebuchet MS" w:hAnsi="Trebuchet MS"/>
              </w:rPr>
              <w:t>prin</w:t>
            </w:r>
            <w:proofErr w:type="spellEnd"/>
            <w:r w:rsidRPr="00E76B2D">
              <w:rPr>
                <w:rFonts w:ascii="Trebuchet MS" w:hAnsi="Trebuchet MS"/>
                <w:bCs/>
              </w:rPr>
              <w:t xml:space="preserve"> </w:t>
            </w:r>
            <w:proofErr w:type="spellStart"/>
            <w:r w:rsidRPr="00E76B2D">
              <w:rPr>
                <w:rFonts w:ascii="Trebuchet MS" w:hAnsi="Trebuchet MS"/>
                <w:bCs/>
              </w:rPr>
              <w:t>dezvoltarea</w:t>
            </w:r>
            <w:proofErr w:type="spellEnd"/>
            <w:r w:rsidRPr="00E76B2D">
              <w:rPr>
                <w:rFonts w:ascii="Trebuchet MS" w:hAnsi="Trebuchet MS"/>
                <w:bCs/>
              </w:rPr>
              <w:t xml:space="preserve"> </w:t>
            </w:r>
            <w:proofErr w:type="spellStart"/>
            <w:r w:rsidRPr="00E76B2D">
              <w:rPr>
                <w:rFonts w:ascii="Trebuchet MS" w:hAnsi="Trebuchet MS"/>
                <w:bCs/>
              </w:rPr>
              <w:t>condițiilor</w:t>
            </w:r>
            <w:proofErr w:type="spellEnd"/>
            <w:r w:rsidRPr="00E76B2D">
              <w:rPr>
                <w:rFonts w:ascii="Trebuchet MS" w:hAnsi="Trebuchet MS"/>
                <w:bCs/>
              </w:rPr>
              <w:t xml:space="preserve"> de </w:t>
            </w:r>
            <w:proofErr w:type="spellStart"/>
            <w:r w:rsidRPr="00E76B2D">
              <w:rPr>
                <w:rFonts w:ascii="Trebuchet MS" w:hAnsi="Trebuchet MS"/>
                <w:bCs/>
              </w:rPr>
              <w:t>viață</w:t>
            </w:r>
            <w:proofErr w:type="spellEnd"/>
            <w:r w:rsidRPr="00E76B2D">
              <w:rPr>
                <w:rFonts w:ascii="Trebuchet MS" w:hAnsi="Trebuchet MS"/>
                <w:bCs/>
              </w:rPr>
              <w:t xml:space="preserve"> </w:t>
            </w:r>
            <w:proofErr w:type="spellStart"/>
            <w:r w:rsidRPr="00E76B2D">
              <w:rPr>
                <w:rFonts w:ascii="Trebuchet MS" w:hAnsi="Trebuchet MS"/>
                <w:bCs/>
              </w:rPr>
              <w:t>pentru</w:t>
            </w:r>
            <w:proofErr w:type="spellEnd"/>
            <w:r w:rsidRPr="00E76B2D">
              <w:rPr>
                <w:rFonts w:ascii="Trebuchet MS" w:hAnsi="Trebuchet MS"/>
                <w:bCs/>
              </w:rPr>
              <w:t xml:space="preserve"> </w:t>
            </w:r>
            <w:proofErr w:type="spellStart"/>
            <w:r w:rsidRPr="00E76B2D">
              <w:rPr>
                <w:rFonts w:ascii="Trebuchet MS" w:hAnsi="Trebuchet MS"/>
                <w:bCs/>
              </w:rPr>
              <w:t>populația</w:t>
            </w:r>
            <w:proofErr w:type="spellEnd"/>
            <w:r w:rsidRPr="00E76B2D">
              <w:rPr>
                <w:rFonts w:ascii="Trebuchet MS" w:hAnsi="Trebuchet MS"/>
                <w:bCs/>
              </w:rPr>
              <w:t xml:space="preserve"> </w:t>
            </w:r>
            <w:proofErr w:type="spellStart"/>
            <w:r w:rsidRPr="00E76B2D">
              <w:rPr>
                <w:rFonts w:ascii="Trebuchet MS" w:hAnsi="Trebuchet MS"/>
                <w:bCs/>
              </w:rPr>
              <w:t>rurală</w:t>
            </w:r>
            <w:proofErr w:type="spellEnd"/>
            <w:r w:rsidRPr="00E76B2D">
              <w:rPr>
                <w:rFonts w:ascii="Trebuchet MS" w:hAnsi="Trebuchet MS"/>
                <w:bCs/>
              </w:rPr>
              <w:t xml:space="preserve"> a </w:t>
            </w:r>
            <w:proofErr w:type="spellStart"/>
            <w:r w:rsidRPr="00E76B2D">
              <w:rPr>
                <w:rFonts w:ascii="Trebuchet MS" w:hAnsi="Trebuchet MS"/>
                <w:bCs/>
              </w:rPr>
              <w:t>teritoriului</w:t>
            </w:r>
            <w:proofErr w:type="spellEnd"/>
            <w:r w:rsidRPr="00E76B2D">
              <w:rPr>
                <w:rFonts w:ascii="Trebuchet MS" w:hAnsi="Trebuchet MS"/>
                <w:bCs/>
              </w:rPr>
              <w:t xml:space="preserve"> </w:t>
            </w:r>
            <w:proofErr w:type="spellStart"/>
            <w:r w:rsidRPr="00E76B2D">
              <w:rPr>
                <w:rFonts w:ascii="Trebuchet MS" w:hAnsi="Trebuchet MS"/>
                <w:bCs/>
              </w:rPr>
              <w:t>și</w:t>
            </w:r>
            <w:proofErr w:type="spellEnd"/>
            <w:r w:rsidRPr="00E76B2D">
              <w:rPr>
                <w:rFonts w:ascii="Trebuchet MS" w:hAnsi="Trebuchet MS"/>
                <w:bCs/>
              </w:rPr>
              <w:t xml:space="preserve"> </w:t>
            </w:r>
            <w:proofErr w:type="spellStart"/>
            <w:r w:rsidRPr="00E76B2D">
              <w:rPr>
                <w:rFonts w:ascii="Trebuchet MS" w:hAnsi="Trebuchet MS"/>
                <w:bCs/>
              </w:rPr>
              <w:t>în</w:t>
            </w:r>
            <w:proofErr w:type="spellEnd"/>
            <w:r w:rsidRPr="00E76B2D">
              <w:rPr>
                <w:rFonts w:ascii="Trebuchet MS" w:hAnsi="Trebuchet MS"/>
                <w:bCs/>
              </w:rPr>
              <w:t xml:space="preserve"> special a </w:t>
            </w:r>
            <w:proofErr w:type="spellStart"/>
            <w:r w:rsidRPr="00E76B2D">
              <w:rPr>
                <w:rFonts w:ascii="Trebuchet MS" w:hAnsi="Trebuchet MS"/>
                <w:bCs/>
              </w:rPr>
              <w:t>categoriilor</w:t>
            </w:r>
            <w:proofErr w:type="spellEnd"/>
            <w:r w:rsidRPr="00E76B2D">
              <w:rPr>
                <w:rFonts w:ascii="Trebuchet MS" w:hAnsi="Trebuchet MS"/>
                <w:bCs/>
              </w:rPr>
              <w:t xml:space="preserve"> </w:t>
            </w:r>
            <w:proofErr w:type="spellStart"/>
            <w:r w:rsidRPr="00E76B2D">
              <w:rPr>
                <w:rFonts w:ascii="Trebuchet MS" w:hAnsi="Trebuchet MS"/>
                <w:bCs/>
              </w:rPr>
              <w:t>defavorizate</w:t>
            </w:r>
            <w:proofErr w:type="spellEnd"/>
            <w:r w:rsidRPr="00E76B2D">
              <w:rPr>
                <w:rFonts w:ascii="Trebuchet MS" w:hAnsi="Trebuchet MS"/>
                <w:bCs/>
              </w:rPr>
              <w:t xml:space="preserve"> precum </w:t>
            </w:r>
            <w:proofErr w:type="spellStart"/>
            <w:r w:rsidRPr="00E76B2D">
              <w:rPr>
                <w:rFonts w:ascii="Trebuchet MS" w:hAnsi="Trebuchet MS"/>
                <w:bCs/>
              </w:rPr>
              <w:t>copii</w:t>
            </w:r>
            <w:proofErr w:type="spellEnd"/>
            <w:r w:rsidRPr="00E76B2D">
              <w:rPr>
                <w:rFonts w:ascii="Trebuchet MS" w:hAnsi="Trebuchet MS"/>
                <w:bCs/>
              </w:rPr>
              <w:t xml:space="preserve">, </w:t>
            </w:r>
            <w:proofErr w:type="spellStart"/>
            <w:r w:rsidRPr="00E76B2D">
              <w:rPr>
                <w:rFonts w:ascii="Trebuchet MS" w:hAnsi="Trebuchet MS"/>
                <w:bCs/>
              </w:rPr>
              <w:t>vârstnici</w:t>
            </w:r>
            <w:proofErr w:type="spellEnd"/>
            <w:r w:rsidRPr="00E76B2D">
              <w:rPr>
                <w:rFonts w:ascii="Trebuchet MS" w:hAnsi="Trebuchet MS"/>
                <w:bCs/>
              </w:rPr>
              <w:t xml:space="preserve">, </w:t>
            </w:r>
            <w:proofErr w:type="spellStart"/>
            <w:r w:rsidRPr="00E76B2D">
              <w:rPr>
                <w:rFonts w:ascii="Trebuchet MS" w:hAnsi="Trebuchet MS"/>
                <w:bCs/>
              </w:rPr>
              <w:t>persoane</w:t>
            </w:r>
            <w:proofErr w:type="spellEnd"/>
            <w:r w:rsidRPr="00E76B2D">
              <w:rPr>
                <w:rFonts w:ascii="Trebuchet MS" w:hAnsi="Trebuchet MS"/>
                <w:bCs/>
              </w:rPr>
              <w:t xml:space="preserve"> </w:t>
            </w:r>
            <w:proofErr w:type="spellStart"/>
            <w:r w:rsidRPr="00E76B2D">
              <w:rPr>
                <w:rFonts w:ascii="Trebuchet MS" w:hAnsi="Trebuchet MS"/>
                <w:bCs/>
              </w:rPr>
              <w:t>expuse</w:t>
            </w:r>
            <w:proofErr w:type="spellEnd"/>
            <w:r w:rsidRPr="00E76B2D">
              <w:rPr>
                <w:rFonts w:ascii="Trebuchet MS" w:hAnsi="Trebuchet MS"/>
                <w:bCs/>
              </w:rPr>
              <w:t xml:space="preserve"> </w:t>
            </w:r>
            <w:proofErr w:type="spellStart"/>
            <w:r w:rsidRPr="00E76B2D">
              <w:rPr>
                <w:rFonts w:ascii="Trebuchet MS" w:hAnsi="Trebuchet MS"/>
                <w:bCs/>
              </w:rPr>
              <w:t>excluziunii</w:t>
            </w:r>
            <w:proofErr w:type="spellEnd"/>
            <w:r w:rsidRPr="00E76B2D">
              <w:rPr>
                <w:rFonts w:ascii="Trebuchet MS" w:hAnsi="Trebuchet MS"/>
                <w:bCs/>
              </w:rPr>
              <w:t xml:space="preserve"> </w:t>
            </w:r>
            <w:proofErr w:type="spellStart"/>
            <w:r w:rsidRPr="00E76B2D">
              <w:rPr>
                <w:rFonts w:ascii="Trebuchet MS" w:hAnsi="Trebuchet MS"/>
                <w:bCs/>
              </w:rPr>
              <w:t>sociale</w:t>
            </w:r>
            <w:proofErr w:type="spellEnd"/>
            <w:r w:rsidRPr="00E76B2D">
              <w:rPr>
                <w:rFonts w:ascii="Trebuchet MS" w:hAnsi="Trebuchet MS"/>
                <w:bCs/>
              </w:rPr>
              <w:t xml:space="preserve"> </w:t>
            </w:r>
            <w:proofErr w:type="spellStart"/>
            <w:r w:rsidRPr="00E76B2D">
              <w:rPr>
                <w:rFonts w:ascii="Trebuchet MS" w:hAnsi="Trebuchet MS"/>
                <w:bCs/>
              </w:rPr>
              <w:t>și</w:t>
            </w:r>
            <w:proofErr w:type="spellEnd"/>
            <w:r w:rsidRPr="00E76B2D">
              <w:rPr>
                <w:rFonts w:ascii="Trebuchet MS" w:hAnsi="Trebuchet MS"/>
                <w:bCs/>
              </w:rPr>
              <w:t xml:space="preserve"> </w:t>
            </w:r>
            <w:proofErr w:type="spellStart"/>
            <w:r w:rsidRPr="00E76B2D">
              <w:rPr>
                <w:rFonts w:ascii="Trebuchet MS" w:hAnsi="Trebuchet MS"/>
              </w:rPr>
              <w:t>prin</w:t>
            </w:r>
            <w:proofErr w:type="spellEnd"/>
            <w:r w:rsidRPr="00E76B2D">
              <w:rPr>
                <w:rFonts w:ascii="Trebuchet MS" w:hAnsi="Trebuchet MS"/>
              </w:rPr>
              <w:t xml:space="preserve"> </w:t>
            </w:r>
            <w:proofErr w:type="spellStart"/>
            <w:r w:rsidRPr="00E76B2D">
              <w:rPr>
                <w:rFonts w:ascii="Trebuchet MS" w:hAnsi="Trebuchet MS"/>
              </w:rPr>
              <w:t>revitalizarea</w:t>
            </w:r>
            <w:proofErr w:type="spellEnd"/>
            <w:r w:rsidRPr="00E76B2D">
              <w:rPr>
                <w:rFonts w:ascii="Trebuchet MS" w:hAnsi="Trebuchet MS"/>
              </w:rPr>
              <w:t xml:space="preserve"> </w:t>
            </w:r>
            <w:proofErr w:type="spellStart"/>
            <w:r>
              <w:rPr>
                <w:rFonts w:ascii="Trebuchet MS" w:hAnsi="Trebuchet MS"/>
              </w:rPr>
              <w:t>spaţiului</w:t>
            </w:r>
            <w:proofErr w:type="spellEnd"/>
            <w:r w:rsidRPr="00E76B2D">
              <w:rPr>
                <w:rFonts w:ascii="Trebuchet MS" w:hAnsi="Trebuchet MS"/>
              </w:rPr>
              <w:t xml:space="preserve"> rural; </w:t>
            </w:r>
          </w:p>
          <w:p w:rsidR="006736FC" w:rsidRPr="00E76B2D" w:rsidRDefault="006736FC" w:rsidP="006736FC">
            <w:pPr>
              <w:numPr>
                <w:ilvl w:val="0"/>
                <w:numId w:val="1"/>
              </w:numPr>
              <w:spacing w:after="0"/>
              <w:contextualSpacing/>
              <w:jc w:val="both"/>
              <w:rPr>
                <w:rFonts w:ascii="Trebuchet MS" w:hAnsi="Trebuchet MS"/>
                <w:u w:val="single"/>
              </w:rPr>
            </w:pPr>
            <w:proofErr w:type="spellStart"/>
            <w:r w:rsidRPr="00E76B2D">
              <w:rPr>
                <w:rFonts w:ascii="Trebuchet MS" w:hAnsi="Trebuchet MS" w:cs="Trebuchet MS"/>
                <w:bCs/>
                <w:color w:val="000000"/>
              </w:rPr>
              <w:t>Creșterea</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viabilității</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exploatațiilor</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și</w:t>
            </w:r>
            <w:proofErr w:type="spellEnd"/>
            <w:r w:rsidRPr="00E76B2D">
              <w:rPr>
                <w:rFonts w:ascii="Trebuchet MS" w:hAnsi="Trebuchet MS" w:cs="Trebuchet MS"/>
                <w:bCs/>
                <w:color w:val="000000"/>
              </w:rPr>
              <w:t xml:space="preserve"> a </w:t>
            </w:r>
            <w:proofErr w:type="spellStart"/>
            <w:r w:rsidRPr="00E76B2D">
              <w:rPr>
                <w:rFonts w:ascii="Trebuchet MS" w:hAnsi="Trebuchet MS" w:cs="Trebuchet MS"/>
                <w:bCs/>
                <w:color w:val="000000"/>
              </w:rPr>
              <w:t>competitivității</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tuturor</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tipurilor</w:t>
            </w:r>
            <w:proofErr w:type="spellEnd"/>
            <w:r w:rsidRPr="00E76B2D">
              <w:rPr>
                <w:rFonts w:ascii="Trebuchet MS" w:hAnsi="Trebuchet MS" w:cs="Trebuchet MS"/>
                <w:bCs/>
                <w:color w:val="000000"/>
              </w:rPr>
              <w:t xml:space="preserve"> de </w:t>
            </w:r>
            <w:proofErr w:type="spellStart"/>
            <w:r w:rsidRPr="00E76B2D">
              <w:rPr>
                <w:rFonts w:ascii="Trebuchet MS" w:hAnsi="Trebuchet MS" w:cs="Trebuchet MS"/>
                <w:bCs/>
                <w:color w:val="000000"/>
              </w:rPr>
              <w:t>agricultură</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în</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toate</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regiunile</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și</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promovarea</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tehnologiilor</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agricole</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inovatoare</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și</w:t>
            </w:r>
            <w:proofErr w:type="spellEnd"/>
            <w:r w:rsidRPr="00E76B2D">
              <w:rPr>
                <w:rFonts w:ascii="Trebuchet MS" w:hAnsi="Trebuchet MS" w:cs="Trebuchet MS"/>
                <w:bCs/>
                <w:color w:val="000000"/>
              </w:rPr>
              <w:t xml:space="preserve"> a </w:t>
            </w:r>
            <w:proofErr w:type="spellStart"/>
            <w:r w:rsidRPr="00E76B2D">
              <w:rPr>
                <w:rFonts w:ascii="Trebuchet MS" w:hAnsi="Trebuchet MS" w:cs="Trebuchet MS"/>
                <w:bCs/>
                <w:color w:val="000000"/>
              </w:rPr>
              <w:t>gestionării</w:t>
            </w:r>
            <w:proofErr w:type="spellEnd"/>
            <w:r w:rsidRPr="00E76B2D">
              <w:rPr>
                <w:rFonts w:ascii="Trebuchet MS" w:hAnsi="Trebuchet MS" w:cs="Trebuchet MS"/>
                <w:bCs/>
                <w:color w:val="000000"/>
              </w:rPr>
              <w:t xml:space="preserve"> </w:t>
            </w:r>
            <w:proofErr w:type="spellStart"/>
            <w:r w:rsidRPr="00E76B2D">
              <w:rPr>
                <w:rFonts w:ascii="Trebuchet MS" w:hAnsi="Trebuchet MS" w:cs="Trebuchet MS"/>
                <w:bCs/>
                <w:color w:val="000000"/>
              </w:rPr>
              <w:t>durabile</w:t>
            </w:r>
            <w:proofErr w:type="spellEnd"/>
            <w:r w:rsidRPr="00E76B2D">
              <w:rPr>
                <w:rFonts w:ascii="Trebuchet MS" w:hAnsi="Trebuchet MS" w:cs="Trebuchet MS"/>
                <w:bCs/>
                <w:color w:val="000000"/>
              </w:rPr>
              <w:t xml:space="preserve"> a </w:t>
            </w:r>
            <w:proofErr w:type="spellStart"/>
            <w:r w:rsidRPr="00E76B2D">
              <w:rPr>
                <w:rFonts w:ascii="Trebuchet MS" w:hAnsi="Trebuchet MS" w:cs="Trebuchet MS"/>
                <w:bCs/>
                <w:color w:val="000000"/>
              </w:rPr>
              <w:t>pădurilor</w:t>
            </w:r>
            <w:proofErr w:type="spellEnd"/>
            <w:r w:rsidRPr="00E76B2D">
              <w:rPr>
                <w:rFonts w:ascii="Trebuchet MS" w:hAnsi="Trebuchet MS"/>
                <w:u w:val="single"/>
              </w:rPr>
              <w:t xml:space="preserve"> </w:t>
            </w:r>
            <w:proofErr w:type="spellStart"/>
            <w:r w:rsidRPr="00E76B2D">
              <w:rPr>
                <w:rFonts w:ascii="Trebuchet MS" w:hAnsi="Trebuchet MS"/>
                <w:u w:val="single"/>
              </w:rPr>
              <w:t>prin</w:t>
            </w:r>
            <w:proofErr w:type="spellEnd"/>
            <w:r w:rsidRPr="00E76B2D">
              <w:rPr>
                <w:rFonts w:ascii="Trebuchet MS" w:hAnsi="Trebuchet MS"/>
                <w:u w:val="single"/>
              </w:rPr>
              <w:t>:</w:t>
            </w:r>
          </w:p>
          <w:p w:rsidR="006736FC" w:rsidRPr="00E76B2D" w:rsidRDefault="006736FC" w:rsidP="006736FC">
            <w:pPr>
              <w:pStyle w:val="ListParagraph"/>
              <w:numPr>
                <w:ilvl w:val="1"/>
                <w:numId w:val="2"/>
              </w:numPr>
              <w:spacing w:after="0" w:line="276" w:lineRule="auto"/>
              <w:jc w:val="both"/>
              <w:rPr>
                <w:rFonts w:ascii="Trebuchet MS" w:hAnsi="Trebuchet MS"/>
              </w:rPr>
            </w:pPr>
            <w:proofErr w:type="spellStart"/>
            <w:r w:rsidRPr="00E76B2D">
              <w:rPr>
                <w:rFonts w:ascii="Trebuchet MS" w:hAnsi="Trebuchet MS" w:cs="Trebuchet MS"/>
                <w:color w:val="000000"/>
              </w:rPr>
              <w:t>Facilitarea</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intrării</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în</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sectorul</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agricol</w:t>
            </w:r>
            <w:proofErr w:type="spellEnd"/>
            <w:r w:rsidRPr="00E76B2D">
              <w:rPr>
                <w:rFonts w:ascii="Trebuchet MS" w:hAnsi="Trebuchet MS" w:cs="Trebuchet MS"/>
                <w:color w:val="000000"/>
              </w:rPr>
              <w:t xml:space="preserve"> a </w:t>
            </w:r>
            <w:proofErr w:type="spellStart"/>
            <w:r w:rsidRPr="00E76B2D">
              <w:rPr>
                <w:rFonts w:ascii="Trebuchet MS" w:hAnsi="Trebuchet MS" w:cs="Trebuchet MS"/>
                <w:color w:val="000000"/>
              </w:rPr>
              <w:t>unor</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fermieri</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calificați</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corespunzător</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și</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în</w:t>
            </w:r>
            <w:proofErr w:type="spellEnd"/>
            <w:r w:rsidRPr="00E76B2D">
              <w:rPr>
                <w:rFonts w:ascii="Trebuchet MS" w:hAnsi="Trebuchet MS" w:cs="Trebuchet MS"/>
                <w:color w:val="000000"/>
              </w:rPr>
              <w:t xml:space="preserve"> special, a </w:t>
            </w:r>
            <w:proofErr w:type="spellStart"/>
            <w:r w:rsidRPr="00E76B2D">
              <w:rPr>
                <w:rFonts w:ascii="Trebuchet MS" w:hAnsi="Trebuchet MS" w:cs="Trebuchet MS"/>
                <w:color w:val="000000"/>
              </w:rPr>
              <w:t>reînnoirii</w:t>
            </w:r>
            <w:proofErr w:type="spellEnd"/>
            <w:r w:rsidRPr="00E76B2D">
              <w:rPr>
                <w:rFonts w:ascii="Trebuchet MS" w:hAnsi="Trebuchet MS" w:cs="Trebuchet MS"/>
                <w:color w:val="000000"/>
              </w:rPr>
              <w:t xml:space="preserve"> </w:t>
            </w:r>
            <w:proofErr w:type="spellStart"/>
            <w:r w:rsidRPr="00E76B2D">
              <w:rPr>
                <w:rFonts w:ascii="Trebuchet MS" w:hAnsi="Trebuchet MS" w:cs="Trebuchet MS"/>
                <w:color w:val="000000"/>
              </w:rPr>
              <w:t>generațiilor</w:t>
            </w:r>
            <w:proofErr w:type="spellEnd"/>
            <w:r w:rsidRPr="00E76B2D">
              <w:rPr>
                <w:rFonts w:ascii="Trebuchet MS" w:hAnsi="Trebuchet MS" w:cs="Trebuchet MS"/>
                <w:color w:val="000000"/>
              </w:rPr>
              <w:t>;</w:t>
            </w:r>
          </w:p>
          <w:p w:rsidR="006736FC" w:rsidRDefault="006736FC" w:rsidP="006736FC">
            <w:pPr>
              <w:pStyle w:val="ListParagraph"/>
              <w:numPr>
                <w:ilvl w:val="1"/>
                <w:numId w:val="2"/>
              </w:numPr>
              <w:spacing w:after="0" w:line="276" w:lineRule="auto"/>
              <w:jc w:val="both"/>
              <w:rPr>
                <w:rFonts w:ascii="Trebuchet MS" w:hAnsi="Trebuchet MS"/>
              </w:rPr>
            </w:pPr>
            <w:proofErr w:type="spellStart"/>
            <w:r w:rsidRPr="00E76B2D">
              <w:rPr>
                <w:rFonts w:ascii="Trebuchet MS" w:hAnsi="Trebuchet MS"/>
              </w:rPr>
              <w:t>Îmbunătățirea</w:t>
            </w:r>
            <w:proofErr w:type="spellEnd"/>
            <w:r w:rsidRPr="00E76B2D">
              <w:rPr>
                <w:rFonts w:ascii="Trebuchet MS" w:hAnsi="Trebuchet MS"/>
              </w:rPr>
              <w:t xml:space="preserve"> </w:t>
            </w:r>
            <w:proofErr w:type="spellStart"/>
            <w:r w:rsidRPr="00E76B2D">
              <w:rPr>
                <w:rFonts w:ascii="Trebuchet MS" w:hAnsi="Trebuchet MS"/>
              </w:rPr>
              <w:t>performanței</w:t>
            </w:r>
            <w:proofErr w:type="spellEnd"/>
            <w:r w:rsidRPr="00E76B2D">
              <w:rPr>
                <w:rFonts w:ascii="Trebuchet MS" w:hAnsi="Trebuchet MS"/>
              </w:rPr>
              <w:t xml:space="preserve"> </w:t>
            </w:r>
            <w:proofErr w:type="spellStart"/>
            <w:r w:rsidRPr="00E76B2D">
              <w:rPr>
                <w:rFonts w:ascii="Trebuchet MS" w:hAnsi="Trebuchet MS"/>
              </w:rPr>
              <w:t>economice</w:t>
            </w:r>
            <w:proofErr w:type="spellEnd"/>
            <w:r w:rsidRPr="00E76B2D">
              <w:rPr>
                <w:rFonts w:ascii="Trebuchet MS" w:hAnsi="Trebuchet MS"/>
              </w:rPr>
              <w:t xml:space="preserve"> a </w:t>
            </w:r>
            <w:proofErr w:type="spellStart"/>
            <w:r w:rsidRPr="00E76B2D">
              <w:rPr>
                <w:rFonts w:ascii="Trebuchet MS" w:hAnsi="Trebuchet MS"/>
              </w:rPr>
              <w:t>exploatațiilor</w:t>
            </w:r>
            <w:proofErr w:type="spellEnd"/>
            <w:r w:rsidRPr="00E76B2D">
              <w:rPr>
                <w:rFonts w:ascii="Trebuchet MS" w:hAnsi="Trebuchet MS"/>
              </w:rPr>
              <w:t xml:space="preserve"> </w:t>
            </w:r>
            <w:proofErr w:type="spellStart"/>
            <w:r w:rsidRPr="00E76B2D">
              <w:rPr>
                <w:rFonts w:ascii="Trebuchet MS" w:hAnsi="Trebuchet MS"/>
              </w:rPr>
              <w:t>agricole</w:t>
            </w:r>
            <w:proofErr w:type="spellEnd"/>
            <w:r w:rsidRPr="00E76B2D">
              <w:rPr>
                <w:rFonts w:ascii="Trebuchet MS" w:hAnsi="Trebuchet MS"/>
              </w:rPr>
              <w:t xml:space="preserve"> </w:t>
            </w:r>
            <w:proofErr w:type="spellStart"/>
            <w:r w:rsidRPr="00E76B2D">
              <w:rPr>
                <w:rFonts w:ascii="Trebuchet MS" w:hAnsi="Trebuchet MS"/>
              </w:rPr>
              <w:t>mici</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medii</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facilitarea</w:t>
            </w:r>
            <w:proofErr w:type="spellEnd"/>
            <w:r w:rsidRPr="00E76B2D">
              <w:rPr>
                <w:rFonts w:ascii="Trebuchet MS" w:hAnsi="Trebuchet MS"/>
              </w:rPr>
              <w:t xml:space="preserve"> </w:t>
            </w:r>
            <w:proofErr w:type="spellStart"/>
            <w:r w:rsidRPr="00E76B2D">
              <w:rPr>
                <w:rFonts w:ascii="Trebuchet MS" w:hAnsi="Trebuchet MS"/>
              </w:rPr>
              <w:t>restructurării</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w:t>
            </w:r>
            <w:proofErr w:type="spellStart"/>
            <w:r w:rsidRPr="00E76B2D">
              <w:rPr>
                <w:rFonts w:ascii="Trebuchet MS" w:hAnsi="Trebuchet MS"/>
              </w:rPr>
              <w:t>modernizării</w:t>
            </w:r>
            <w:proofErr w:type="spellEnd"/>
            <w:r w:rsidRPr="00E76B2D">
              <w:rPr>
                <w:rFonts w:ascii="Trebuchet MS" w:hAnsi="Trebuchet MS"/>
              </w:rPr>
              <w:t xml:space="preserve"> </w:t>
            </w:r>
            <w:proofErr w:type="spellStart"/>
            <w:r w:rsidRPr="00E76B2D">
              <w:rPr>
                <w:rFonts w:ascii="Trebuchet MS" w:hAnsi="Trebuchet MS"/>
              </w:rPr>
              <w:t>exploatațiilor</w:t>
            </w:r>
            <w:proofErr w:type="spellEnd"/>
            <w:r w:rsidRPr="00E76B2D">
              <w:rPr>
                <w:rFonts w:ascii="Trebuchet MS" w:hAnsi="Trebuchet MS"/>
              </w:rPr>
              <w:t xml:space="preserve">, </w:t>
            </w:r>
            <w:proofErr w:type="spellStart"/>
            <w:r w:rsidRPr="00E76B2D">
              <w:rPr>
                <w:rFonts w:ascii="Trebuchet MS" w:hAnsi="Trebuchet MS"/>
              </w:rPr>
              <w:t>în</w:t>
            </w:r>
            <w:proofErr w:type="spellEnd"/>
            <w:r w:rsidRPr="00E76B2D">
              <w:rPr>
                <w:rFonts w:ascii="Trebuchet MS" w:hAnsi="Trebuchet MS"/>
              </w:rPr>
              <w:t xml:space="preserve"> special </w:t>
            </w:r>
            <w:proofErr w:type="spellStart"/>
            <w:r w:rsidRPr="00E76B2D">
              <w:rPr>
                <w:rFonts w:ascii="Trebuchet MS" w:hAnsi="Trebuchet MS"/>
              </w:rPr>
              <w:t>în</w:t>
            </w:r>
            <w:proofErr w:type="spellEnd"/>
            <w:r w:rsidRPr="00E76B2D">
              <w:rPr>
                <w:rFonts w:ascii="Trebuchet MS" w:hAnsi="Trebuchet MS"/>
              </w:rPr>
              <w:t xml:space="preserve"> </w:t>
            </w:r>
            <w:proofErr w:type="spellStart"/>
            <w:r w:rsidRPr="00E76B2D">
              <w:rPr>
                <w:rFonts w:ascii="Trebuchet MS" w:hAnsi="Trebuchet MS"/>
              </w:rPr>
              <w:t>vederea</w:t>
            </w:r>
            <w:proofErr w:type="spellEnd"/>
            <w:r w:rsidRPr="00E76B2D">
              <w:rPr>
                <w:rFonts w:ascii="Trebuchet MS" w:hAnsi="Trebuchet MS"/>
              </w:rPr>
              <w:t xml:space="preserve"> </w:t>
            </w:r>
            <w:proofErr w:type="spellStart"/>
            <w:r w:rsidRPr="00E76B2D">
              <w:rPr>
                <w:rFonts w:ascii="Trebuchet MS" w:hAnsi="Trebuchet MS"/>
              </w:rPr>
              <w:t>sporirii</w:t>
            </w:r>
            <w:proofErr w:type="spellEnd"/>
            <w:r w:rsidRPr="00E76B2D">
              <w:rPr>
                <w:rFonts w:ascii="Trebuchet MS" w:hAnsi="Trebuchet MS"/>
              </w:rPr>
              <w:t xml:space="preserve"> </w:t>
            </w:r>
            <w:proofErr w:type="spellStart"/>
            <w:r w:rsidRPr="00E76B2D">
              <w:rPr>
                <w:rFonts w:ascii="Trebuchet MS" w:hAnsi="Trebuchet MS"/>
              </w:rPr>
              <w:t>participării</w:t>
            </w:r>
            <w:proofErr w:type="spellEnd"/>
            <w:r w:rsidRPr="00E76B2D">
              <w:rPr>
                <w:rFonts w:ascii="Trebuchet MS" w:hAnsi="Trebuchet MS"/>
              </w:rPr>
              <w:t xml:space="preserve"> pe </w:t>
            </w:r>
            <w:proofErr w:type="spellStart"/>
            <w:r w:rsidRPr="00E76B2D">
              <w:rPr>
                <w:rFonts w:ascii="Trebuchet MS" w:hAnsi="Trebuchet MS"/>
              </w:rPr>
              <w:t>piață</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a </w:t>
            </w:r>
            <w:proofErr w:type="spellStart"/>
            <w:r w:rsidRPr="00E76B2D">
              <w:rPr>
                <w:rFonts w:ascii="Trebuchet MS" w:hAnsi="Trebuchet MS"/>
              </w:rPr>
              <w:t>orientării</w:t>
            </w:r>
            <w:proofErr w:type="spellEnd"/>
            <w:r w:rsidRPr="00E76B2D">
              <w:rPr>
                <w:rFonts w:ascii="Trebuchet MS" w:hAnsi="Trebuchet MS"/>
              </w:rPr>
              <w:t xml:space="preserve"> </w:t>
            </w:r>
            <w:proofErr w:type="spellStart"/>
            <w:r w:rsidRPr="00E76B2D">
              <w:rPr>
                <w:rFonts w:ascii="Trebuchet MS" w:hAnsi="Trebuchet MS"/>
              </w:rPr>
              <w:t>spre</w:t>
            </w:r>
            <w:proofErr w:type="spellEnd"/>
            <w:r w:rsidRPr="00E76B2D">
              <w:rPr>
                <w:rFonts w:ascii="Trebuchet MS" w:hAnsi="Trebuchet MS"/>
              </w:rPr>
              <w:t xml:space="preserve"> </w:t>
            </w:r>
            <w:proofErr w:type="spellStart"/>
            <w:r w:rsidRPr="00E76B2D">
              <w:rPr>
                <w:rFonts w:ascii="Trebuchet MS" w:hAnsi="Trebuchet MS"/>
              </w:rPr>
              <w:t>piață</w:t>
            </w:r>
            <w:proofErr w:type="spellEnd"/>
            <w:r w:rsidRPr="00E76B2D">
              <w:rPr>
                <w:rFonts w:ascii="Trebuchet MS" w:hAnsi="Trebuchet MS"/>
              </w:rPr>
              <w:t xml:space="preserve">, precum </w:t>
            </w:r>
            <w:proofErr w:type="spellStart"/>
            <w:r w:rsidRPr="00E76B2D">
              <w:rPr>
                <w:rFonts w:ascii="Trebuchet MS" w:hAnsi="Trebuchet MS"/>
              </w:rPr>
              <w:t>și</w:t>
            </w:r>
            <w:proofErr w:type="spellEnd"/>
            <w:r w:rsidRPr="00E76B2D">
              <w:rPr>
                <w:rFonts w:ascii="Trebuchet MS" w:hAnsi="Trebuchet MS"/>
              </w:rPr>
              <w:t xml:space="preserve"> a </w:t>
            </w:r>
            <w:proofErr w:type="spellStart"/>
            <w:r w:rsidRPr="00E76B2D">
              <w:rPr>
                <w:rFonts w:ascii="Trebuchet MS" w:hAnsi="Trebuchet MS"/>
              </w:rPr>
              <w:t>diversificării</w:t>
            </w:r>
            <w:proofErr w:type="spellEnd"/>
            <w:r w:rsidRPr="00E76B2D">
              <w:rPr>
                <w:rFonts w:ascii="Trebuchet MS" w:hAnsi="Trebuchet MS"/>
              </w:rPr>
              <w:t xml:space="preserve"> </w:t>
            </w:r>
            <w:proofErr w:type="spellStart"/>
            <w:r w:rsidRPr="00E76B2D">
              <w:rPr>
                <w:rFonts w:ascii="Trebuchet MS" w:hAnsi="Trebuchet MS"/>
              </w:rPr>
              <w:t>activităților</w:t>
            </w:r>
            <w:proofErr w:type="spellEnd"/>
            <w:r w:rsidRPr="00E76B2D">
              <w:rPr>
                <w:rFonts w:ascii="Trebuchet MS" w:hAnsi="Trebuchet MS"/>
              </w:rPr>
              <w:t xml:space="preserve"> </w:t>
            </w:r>
            <w:proofErr w:type="spellStart"/>
            <w:r w:rsidRPr="00E76B2D">
              <w:rPr>
                <w:rFonts w:ascii="Trebuchet MS" w:hAnsi="Trebuchet MS"/>
              </w:rPr>
              <w:t>agricole</w:t>
            </w:r>
            <w:proofErr w:type="spellEnd"/>
            <w:r w:rsidRPr="00E76B2D">
              <w:rPr>
                <w:rFonts w:ascii="Trebuchet MS" w:hAnsi="Trebuchet MS"/>
              </w:rPr>
              <w:t>;</w:t>
            </w:r>
          </w:p>
          <w:p w:rsidR="006736FC" w:rsidRPr="007B543C" w:rsidRDefault="006736FC" w:rsidP="006736FC">
            <w:pPr>
              <w:pStyle w:val="ListParagraph"/>
              <w:spacing w:after="0" w:line="276" w:lineRule="auto"/>
              <w:ind w:left="810" w:hanging="450"/>
              <w:jc w:val="both"/>
              <w:rPr>
                <w:rFonts w:ascii="Trebuchet MS" w:hAnsi="Trebuchet MS"/>
              </w:rPr>
            </w:pPr>
            <w:r>
              <w:rPr>
                <w:rFonts w:ascii="Trebuchet MS" w:hAnsi="Trebuchet MS"/>
              </w:rPr>
              <w:t xml:space="preserve">3.  </w:t>
            </w:r>
            <w:proofErr w:type="spellStart"/>
            <w:r w:rsidRPr="007B543C">
              <w:rPr>
                <w:rFonts w:ascii="Trebuchet MS" w:hAnsi="Trebuchet MS" w:cs="Trebuchet MS"/>
                <w:bCs/>
                <w:color w:val="000000"/>
              </w:rPr>
              <w:t>Promovarea</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organizării</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lanțului</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alimentar</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inclusiv</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procesarea</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și</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comercializarea</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produselor</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agricole</w:t>
            </w:r>
            <w:proofErr w:type="spellEnd"/>
            <w:r w:rsidRPr="007B543C">
              <w:rPr>
                <w:rFonts w:ascii="Trebuchet MS" w:hAnsi="Trebuchet MS" w:cs="Trebuchet MS"/>
                <w:bCs/>
                <w:color w:val="000000"/>
              </w:rPr>
              <w:t xml:space="preserve">, a </w:t>
            </w:r>
            <w:proofErr w:type="spellStart"/>
            <w:r w:rsidRPr="007B543C">
              <w:rPr>
                <w:rFonts w:ascii="Trebuchet MS" w:hAnsi="Trebuchet MS" w:cs="Trebuchet MS"/>
                <w:bCs/>
                <w:color w:val="000000"/>
              </w:rPr>
              <w:t>bunăstării</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animalelor</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și</w:t>
            </w:r>
            <w:proofErr w:type="spellEnd"/>
            <w:r w:rsidRPr="007B543C">
              <w:rPr>
                <w:rFonts w:ascii="Trebuchet MS" w:hAnsi="Trebuchet MS" w:cs="Trebuchet MS"/>
                <w:bCs/>
                <w:color w:val="000000"/>
              </w:rPr>
              <w:t xml:space="preserve"> a </w:t>
            </w:r>
            <w:proofErr w:type="spellStart"/>
            <w:r w:rsidRPr="007B543C">
              <w:rPr>
                <w:rFonts w:ascii="Trebuchet MS" w:hAnsi="Trebuchet MS" w:cs="Trebuchet MS"/>
                <w:bCs/>
                <w:color w:val="000000"/>
              </w:rPr>
              <w:t>gestionării</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riscurilor</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în</w:t>
            </w:r>
            <w:proofErr w:type="spellEnd"/>
            <w:r w:rsidRPr="007B543C">
              <w:rPr>
                <w:rFonts w:ascii="Trebuchet MS" w:hAnsi="Trebuchet MS" w:cs="Trebuchet MS"/>
                <w:bCs/>
                <w:color w:val="000000"/>
              </w:rPr>
              <w:t xml:space="preserve"> </w:t>
            </w:r>
            <w:proofErr w:type="spellStart"/>
            <w:r w:rsidRPr="007B543C">
              <w:rPr>
                <w:rFonts w:ascii="Trebuchet MS" w:hAnsi="Trebuchet MS" w:cs="Trebuchet MS"/>
                <w:bCs/>
                <w:color w:val="000000"/>
              </w:rPr>
              <w:t>agricultură</w:t>
            </w:r>
            <w:proofErr w:type="spellEnd"/>
            <w:r>
              <w:rPr>
                <w:rFonts w:ascii="Trebuchet MS" w:hAnsi="Trebuchet MS" w:cs="Trebuchet MS"/>
                <w:bCs/>
                <w:color w:val="000000"/>
              </w:rPr>
              <w:t xml:space="preserve"> </w:t>
            </w:r>
            <w:proofErr w:type="spellStart"/>
            <w:r>
              <w:rPr>
                <w:rFonts w:ascii="Trebuchet MS" w:hAnsi="Trebuchet MS" w:cs="Trebuchet MS"/>
                <w:bCs/>
                <w:color w:val="000000"/>
              </w:rPr>
              <w:t>prin</w:t>
            </w:r>
            <w:proofErr w:type="spellEnd"/>
            <w:r>
              <w:rPr>
                <w:rFonts w:ascii="Trebuchet MS" w:hAnsi="Trebuchet MS" w:cs="Trebuchet MS"/>
                <w:bCs/>
                <w:color w:val="000000"/>
              </w:rPr>
              <w:t>:</w:t>
            </w:r>
          </w:p>
          <w:p w:rsidR="006736FC" w:rsidRPr="00E76B2D" w:rsidRDefault="006736FC" w:rsidP="006736FC">
            <w:pPr>
              <w:pStyle w:val="ListParagraph"/>
              <w:numPr>
                <w:ilvl w:val="0"/>
                <w:numId w:val="3"/>
              </w:numPr>
              <w:spacing w:after="0" w:line="276" w:lineRule="auto"/>
              <w:ind w:left="1440"/>
              <w:jc w:val="both"/>
              <w:rPr>
                <w:rFonts w:ascii="Trebuchet MS" w:hAnsi="Trebuchet MS"/>
              </w:rPr>
            </w:pPr>
            <w:proofErr w:type="spellStart"/>
            <w:r w:rsidRPr="00E76B2D">
              <w:rPr>
                <w:rFonts w:ascii="Trebuchet MS" w:hAnsi="Trebuchet MS"/>
                <w:lang w:val="fr-FR"/>
              </w:rPr>
              <w:t>Îmbunătățirea</w:t>
            </w:r>
            <w:proofErr w:type="spellEnd"/>
            <w:r w:rsidRPr="00E76B2D">
              <w:rPr>
                <w:rFonts w:ascii="Trebuchet MS" w:hAnsi="Trebuchet MS"/>
                <w:lang w:val="fr-FR"/>
              </w:rPr>
              <w:t xml:space="preserve"> </w:t>
            </w:r>
            <w:proofErr w:type="spellStart"/>
            <w:r w:rsidRPr="00E76B2D">
              <w:rPr>
                <w:rFonts w:ascii="Trebuchet MS" w:hAnsi="Trebuchet MS"/>
                <w:lang w:val="fr-FR"/>
              </w:rPr>
              <w:t>competitivității</w:t>
            </w:r>
            <w:proofErr w:type="spellEnd"/>
            <w:r w:rsidRPr="00E76B2D">
              <w:rPr>
                <w:rFonts w:ascii="Trebuchet MS" w:hAnsi="Trebuchet MS"/>
                <w:lang w:val="fr-FR"/>
              </w:rPr>
              <w:t xml:space="preserve"> </w:t>
            </w:r>
            <w:proofErr w:type="spellStart"/>
            <w:r w:rsidRPr="00E76B2D">
              <w:rPr>
                <w:rFonts w:ascii="Trebuchet MS" w:hAnsi="Trebuchet MS"/>
                <w:lang w:val="fr-FR"/>
              </w:rPr>
              <w:t>producătorilor</w:t>
            </w:r>
            <w:proofErr w:type="spellEnd"/>
            <w:r w:rsidRPr="00E76B2D">
              <w:rPr>
                <w:rFonts w:ascii="Trebuchet MS" w:hAnsi="Trebuchet MS"/>
                <w:lang w:val="fr-FR"/>
              </w:rPr>
              <w:t xml:space="preserve"> </w:t>
            </w:r>
            <w:proofErr w:type="spellStart"/>
            <w:r w:rsidRPr="00E76B2D">
              <w:rPr>
                <w:rFonts w:ascii="Trebuchet MS" w:hAnsi="Trebuchet MS"/>
                <w:lang w:val="fr-FR"/>
              </w:rPr>
              <w:t>primari</w:t>
            </w:r>
            <w:proofErr w:type="spellEnd"/>
            <w:r w:rsidRPr="00E76B2D">
              <w:rPr>
                <w:rFonts w:ascii="Trebuchet MS" w:hAnsi="Trebuchet MS"/>
                <w:lang w:val="fr-FR"/>
              </w:rPr>
              <w:t xml:space="preserve"> </w:t>
            </w:r>
            <w:proofErr w:type="spellStart"/>
            <w:r w:rsidRPr="00E76B2D">
              <w:rPr>
                <w:rFonts w:ascii="Trebuchet MS" w:hAnsi="Trebuchet MS"/>
                <w:lang w:val="fr-FR"/>
              </w:rPr>
              <w:t>printr</w:t>
            </w:r>
            <w:proofErr w:type="spellEnd"/>
            <w:r w:rsidRPr="00E76B2D">
              <w:rPr>
                <w:rFonts w:ascii="Trebuchet MS" w:hAnsi="Trebuchet MS"/>
                <w:lang w:val="fr-FR"/>
              </w:rPr>
              <w:t xml:space="preserve">-o mai </w:t>
            </w:r>
            <w:proofErr w:type="spellStart"/>
            <w:r w:rsidRPr="00E76B2D">
              <w:rPr>
                <w:rFonts w:ascii="Trebuchet MS" w:hAnsi="Trebuchet MS"/>
                <w:lang w:val="fr-FR"/>
              </w:rPr>
              <w:t>bună</w:t>
            </w:r>
            <w:proofErr w:type="spellEnd"/>
            <w:r w:rsidRPr="00E76B2D">
              <w:rPr>
                <w:rFonts w:ascii="Trebuchet MS" w:hAnsi="Trebuchet MS"/>
                <w:lang w:val="fr-FR"/>
              </w:rPr>
              <w:t xml:space="preserve"> </w:t>
            </w:r>
            <w:proofErr w:type="spellStart"/>
            <w:r w:rsidRPr="00E76B2D">
              <w:rPr>
                <w:rFonts w:ascii="Trebuchet MS" w:hAnsi="Trebuchet MS"/>
                <w:lang w:val="fr-FR"/>
              </w:rPr>
              <w:t>integrare</w:t>
            </w:r>
            <w:proofErr w:type="spellEnd"/>
            <w:r w:rsidRPr="00E76B2D">
              <w:rPr>
                <w:rFonts w:ascii="Trebuchet MS" w:hAnsi="Trebuchet MS"/>
                <w:lang w:val="fr-FR"/>
              </w:rPr>
              <w:t xml:space="preserve"> a </w:t>
            </w:r>
            <w:proofErr w:type="spellStart"/>
            <w:r w:rsidRPr="00E76B2D">
              <w:rPr>
                <w:rFonts w:ascii="Trebuchet MS" w:hAnsi="Trebuchet MS"/>
                <w:lang w:val="fr-FR"/>
              </w:rPr>
              <w:t>acestora</w:t>
            </w:r>
            <w:proofErr w:type="spellEnd"/>
            <w:r w:rsidRPr="00E76B2D">
              <w:rPr>
                <w:rFonts w:ascii="Trebuchet MS" w:hAnsi="Trebuchet MS"/>
                <w:lang w:val="fr-FR"/>
              </w:rPr>
              <w:t xml:space="preserve"> </w:t>
            </w:r>
            <w:proofErr w:type="spellStart"/>
            <w:r w:rsidRPr="00E76B2D">
              <w:rPr>
                <w:rFonts w:ascii="Trebuchet MS" w:hAnsi="Trebuchet MS"/>
                <w:lang w:val="fr-FR"/>
              </w:rPr>
              <w:t>în</w:t>
            </w:r>
            <w:proofErr w:type="spellEnd"/>
            <w:r w:rsidRPr="00E76B2D">
              <w:rPr>
                <w:rFonts w:ascii="Trebuchet MS" w:hAnsi="Trebuchet MS"/>
                <w:lang w:val="fr-FR"/>
              </w:rPr>
              <w:t xml:space="preserve"> </w:t>
            </w:r>
            <w:proofErr w:type="spellStart"/>
            <w:r w:rsidRPr="00E76B2D">
              <w:rPr>
                <w:rFonts w:ascii="Trebuchet MS" w:hAnsi="Trebuchet MS"/>
                <w:lang w:val="fr-FR"/>
              </w:rPr>
              <w:t>lanțul</w:t>
            </w:r>
            <w:proofErr w:type="spellEnd"/>
            <w:r w:rsidRPr="00E76B2D">
              <w:rPr>
                <w:rFonts w:ascii="Trebuchet MS" w:hAnsi="Trebuchet MS"/>
                <w:lang w:val="fr-FR"/>
              </w:rPr>
              <w:t xml:space="preserve"> </w:t>
            </w:r>
            <w:proofErr w:type="spellStart"/>
            <w:r w:rsidRPr="00E76B2D">
              <w:rPr>
                <w:rFonts w:ascii="Trebuchet MS" w:hAnsi="Trebuchet MS"/>
                <w:lang w:val="fr-FR"/>
              </w:rPr>
              <w:t>agroalimentar</w:t>
            </w:r>
            <w:proofErr w:type="spellEnd"/>
            <w:r w:rsidRPr="00E76B2D">
              <w:rPr>
                <w:rFonts w:ascii="Trebuchet MS" w:hAnsi="Trebuchet MS"/>
                <w:lang w:val="fr-FR"/>
              </w:rPr>
              <w:t xml:space="preserve"> </w:t>
            </w:r>
            <w:proofErr w:type="spellStart"/>
            <w:r w:rsidRPr="00E76B2D">
              <w:rPr>
                <w:rFonts w:ascii="Trebuchet MS" w:hAnsi="Trebuchet MS"/>
                <w:lang w:val="fr-FR"/>
              </w:rPr>
              <w:t>prin</w:t>
            </w:r>
            <w:proofErr w:type="spellEnd"/>
            <w:r w:rsidRPr="00E76B2D">
              <w:rPr>
                <w:rFonts w:ascii="Trebuchet MS" w:hAnsi="Trebuchet MS"/>
                <w:lang w:val="fr-FR"/>
              </w:rPr>
              <w:t xml:space="preserve"> </w:t>
            </w:r>
            <w:proofErr w:type="spellStart"/>
            <w:r w:rsidRPr="00E76B2D">
              <w:rPr>
                <w:rFonts w:ascii="Trebuchet MS" w:hAnsi="Trebuchet MS"/>
                <w:lang w:val="fr-FR"/>
              </w:rPr>
              <w:t>intermediul</w:t>
            </w:r>
            <w:proofErr w:type="spellEnd"/>
            <w:r w:rsidRPr="00E76B2D">
              <w:rPr>
                <w:rFonts w:ascii="Trebuchet MS" w:hAnsi="Trebuchet MS"/>
                <w:lang w:val="fr-FR"/>
              </w:rPr>
              <w:t xml:space="preserve"> </w:t>
            </w:r>
            <w:proofErr w:type="spellStart"/>
            <w:r w:rsidRPr="00E76B2D">
              <w:rPr>
                <w:rFonts w:ascii="Trebuchet MS" w:hAnsi="Trebuchet MS"/>
                <w:lang w:val="fr-FR"/>
              </w:rPr>
              <w:t>schemelor</w:t>
            </w:r>
            <w:proofErr w:type="spellEnd"/>
            <w:r w:rsidRPr="00E76B2D">
              <w:rPr>
                <w:rFonts w:ascii="Trebuchet MS" w:hAnsi="Trebuchet MS"/>
                <w:lang w:val="fr-FR"/>
              </w:rPr>
              <w:t xml:space="preserve"> de </w:t>
            </w:r>
            <w:proofErr w:type="spellStart"/>
            <w:r w:rsidRPr="00E76B2D">
              <w:rPr>
                <w:rFonts w:ascii="Trebuchet MS" w:hAnsi="Trebuchet MS"/>
                <w:lang w:val="fr-FR"/>
              </w:rPr>
              <w:t>calitate</w:t>
            </w:r>
            <w:proofErr w:type="spellEnd"/>
            <w:r w:rsidRPr="00E76B2D">
              <w:rPr>
                <w:rFonts w:ascii="Trebuchet MS" w:hAnsi="Trebuchet MS"/>
                <w:lang w:val="fr-FR"/>
              </w:rPr>
              <w:t xml:space="preserve">, </w:t>
            </w:r>
            <w:proofErr w:type="spellStart"/>
            <w:r w:rsidRPr="00E76B2D">
              <w:rPr>
                <w:rFonts w:ascii="Trebuchet MS" w:hAnsi="Trebuchet MS"/>
                <w:lang w:val="fr-FR"/>
              </w:rPr>
              <w:t>prin</w:t>
            </w:r>
            <w:proofErr w:type="spellEnd"/>
            <w:r w:rsidRPr="00E76B2D">
              <w:rPr>
                <w:rFonts w:ascii="Trebuchet MS" w:hAnsi="Trebuchet MS"/>
                <w:lang w:val="fr-FR"/>
              </w:rPr>
              <w:t xml:space="preserve"> </w:t>
            </w:r>
            <w:proofErr w:type="spellStart"/>
            <w:r w:rsidRPr="00E76B2D">
              <w:rPr>
                <w:rFonts w:ascii="Trebuchet MS" w:hAnsi="Trebuchet MS"/>
                <w:lang w:val="fr-FR"/>
              </w:rPr>
              <w:t>creșterea</w:t>
            </w:r>
            <w:proofErr w:type="spellEnd"/>
            <w:r w:rsidRPr="00E76B2D">
              <w:rPr>
                <w:rFonts w:ascii="Trebuchet MS" w:hAnsi="Trebuchet MS"/>
                <w:lang w:val="fr-FR"/>
              </w:rPr>
              <w:t xml:space="preserve"> </w:t>
            </w:r>
            <w:proofErr w:type="spellStart"/>
            <w:r w:rsidRPr="00E76B2D">
              <w:rPr>
                <w:rFonts w:ascii="Trebuchet MS" w:hAnsi="Trebuchet MS"/>
                <w:lang w:val="fr-FR"/>
              </w:rPr>
              <w:t>valorii</w:t>
            </w:r>
            <w:proofErr w:type="spellEnd"/>
            <w:r w:rsidRPr="00E76B2D">
              <w:rPr>
                <w:rFonts w:ascii="Trebuchet MS" w:hAnsi="Trebuchet MS"/>
                <w:lang w:val="fr-FR"/>
              </w:rPr>
              <w:t xml:space="preserve"> </w:t>
            </w:r>
            <w:proofErr w:type="spellStart"/>
            <w:r w:rsidRPr="00E76B2D">
              <w:rPr>
                <w:rFonts w:ascii="Trebuchet MS" w:hAnsi="Trebuchet MS"/>
                <w:lang w:val="fr-FR"/>
              </w:rPr>
              <w:t>adăugate</w:t>
            </w:r>
            <w:proofErr w:type="spellEnd"/>
            <w:r w:rsidRPr="00E76B2D">
              <w:rPr>
                <w:rFonts w:ascii="Trebuchet MS" w:hAnsi="Trebuchet MS"/>
                <w:lang w:val="fr-FR"/>
              </w:rPr>
              <w:t xml:space="preserve"> a </w:t>
            </w:r>
            <w:proofErr w:type="spellStart"/>
            <w:r w:rsidRPr="00E76B2D">
              <w:rPr>
                <w:rFonts w:ascii="Trebuchet MS" w:hAnsi="Trebuchet MS"/>
                <w:lang w:val="fr-FR"/>
              </w:rPr>
              <w:t>produselor</w:t>
            </w:r>
            <w:proofErr w:type="spellEnd"/>
            <w:r w:rsidRPr="00E76B2D">
              <w:rPr>
                <w:rFonts w:ascii="Trebuchet MS" w:hAnsi="Trebuchet MS"/>
                <w:lang w:val="fr-FR"/>
              </w:rPr>
              <w:t xml:space="preserve"> agricole, </w:t>
            </w:r>
            <w:proofErr w:type="spellStart"/>
            <w:r w:rsidRPr="00E76B2D">
              <w:rPr>
                <w:rFonts w:ascii="Trebuchet MS" w:hAnsi="Trebuchet MS"/>
                <w:lang w:val="fr-FR"/>
              </w:rPr>
              <w:t>prin</w:t>
            </w:r>
            <w:proofErr w:type="spellEnd"/>
            <w:r w:rsidRPr="00E76B2D">
              <w:rPr>
                <w:rFonts w:ascii="Trebuchet MS" w:hAnsi="Trebuchet MS"/>
                <w:lang w:val="fr-FR"/>
              </w:rPr>
              <w:t xml:space="preserve"> </w:t>
            </w:r>
            <w:proofErr w:type="spellStart"/>
            <w:r w:rsidRPr="00E76B2D">
              <w:rPr>
                <w:rFonts w:ascii="Trebuchet MS" w:hAnsi="Trebuchet MS"/>
                <w:lang w:val="fr-FR"/>
              </w:rPr>
              <w:t>promovarea</w:t>
            </w:r>
            <w:proofErr w:type="spellEnd"/>
            <w:r w:rsidRPr="00E76B2D">
              <w:rPr>
                <w:rFonts w:ascii="Trebuchet MS" w:hAnsi="Trebuchet MS"/>
                <w:lang w:val="fr-FR"/>
              </w:rPr>
              <w:t xml:space="preserve"> </w:t>
            </w:r>
            <w:proofErr w:type="spellStart"/>
            <w:r w:rsidRPr="00E76B2D">
              <w:rPr>
                <w:rFonts w:ascii="Trebuchet MS" w:hAnsi="Trebuchet MS"/>
                <w:lang w:val="fr-FR"/>
              </w:rPr>
              <w:t>pe</w:t>
            </w:r>
            <w:proofErr w:type="spellEnd"/>
            <w:r w:rsidRPr="00E76B2D">
              <w:rPr>
                <w:rFonts w:ascii="Trebuchet MS" w:hAnsi="Trebuchet MS"/>
                <w:lang w:val="fr-FR"/>
              </w:rPr>
              <w:t xml:space="preserve"> </w:t>
            </w:r>
            <w:proofErr w:type="spellStart"/>
            <w:r w:rsidRPr="00E76B2D">
              <w:rPr>
                <w:rFonts w:ascii="Trebuchet MS" w:hAnsi="Trebuchet MS"/>
                <w:lang w:val="fr-FR"/>
              </w:rPr>
              <w:t>piețele</w:t>
            </w:r>
            <w:proofErr w:type="spellEnd"/>
            <w:r w:rsidRPr="00E76B2D">
              <w:rPr>
                <w:rFonts w:ascii="Trebuchet MS" w:hAnsi="Trebuchet MS"/>
                <w:lang w:val="fr-FR"/>
              </w:rPr>
              <w:t xml:space="preserve"> locale </w:t>
            </w:r>
            <w:proofErr w:type="spellStart"/>
            <w:r w:rsidRPr="00E76B2D">
              <w:rPr>
                <w:rFonts w:ascii="Trebuchet MS" w:hAnsi="Trebuchet MS"/>
                <w:lang w:val="fr-FR"/>
              </w:rPr>
              <w:t>și</w:t>
            </w:r>
            <w:proofErr w:type="spellEnd"/>
            <w:r w:rsidRPr="00E76B2D">
              <w:rPr>
                <w:rFonts w:ascii="Trebuchet MS" w:hAnsi="Trebuchet MS"/>
                <w:lang w:val="fr-FR"/>
              </w:rPr>
              <w:t xml:space="preserve"> </w:t>
            </w:r>
            <w:proofErr w:type="spellStart"/>
            <w:r w:rsidRPr="00E76B2D">
              <w:rPr>
                <w:rFonts w:ascii="Trebuchet MS" w:hAnsi="Trebuchet MS"/>
                <w:lang w:val="fr-FR"/>
              </w:rPr>
              <w:t>în</w:t>
            </w:r>
            <w:proofErr w:type="spellEnd"/>
            <w:r w:rsidRPr="00E76B2D">
              <w:rPr>
                <w:rFonts w:ascii="Trebuchet MS" w:hAnsi="Trebuchet MS"/>
                <w:lang w:val="fr-FR"/>
              </w:rPr>
              <w:t xml:space="preserve"> </w:t>
            </w:r>
            <w:proofErr w:type="spellStart"/>
            <w:r w:rsidRPr="00E76B2D">
              <w:rPr>
                <w:rFonts w:ascii="Trebuchet MS" w:hAnsi="Trebuchet MS"/>
                <w:lang w:val="fr-FR"/>
              </w:rPr>
              <w:t>cadrul</w:t>
            </w:r>
            <w:proofErr w:type="spellEnd"/>
            <w:r w:rsidRPr="00E76B2D">
              <w:rPr>
                <w:rFonts w:ascii="Trebuchet MS" w:hAnsi="Trebuchet MS"/>
                <w:lang w:val="fr-FR"/>
              </w:rPr>
              <w:t xml:space="preserve"> </w:t>
            </w:r>
            <w:proofErr w:type="spellStart"/>
            <w:r w:rsidRPr="00E76B2D">
              <w:rPr>
                <w:rFonts w:ascii="Trebuchet MS" w:hAnsi="Trebuchet MS"/>
                <w:lang w:val="fr-FR"/>
              </w:rPr>
              <w:t>circuitelor</w:t>
            </w:r>
            <w:proofErr w:type="spellEnd"/>
            <w:r w:rsidRPr="00E76B2D">
              <w:rPr>
                <w:rFonts w:ascii="Trebuchet MS" w:hAnsi="Trebuchet MS"/>
                <w:lang w:val="fr-FR"/>
              </w:rPr>
              <w:t xml:space="preserve"> </w:t>
            </w:r>
            <w:proofErr w:type="spellStart"/>
            <w:r w:rsidRPr="00E76B2D">
              <w:rPr>
                <w:rFonts w:ascii="Trebuchet MS" w:hAnsi="Trebuchet MS"/>
                <w:lang w:val="fr-FR"/>
              </w:rPr>
              <w:t>scurte</w:t>
            </w:r>
            <w:proofErr w:type="spellEnd"/>
            <w:r w:rsidRPr="00E76B2D">
              <w:rPr>
                <w:rFonts w:ascii="Trebuchet MS" w:hAnsi="Trebuchet MS"/>
                <w:lang w:val="fr-FR"/>
              </w:rPr>
              <w:t xml:space="preserve"> de </w:t>
            </w:r>
            <w:proofErr w:type="spellStart"/>
            <w:r w:rsidRPr="00E76B2D">
              <w:rPr>
                <w:rFonts w:ascii="Trebuchet MS" w:hAnsi="Trebuchet MS"/>
                <w:lang w:val="fr-FR"/>
              </w:rPr>
              <w:t>aprovizionare</w:t>
            </w:r>
            <w:proofErr w:type="spellEnd"/>
            <w:r w:rsidRPr="00E76B2D">
              <w:rPr>
                <w:rFonts w:ascii="Trebuchet MS" w:hAnsi="Trebuchet MS"/>
                <w:lang w:val="fr-FR"/>
              </w:rPr>
              <w:t xml:space="preserve">, al </w:t>
            </w:r>
            <w:proofErr w:type="spellStart"/>
            <w:r w:rsidRPr="00E76B2D">
              <w:rPr>
                <w:rFonts w:ascii="Trebuchet MS" w:hAnsi="Trebuchet MS"/>
                <w:lang w:val="fr-FR"/>
              </w:rPr>
              <w:t>grupurilor</w:t>
            </w:r>
            <w:proofErr w:type="spellEnd"/>
            <w:r w:rsidRPr="00E76B2D">
              <w:rPr>
                <w:rFonts w:ascii="Trebuchet MS" w:hAnsi="Trebuchet MS"/>
                <w:lang w:val="fr-FR"/>
              </w:rPr>
              <w:t xml:space="preserve"> </w:t>
            </w:r>
            <w:proofErr w:type="spellStart"/>
            <w:r w:rsidRPr="00E76B2D">
              <w:rPr>
                <w:rFonts w:ascii="Trebuchet MS" w:hAnsi="Trebuchet MS"/>
                <w:lang w:val="fr-FR"/>
              </w:rPr>
              <w:t>și</w:t>
            </w:r>
            <w:proofErr w:type="spellEnd"/>
            <w:r w:rsidRPr="00E76B2D">
              <w:rPr>
                <w:rFonts w:ascii="Trebuchet MS" w:hAnsi="Trebuchet MS"/>
                <w:lang w:val="fr-FR"/>
              </w:rPr>
              <w:t xml:space="preserve"> </w:t>
            </w:r>
            <w:proofErr w:type="spellStart"/>
            <w:r w:rsidRPr="00E76B2D">
              <w:rPr>
                <w:rFonts w:ascii="Trebuchet MS" w:hAnsi="Trebuchet MS"/>
                <w:lang w:val="fr-FR"/>
              </w:rPr>
              <w:t>organizațiilor</w:t>
            </w:r>
            <w:proofErr w:type="spellEnd"/>
            <w:r w:rsidRPr="00E76B2D">
              <w:rPr>
                <w:rFonts w:ascii="Trebuchet MS" w:hAnsi="Trebuchet MS"/>
                <w:lang w:val="fr-FR"/>
              </w:rPr>
              <w:t xml:space="preserve"> de </w:t>
            </w:r>
            <w:proofErr w:type="spellStart"/>
            <w:r w:rsidRPr="00E76B2D">
              <w:rPr>
                <w:rFonts w:ascii="Trebuchet MS" w:hAnsi="Trebuchet MS"/>
                <w:lang w:val="fr-FR"/>
              </w:rPr>
              <w:t>producători</w:t>
            </w:r>
            <w:proofErr w:type="spellEnd"/>
            <w:r w:rsidRPr="00E76B2D">
              <w:rPr>
                <w:rFonts w:ascii="Trebuchet MS" w:hAnsi="Trebuchet MS"/>
                <w:lang w:val="fr-FR"/>
              </w:rPr>
              <w:t xml:space="preserve"> </w:t>
            </w:r>
            <w:proofErr w:type="spellStart"/>
            <w:r w:rsidRPr="00E76B2D">
              <w:rPr>
                <w:rFonts w:ascii="Trebuchet MS" w:hAnsi="Trebuchet MS"/>
                <w:lang w:val="fr-FR"/>
              </w:rPr>
              <w:t>și</w:t>
            </w:r>
            <w:proofErr w:type="spellEnd"/>
            <w:r w:rsidRPr="00E76B2D">
              <w:rPr>
                <w:rFonts w:ascii="Trebuchet MS" w:hAnsi="Trebuchet MS"/>
                <w:lang w:val="fr-FR"/>
              </w:rPr>
              <w:t xml:space="preserve"> al </w:t>
            </w:r>
            <w:proofErr w:type="spellStart"/>
            <w:r w:rsidRPr="00E76B2D">
              <w:rPr>
                <w:rFonts w:ascii="Trebuchet MS" w:hAnsi="Trebuchet MS"/>
                <w:lang w:val="fr-FR"/>
              </w:rPr>
              <w:t>or</w:t>
            </w:r>
            <w:r>
              <w:rPr>
                <w:rFonts w:ascii="Trebuchet MS" w:hAnsi="Trebuchet MS"/>
                <w:lang w:val="fr-FR"/>
              </w:rPr>
              <w:t>ganizațiilor</w:t>
            </w:r>
            <w:proofErr w:type="spellEnd"/>
            <w:r>
              <w:rPr>
                <w:rFonts w:ascii="Trebuchet MS" w:hAnsi="Trebuchet MS"/>
                <w:lang w:val="fr-FR"/>
              </w:rPr>
              <w:t xml:space="preserve"> </w:t>
            </w:r>
            <w:proofErr w:type="spellStart"/>
            <w:r>
              <w:rPr>
                <w:rFonts w:ascii="Trebuchet MS" w:hAnsi="Trebuchet MS"/>
                <w:lang w:val="fr-FR"/>
              </w:rPr>
              <w:t>interprofesionale</w:t>
            </w:r>
            <w:proofErr w:type="spellEnd"/>
            <w:r>
              <w:rPr>
                <w:rFonts w:ascii="Trebuchet MS" w:hAnsi="Trebuchet MS"/>
                <w:lang w:val="fr-FR"/>
              </w:rPr>
              <w:t> ;</w:t>
            </w:r>
          </w:p>
          <w:p w:rsidR="006736FC" w:rsidRDefault="006736FC" w:rsidP="006736FC">
            <w:pPr>
              <w:spacing w:after="0"/>
              <w:contextualSpacing/>
              <w:jc w:val="both"/>
              <w:rPr>
                <w:rFonts w:ascii="Trebuchet MS" w:hAnsi="Trebuchet MS"/>
                <w:lang w:val="ro-RO"/>
              </w:rPr>
            </w:pPr>
            <w:r w:rsidRPr="00E76B2D">
              <w:rPr>
                <w:rFonts w:ascii="Trebuchet MS" w:hAnsi="Trebuchet MS"/>
                <w:lang w:val="ro-RO"/>
              </w:rPr>
              <w:t>GAL Podişul Mediaşului îşi propune desfăşurarea de activităţi de cooperare internă şi internaţională cu alte forme asociative care au implementat deja cu succes activităţi comune în ceea ce priveşte păstrarea şi promovarea moştenirii rurale. Prin astfel de schimburi de experienţă</w:t>
            </w:r>
            <w:r>
              <w:rPr>
                <w:rFonts w:ascii="Trebuchet MS" w:hAnsi="Trebuchet MS"/>
                <w:lang w:val="ro-RO"/>
              </w:rPr>
              <w:t>,</w:t>
            </w:r>
            <w:r w:rsidRPr="00E76B2D">
              <w:rPr>
                <w:rFonts w:ascii="Trebuchet MS" w:hAnsi="Trebuchet MS"/>
                <w:lang w:val="ro-RO"/>
              </w:rPr>
              <w:t xml:space="preserve"> GAL Podişul Mediaşului urmăreşte să observe şi să înţeleagă modul în care alţi factori interesaţi au reuşit să coopereze pentru a reabilita obiectivele de patrimoniu cultural de interes local, regional, naţional sau internaţional şi modul în care sunt folosite materialele locale în acest scop, pentru a aduce şi a promova la nivelul teritoriului pe care îl reprezintă exemplele de bună practică ale celor care desfăşoară aceste activităţi de mai mult timp şi cu rezultate foarte bune. Alte domenii </w:t>
            </w:r>
            <w:r>
              <w:rPr>
                <w:rFonts w:ascii="Trebuchet MS" w:hAnsi="Trebuchet MS"/>
                <w:lang w:val="ro-RO"/>
              </w:rPr>
              <w:t xml:space="preserve">de interes pentru realizarea </w:t>
            </w:r>
            <w:r w:rsidRPr="00E76B2D">
              <w:rPr>
                <w:rFonts w:ascii="Trebuchet MS" w:hAnsi="Trebuchet MS"/>
                <w:lang w:val="ro-RO"/>
              </w:rPr>
              <w:t>proiecte</w:t>
            </w:r>
            <w:r>
              <w:rPr>
                <w:rFonts w:ascii="Trebuchet MS" w:hAnsi="Trebuchet MS"/>
                <w:lang w:val="ro-RO"/>
              </w:rPr>
              <w:t>lor</w:t>
            </w:r>
            <w:r w:rsidRPr="00E76B2D">
              <w:rPr>
                <w:rFonts w:ascii="Trebuchet MS" w:hAnsi="Trebuchet MS"/>
                <w:lang w:val="ro-RO"/>
              </w:rPr>
              <w:t xml:space="preserve"> de cooperare</w:t>
            </w:r>
            <w:r>
              <w:rPr>
                <w:rFonts w:ascii="Trebuchet MS" w:hAnsi="Trebuchet MS"/>
                <w:lang w:val="ro-RO"/>
              </w:rPr>
              <w:t>:</w:t>
            </w:r>
          </w:p>
          <w:p w:rsidR="006736FC" w:rsidRPr="00E76B2D" w:rsidRDefault="006736FC" w:rsidP="006736FC">
            <w:pPr>
              <w:spacing w:after="0"/>
              <w:contextualSpacing/>
              <w:jc w:val="both"/>
              <w:rPr>
                <w:rFonts w:ascii="Trebuchet MS" w:hAnsi="Trebuchet MS"/>
                <w:lang w:val="ro-RO"/>
              </w:rPr>
            </w:pPr>
            <w:r>
              <w:rPr>
                <w:rFonts w:ascii="Trebuchet MS" w:hAnsi="Trebuchet MS"/>
                <w:lang w:val="ro-RO"/>
              </w:rPr>
              <w:t>arii naturale protejate, turism, lanțuri scurte alimentare, piețe locale, patrimoniu cultural material și imaterial, grupuri vulnerabile, asociere/rețele, inovare.</w:t>
            </w:r>
          </w:p>
          <w:p w:rsidR="006736FC" w:rsidRPr="00E76B2D" w:rsidRDefault="006736FC" w:rsidP="006736FC">
            <w:pPr>
              <w:spacing w:after="0"/>
              <w:contextualSpacing/>
              <w:jc w:val="both"/>
              <w:rPr>
                <w:rFonts w:ascii="Trebuchet MS" w:hAnsi="Trebuchet MS"/>
                <w:lang w:val="ro-RO"/>
              </w:rPr>
            </w:pPr>
            <w:r w:rsidRPr="00E76B2D">
              <w:rPr>
                <w:rFonts w:ascii="Trebuchet MS" w:hAnsi="Trebuchet MS"/>
                <w:lang w:val="ro-RO"/>
              </w:rPr>
              <w:t xml:space="preserve">Prin încurajarea actorilor locali să exploateze modalităţi noi prin care să devină sau să rămână competitivi, să îşi valorifice bunurile şi resursele, să depăşească dificultăţile pe care le întâmpină, cum ar fi tendinţa de îmbătrânire a populaţiei, nivelul redus al prestărilor de servicii pentru populație, nivelul redus al posibilităţilor de angajare, discrepanţa mare faţă de gradul de dezvoltare a zonelor urbane, strategia de dezvoltare locală a GAL Podişul Mediaşului 2015-2020 va continua să contribuie la îmbunătăţirea calităţii vieţii teritoriului, contribuind astfel la îndeplinierea obiectivlor LEADER.  </w:t>
            </w:r>
          </w:p>
          <w:p w:rsidR="006736FC" w:rsidRPr="00E76B2D" w:rsidRDefault="006736FC" w:rsidP="006736FC">
            <w:pPr>
              <w:spacing w:after="0"/>
              <w:contextualSpacing/>
              <w:jc w:val="both"/>
              <w:rPr>
                <w:rFonts w:ascii="Trebuchet MS" w:hAnsi="Trebuchet MS"/>
                <w:b/>
                <w:caps/>
                <w:lang w:val="ro-RO"/>
              </w:rPr>
            </w:pPr>
            <w:r w:rsidRPr="00E76B2D">
              <w:rPr>
                <w:rFonts w:ascii="Trebuchet MS" w:hAnsi="Trebuchet MS"/>
              </w:rPr>
              <w:t xml:space="preserve">Cu </w:t>
            </w:r>
            <w:proofErr w:type="spellStart"/>
            <w:r w:rsidRPr="00E76B2D">
              <w:rPr>
                <w:rFonts w:ascii="Trebuchet MS" w:hAnsi="Trebuchet MS"/>
              </w:rPr>
              <w:t>mai</w:t>
            </w:r>
            <w:proofErr w:type="spellEnd"/>
            <w:r w:rsidRPr="00E76B2D">
              <w:rPr>
                <w:rFonts w:ascii="Trebuchet MS" w:hAnsi="Trebuchet MS"/>
              </w:rPr>
              <w:t xml:space="preserve"> </w:t>
            </w:r>
            <w:proofErr w:type="spellStart"/>
            <w:r w:rsidRPr="00E76B2D">
              <w:rPr>
                <w:rFonts w:ascii="Trebuchet MS" w:hAnsi="Trebuchet MS"/>
              </w:rPr>
              <w:t>multă</w:t>
            </w:r>
            <w:proofErr w:type="spellEnd"/>
            <w:r w:rsidRPr="00E76B2D">
              <w:rPr>
                <w:rFonts w:ascii="Trebuchet MS" w:hAnsi="Trebuchet MS"/>
              </w:rPr>
              <w:t xml:space="preserve"> </w:t>
            </w:r>
            <w:proofErr w:type="spellStart"/>
            <w:r w:rsidRPr="00E76B2D">
              <w:rPr>
                <w:rFonts w:ascii="Trebuchet MS" w:hAnsi="Trebuchet MS"/>
              </w:rPr>
              <w:t>experiență</w:t>
            </w:r>
            <w:proofErr w:type="spellEnd"/>
            <w:r w:rsidRPr="00E76B2D">
              <w:rPr>
                <w:rFonts w:ascii="Trebuchet MS" w:hAnsi="Trebuchet MS"/>
              </w:rPr>
              <w:t xml:space="preserve"> </w:t>
            </w:r>
            <w:proofErr w:type="spellStart"/>
            <w:r w:rsidRPr="00E76B2D">
              <w:rPr>
                <w:rFonts w:ascii="Trebuchet MS" w:hAnsi="Trebuchet MS"/>
              </w:rPr>
              <w:t>câștigată</w:t>
            </w:r>
            <w:proofErr w:type="spellEnd"/>
            <w:r w:rsidRPr="00E76B2D">
              <w:rPr>
                <w:rFonts w:ascii="Trebuchet MS" w:hAnsi="Trebuchet MS"/>
              </w:rPr>
              <w:t xml:space="preserve"> din </w:t>
            </w:r>
            <w:proofErr w:type="spellStart"/>
            <w:r w:rsidRPr="00E76B2D">
              <w:rPr>
                <w:rFonts w:ascii="Trebuchet MS" w:hAnsi="Trebuchet MS"/>
              </w:rPr>
              <w:t>primul</w:t>
            </w:r>
            <w:proofErr w:type="spellEnd"/>
            <w:r w:rsidRPr="00E76B2D">
              <w:rPr>
                <w:rFonts w:ascii="Trebuchet MS" w:hAnsi="Trebuchet MS"/>
              </w:rPr>
              <w:t xml:space="preserve"> </w:t>
            </w:r>
            <w:proofErr w:type="spellStart"/>
            <w:r w:rsidRPr="00E76B2D">
              <w:rPr>
                <w:rFonts w:ascii="Trebuchet MS" w:hAnsi="Trebuchet MS"/>
              </w:rPr>
              <w:t>ciclu</w:t>
            </w:r>
            <w:proofErr w:type="spellEnd"/>
            <w:r w:rsidRPr="00E76B2D">
              <w:rPr>
                <w:rFonts w:ascii="Trebuchet MS" w:hAnsi="Trebuchet MS"/>
              </w:rPr>
              <w:t xml:space="preserve"> de </w:t>
            </w:r>
            <w:proofErr w:type="spellStart"/>
            <w:r w:rsidRPr="00E76B2D">
              <w:rPr>
                <w:rFonts w:ascii="Trebuchet MS" w:hAnsi="Trebuchet MS"/>
              </w:rPr>
              <w:t>programare</w:t>
            </w:r>
            <w:proofErr w:type="spellEnd"/>
            <w:r w:rsidRPr="00E76B2D">
              <w:rPr>
                <w:rFonts w:ascii="Trebuchet MS" w:hAnsi="Trebuchet MS"/>
              </w:rPr>
              <w:t xml:space="preserve">, </w:t>
            </w:r>
            <w:proofErr w:type="spellStart"/>
            <w:r w:rsidRPr="00E76B2D">
              <w:rPr>
                <w:rFonts w:ascii="Trebuchet MS" w:hAnsi="Trebuchet MS"/>
              </w:rPr>
              <w:t>bazându</w:t>
            </w:r>
            <w:proofErr w:type="spellEnd"/>
            <w:r w:rsidRPr="00E76B2D">
              <w:rPr>
                <w:rFonts w:ascii="Trebuchet MS" w:hAnsi="Trebuchet MS"/>
              </w:rPr>
              <w:t xml:space="preserve">-se pe </w:t>
            </w:r>
            <w:proofErr w:type="spellStart"/>
            <w:r w:rsidRPr="00E76B2D">
              <w:rPr>
                <w:rFonts w:ascii="Trebuchet MS" w:hAnsi="Trebuchet MS"/>
              </w:rPr>
              <w:t>capacitatea</w:t>
            </w:r>
            <w:proofErr w:type="spellEnd"/>
            <w:r w:rsidRPr="00E76B2D">
              <w:rPr>
                <w:rFonts w:ascii="Trebuchet MS" w:hAnsi="Trebuchet MS"/>
              </w:rPr>
              <w:t xml:space="preserve"> </w:t>
            </w:r>
            <w:proofErr w:type="spellStart"/>
            <w:r w:rsidRPr="00E76B2D">
              <w:rPr>
                <w:rFonts w:ascii="Trebuchet MS" w:hAnsi="Trebuchet MS"/>
              </w:rPr>
              <w:t>proprie</w:t>
            </w:r>
            <w:proofErr w:type="spellEnd"/>
            <w:r w:rsidRPr="00E76B2D">
              <w:rPr>
                <w:rFonts w:ascii="Trebuchet MS" w:hAnsi="Trebuchet MS"/>
              </w:rPr>
              <w:t xml:space="preserve"> </w:t>
            </w:r>
            <w:proofErr w:type="spellStart"/>
            <w:r w:rsidRPr="00E76B2D">
              <w:rPr>
                <w:rFonts w:ascii="Trebuchet MS" w:hAnsi="Trebuchet MS"/>
              </w:rPr>
              <w:t>dar</w:t>
            </w:r>
            <w:proofErr w:type="spellEnd"/>
            <w:r w:rsidRPr="00E76B2D">
              <w:rPr>
                <w:rFonts w:ascii="Trebuchet MS" w:hAnsi="Trebuchet MS"/>
              </w:rPr>
              <w:t xml:space="preserve"> </w:t>
            </w:r>
            <w:proofErr w:type="spellStart"/>
            <w:r w:rsidRPr="00E76B2D">
              <w:rPr>
                <w:rFonts w:ascii="Trebuchet MS" w:hAnsi="Trebuchet MS"/>
              </w:rPr>
              <w:t>și</w:t>
            </w:r>
            <w:proofErr w:type="spellEnd"/>
            <w:r w:rsidRPr="00E76B2D">
              <w:rPr>
                <w:rFonts w:ascii="Trebuchet MS" w:hAnsi="Trebuchet MS"/>
              </w:rPr>
              <w:t xml:space="preserve"> a </w:t>
            </w:r>
            <w:proofErr w:type="spellStart"/>
            <w:r w:rsidRPr="00E76B2D">
              <w:rPr>
                <w:rFonts w:ascii="Trebuchet MS" w:hAnsi="Trebuchet MS"/>
              </w:rPr>
              <w:t>partenerilor</w:t>
            </w:r>
            <w:proofErr w:type="spellEnd"/>
            <w:r w:rsidRPr="00E76B2D">
              <w:rPr>
                <w:rFonts w:ascii="Trebuchet MS" w:hAnsi="Trebuchet MS"/>
              </w:rPr>
              <w:t xml:space="preserve"> </w:t>
            </w:r>
            <w:proofErr w:type="spellStart"/>
            <w:r w:rsidRPr="00E76B2D">
              <w:rPr>
                <w:rFonts w:ascii="Trebuchet MS" w:hAnsi="Trebuchet MS"/>
              </w:rPr>
              <w:t>locali</w:t>
            </w:r>
            <w:proofErr w:type="spellEnd"/>
            <w:r w:rsidRPr="00E76B2D">
              <w:rPr>
                <w:rFonts w:ascii="Trebuchet MS" w:hAnsi="Trebuchet MS"/>
              </w:rPr>
              <w:t xml:space="preserve">, GAL </w:t>
            </w:r>
            <w:proofErr w:type="spellStart"/>
            <w:r w:rsidRPr="00E76B2D">
              <w:rPr>
                <w:rFonts w:ascii="Trebuchet MS" w:hAnsi="Trebuchet MS"/>
              </w:rPr>
              <w:t>Podișul</w:t>
            </w:r>
            <w:proofErr w:type="spellEnd"/>
            <w:r w:rsidRPr="00E76B2D">
              <w:rPr>
                <w:rFonts w:ascii="Trebuchet MS" w:hAnsi="Trebuchet MS"/>
              </w:rPr>
              <w:t xml:space="preserve"> </w:t>
            </w:r>
            <w:proofErr w:type="spellStart"/>
            <w:r w:rsidRPr="00E76B2D">
              <w:rPr>
                <w:rFonts w:ascii="Trebuchet MS" w:hAnsi="Trebuchet MS"/>
              </w:rPr>
              <w:t>Mediașului</w:t>
            </w:r>
            <w:proofErr w:type="spellEnd"/>
            <w:r w:rsidRPr="00E76B2D">
              <w:rPr>
                <w:rFonts w:ascii="Trebuchet MS" w:hAnsi="Trebuchet MS"/>
              </w:rPr>
              <w:t xml:space="preserve"> </w:t>
            </w:r>
            <w:proofErr w:type="spellStart"/>
            <w:r w:rsidRPr="00E76B2D">
              <w:rPr>
                <w:rFonts w:ascii="Trebuchet MS" w:hAnsi="Trebuchet MS"/>
              </w:rPr>
              <w:t>pornește</w:t>
            </w:r>
            <w:proofErr w:type="spellEnd"/>
            <w:r w:rsidRPr="00E76B2D">
              <w:rPr>
                <w:rFonts w:ascii="Trebuchet MS" w:hAnsi="Trebuchet MS"/>
              </w:rPr>
              <w:t xml:space="preserve"> </w:t>
            </w:r>
            <w:proofErr w:type="spellStart"/>
            <w:r w:rsidRPr="00E76B2D">
              <w:rPr>
                <w:rFonts w:ascii="Trebuchet MS" w:hAnsi="Trebuchet MS"/>
              </w:rPr>
              <w:t>în</w:t>
            </w:r>
            <w:proofErr w:type="spellEnd"/>
            <w:r w:rsidRPr="00E76B2D">
              <w:rPr>
                <w:rFonts w:ascii="Trebuchet MS" w:hAnsi="Trebuchet MS"/>
              </w:rPr>
              <w:t xml:space="preserve"> </w:t>
            </w:r>
            <w:proofErr w:type="spellStart"/>
            <w:r w:rsidRPr="00E76B2D">
              <w:rPr>
                <w:rFonts w:ascii="Trebuchet MS" w:hAnsi="Trebuchet MS"/>
              </w:rPr>
              <w:t>implementarea</w:t>
            </w:r>
            <w:proofErr w:type="spellEnd"/>
            <w:r w:rsidRPr="00E76B2D">
              <w:rPr>
                <w:rFonts w:ascii="Trebuchet MS" w:hAnsi="Trebuchet MS"/>
              </w:rPr>
              <w:t xml:space="preserve"> </w:t>
            </w:r>
            <w:proofErr w:type="spellStart"/>
            <w:r w:rsidRPr="00E76B2D">
              <w:rPr>
                <w:rFonts w:ascii="Trebuchet MS" w:hAnsi="Trebuchet MS"/>
              </w:rPr>
              <w:t>strategiei</w:t>
            </w:r>
            <w:proofErr w:type="spellEnd"/>
            <w:r w:rsidRPr="00E76B2D">
              <w:rPr>
                <w:rFonts w:ascii="Trebuchet MS" w:hAnsi="Trebuchet MS"/>
              </w:rPr>
              <w:t xml:space="preserve"> 2016-2020, cu </w:t>
            </w:r>
            <w:proofErr w:type="spellStart"/>
            <w:r w:rsidRPr="00E76B2D">
              <w:rPr>
                <w:rFonts w:ascii="Trebuchet MS" w:hAnsi="Trebuchet MS"/>
              </w:rPr>
              <w:t>încredere</w:t>
            </w:r>
            <w:proofErr w:type="spellEnd"/>
            <w:r w:rsidRPr="00E76B2D">
              <w:rPr>
                <w:rFonts w:ascii="Trebuchet MS" w:hAnsi="Trebuchet MS"/>
              </w:rPr>
              <w:t xml:space="preserve"> </w:t>
            </w:r>
            <w:proofErr w:type="spellStart"/>
            <w:r w:rsidRPr="00E76B2D">
              <w:rPr>
                <w:rFonts w:ascii="Trebuchet MS" w:hAnsi="Trebuchet MS"/>
              </w:rPr>
              <w:t>că</w:t>
            </w:r>
            <w:proofErr w:type="spellEnd"/>
            <w:r w:rsidRPr="00E76B2D">
              <w:rPr>
                <w:rFonts w:ascii="Trebuchet MS" w:hAnsi="Trebuchet MS"/>
              </w:rPr>
              <w:t xml:space="preserve"> </w:t>
            </w:r>
            <w:proofErr w:type="spellStart"/>
            <w:r w:rsidRPr="00E76B2D">
              <w:rPr>
                <w:rFonts w:ascii="Trebuchet MS" w:hAnsi="Trebuchet MS"/>
              </w:rPr>
              <w:t>va</w:t>
            </w:r>
            <w:proofErr w:type="spellEnd"/>
            <w:r w:rsidRPr="00E76B2D">
              <w:rPr>
                <w:rFonts w:ascii="Trebuchet MS" w:hAnsi="Trebuchet MS"/>
              </w:rPr>
              <w:t xml:space="preserve"> fi un </w:t>
            </w:r>
            <w:proofErr w:type="spellStart"/>
            <w:r w:rsidRPr="00E76B2D">
              <w:rPr>
                <w:rFonts w:ascii="Trebuchet MS" w:hAnsi="Trebuchet MS"/>
              </w:rPr>
              <w:t>demers</w:t>
            </w:r>
            <w:proofErr w:type="spellEnd"/>
            <w:r w:rsidRPr="00E76B2D">
              <w:rPr>
                <w:rFonts w:ascii="Trebuchet MS" w:hAnsi="Trebuchet MS"/>
              </w:rPr>
              <w:t xml:space="preserve"> care se </w:t>
            </w:r>
            <w:proofErr w:type="spellStart"/>
            <w:r w:rsidRPr="00E76B2D">
              <w:rPr>
                <w:rFonts w:ascii="Trebuchet MS" w:hAnsi="Trebuchet MS"/>
              </w:rPr>
              <w:t>va</w:t>
            </w:r>
            <w:proofErr w:type="spellEnd"/>
            <w:r w:rsidRPr="00E76B2D">
              <w:rPr>
                <w:rFonts w:ascii="Trebuchet MS" w:hAnsi="Trebuchet MS"/>
              </w:rPr>
              <w:t xml:space="preserve"> </w:t>
            </w:r>
            <w:proofErr w:type="spellStart"/>
            <w:r w:rsidRPr="00E76B2D">
              <w:rPr>
                <w:rFonts w:ascii="Trebuchet MS" w:hAnsi="Trebuchet MS"/>
              </w:rPr>
              <w:t>încheia</w:t>
            </w:r>
            <w:proofErr w:type="spellEnd"/>
            <w:r w:rsidRPr="00E76B2D">
              <w:rPr>
                <w:rFonts w:ascii="Trebuchet MS" w:hAnsi="Trebuchet MS"/>
              </w:rPr>
              <w:t xml:space="preserve"> cu </w:t>
            </w:r>
            <w:proofErr w:type="spellStart"/>
            <w:r w:rsidRPr="00E76B2D">
              <w:rPr>
                <w:rFonts w:ascii="Trebuchet MS" w:hAnsi="Trebuchet MS"/>
              </w:rPr>
              <w:t>succes</w:t>
            </w:r>
            <w:proofErr w:type="spellEnd"/>
            <w:r w:rsidRPr="00E76B2D">
              <w:rPr>
                <w:rFonts w:ascii="Trebuchet MS" w:hAnsi="Trebuchet MS"/>
              </w:rPr>
              <w:t xml:space="preserve">, cu </w:t>
            </w:r>
            <w:proofErr w:type="spellStart"/>
            <w:r w:rsidRPr="00E76B2D">
              <w:rPr>
                <w:rFonts w:ascii="Trebuchet MS" w:hAnsi="Trebuchet MS"/>
              </w:rPr>
              <w:t>schimbări</w:t>
            </w:r>
            <w:proofErr w:type="spellEnd"/>
            <w:r w:rsidRPr="00E76B2D">
              <w:rPr>
                <w:rFonts w:ascii="Trebuchet MS" w:hAnsi="Trebuchet MS"/>
              </w:rPr>
              <w:t xml:space="preserve"> </w:t>
            </w:r>
            <w:proofErr w:type="spellStart"/>
            <w:r w:rsidRPr="00E76B2D">
              <w:rPr>
                <w:rFonts w:ascii="Trebuchet MS" w:hAnsi="Trebuchet MS"/>
              </w:rPr>
              <w:t>în</w:t>
            </w:r>
            <w:proofErr w:type="spellEnd"/>
            <w:r w:rsidRPr="00E76B2D">
              <w:rPr>
                <w:rFonts w:ascii="Trebuchet MS" w:hAnsi="Trebuchet MS"/>
              </w:rPr>
              <w:t xml:space="preserve"> bine, </w:t>
            </w:r>
            <w:proofErr w:type="spellStart"/>
            <w:r w:rsidRPr="00E76B2D">
              <w:rPr>
                <w:rFonts w:ascii="Trebuchet MS" w:hAnsi="Trebuchet MS"/>
              </w:rPr>
              <w:t>vizibile</w:t>
            </w:r>
            <w:proofErr w:type="spellEnd"/>
            <w:r w:rsidRPr="00E76B2D">
              <w:rPr>
                <w:rFonts w:ascii="Trebuchet MS" w:hAnsi="Trebuchet MS"/>
              </w:rPr>
              <w:t xml:space="preserve">, </w:t>
            </w:r>
            <w:proofErr w:type="spellStart"/>
            <w:r w:rsidRPr="00E76B2D">
              <w:rPr>
                <w:rFonts w:ascii="Trebuchet MS" w:hAnsi="Trebuchet MS"/>
              </w:rPr>
              <w:t>pentru</w:t>
            </w:r>
            <w:proofErr w:type="spellEnd"/>
            <w:r w:rsidRPr="00E76B2D">
              <w:rPr>
                <w:rFonts w:ascii="Trebuchet MS" w:hAnsi="Trebuchet MS"/>
              </w:rPr>
              <w:t xml:space="preserve"> </w:t>
            </w:r>
            <w:proofErr w:type="spellStart"/>
            <w:r w:rsidRPr="00E76B2D">
              <w:rPr>
                <w:rFonts w:ascii="Trebuchet MS" w:hAnsi="Trebuchet MS"/>
              </w:rPr>
              <w:t>locuitorii</w:t>
            </w:r>
            <w:proofErr w:type="spellEnd"/>
            <w:r w:rsidRPr="00E76B2D">
              <w:rPr>
                <w:rFonts w:ascii="Trebuchet MS" w:hAnsi="Trebuchet MS"/>
              </w:rPr>
              <w:t xml:space="preserve"> </w:t>
            </w:r>
            <w:proofErr w:type="spellStart"/>
            <w:r w:rsidRPr="00E76B2D">
              <w:rPr>
                <w:rFonts w:ascii="Trebuchet MS" w:hAnsi="Trebuchet MS"/>
              </w:rPr>
              <w:t>teritoriului</w:t>
            </w:r>
            <w:proofErr w:type="spellEnd"/>
            <w:r w:rsidRPr="00E76B2D">
              <w:rPr>
                <w:rFonts w:ascii="Trebuchet MS" w:hAnsi="Trebuchet MS"/>
              </w:rPr>
              <w:t xml:space="preserve">.  </w:t>
            </w:r>
          </w:p>
        </w:tc>
      </w:tr>
    </w:tbl>
    <w:p w:rsidR="006736FC" w:rsidRDefault="006736FC" w:rsidP="006736FC">
      <w:pPr>
        <w:spacing w:after="0"/>
        <w:contextualSpacing/>
        <w:jc w:val="both"/>
        <w:rPr>
          <w:rFonts w:ascii="Trebuchet MS" w:hAnsi="Trebuchet MS"/>
          <w:lang w:val="ro-RO"/>
        </w:rPr>
      </w:pPr>
    </w:p>
    <w:p w:rsidR="006736FC" w:rsidRDefault="006736FC" w:rsidP="006736FC">
      <w:pPr>
        <w:spacing w:after="0"/>
        <w:contextualSpacing/>
        <w:jc w:val="both"/>
        <w:rPr>
          <w:rFonts w:ascii="Trebuchet MS" w:hAnsi="Trebuchet MS"/>
          <w:lang w:val="ro-RO"/>
        </w:rPr>
      </w:pPr>
    </w:p>
    <w:p w:rsidR="00384CA5" w:rsidRDefault="00384CA5" w:rsidP="006736FC">
      <w:pPr>
        <w:spacing w:after="0"/>
        <w:contextualSpacing/>
        <w:jc w:val="both"/>
        <w:rPr>
          <w:rFonts w:ascii="Trebuchet MS" w:hAnsi="Trebuchet MS"/>
          <w:lang w:val="ro-RO"/>
        </w:rPr>
      </w:pPr>
    </w:p>
    <w:p w:rsidR="00A7748B" w:rsidRDefault="00A7748B" w:rsidP="006736FC">
      <w:pPr>
        <w:spacing w:after="0"/>
        <w:contextualSpacing/>
        <w:jc w:val="both"/>
        <w:rPr>
          <w:rFonts w:ascii="Trebuchet MS" w:hAnsi="Trebuchet MS"/>
          <w:lang w:val="ro-RO"/>
        </w:rPr>
      </w:pPr>
    </w:p>
    <w:p w:rsidR="006736FC" w:rsidRDefault="006736FC" w:rsidP="006736FC">
      <w:pPr>
        <w:spacing w:after="0"/>
        <w:rPr>
          <w:rFonts w:ascii="Trebuchet MS" w:hAnsi="Trebuchet MS"/>
          <w:b/>
          <w:lang w:val="ro-RO"/>
        </w:rPr>
      </w:pPr>
      <w:bookmarkStart w:id="3" w:name="CAPITOLUL1"/>
      <w:r>
        <w:rPr>
          <w:rFonts w:ascii="Trebuchet MS" w:hAnsi="Trebuchet MS"/>
          <w:b/>
          <w:caps/>
          <w:lang w:val="ro-RO"/>
        </w:rPr>
        <w:t>Capitolul I:</w:t>
      </w:r>
      <w:r w:rsidRPr="00103846">
        <w:rPr>
          <w:rFonts w:ascii="Trebuchet MS" w:hAnsi="Trebuchet MS"/>
          <w:b/>
          <w:caps/>
          <w:lang w:val="ro-RO"/>
        </w:rPr>
        <w:t xml:space="preserve"> </w:t>
      </w:r>
      <w:r>
        <w:rPr>
          <w:rFonts w:ascii="Trebuchet MS" w:hAnsi="Trebuchet MS"/>
          <w:b/>
          <w:lang w:val="ro-RO"/>
        </w:rPr>
        <w:t>P</w:t>
      </w:r>
      <w:r w:rsidRPr="00103846">
        <w:rPr>
          <w:rFonts w:ascii="Trebuchet MS" w:hAnsi="Trebuchet MS"/>
          <w:b/>
          <w:lang w:val="ro-RO"/>
        </w:rPr>
        <w:t>rezentarea teritoriului şi a populaţiei acoperite – analiza diagnostic</w:t>
      </w:r>
    </w:p>
    <w:p w:rsidR="00384CA5" w:rsidRDefault="00384CA5" w:rsidP="006736FC">
      <w:pPr>
        <w:spacing w:after="0"/>
        <w:rPr>
          <w:rFonts w:ascii="Trebuchet MS" w:hAnsi="Trebuchet MS"/>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A9746D" w:rsidTr="006736FC">
        <w:tc>
          <w:tcPr>
            <w:tcW w:w="9350" w:type="dxa"/>
            <w:shd w:val="clear" w:color="auto" w:fill="auto"/>
          </w:tcPr>
          <w:bookmarkEnd w:id="3"/>
          <w:p w:rsidR="006736FC" w:rsidRPr="00A9746D" w:rsidRDefault="006736FC" w:rsidP="006736FC">
            <w:pPr>
              <w:spacing w:after="0"/>
              <w:contextualSpacing/>
              <w:jc w:val="both"/>
              <w:rPr>
                <w:rFonts w:ascii="Trebuchet MS" w:hAnsi="Trebuchet MS"/>
                <w:b/>
                <w:i/>
                <w:lang w:val="ro-RO"/>
              </w:rPr>
            </w:pPr>
            <w:r w:rsidRPr="00A9746D">
              <w:rPr>
                <w:rFonts w:ascii="Trebuchet MS" w:hAnsi="Trebuchet MS"/>
                <w:b/>
                <w:caps/>
                <w:lang w:val="ro-RO"/>
              </w:rPr>
              <w:t xml:space="preserve">teritoriul: </w:t>
            </w:r>
            <w:r w:rsidRPr="00A9746D">
              <w:rPr>
                <w:rFonts w:ascii="Trebuchet MS" w:hAnsi="Trebuchet MS"/>
                <w:b/>
                <w:lang w:val="ro-RO"/>
              </w:rPr>
              <w:t>Componente naturale omogene</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GAL Podişul Mediaşului este un teritoriu coerent, continuu, fără suprafeţe neacoperite, incluzând următoarele unităţi administrativ-teritoriale: Dumbrăveni, un oraş mic, cu o populaţie sub 10.000 de locuitori, 13 comune din judeţul Sibiu – Şeica Mică, Micăsasa, Axente Sever, Valea Viilor, Moşna, Brateiu, Aţel, Hoghilag, Alma, Dîrlos, Blăjel, Bazna şi Târnava, respectiv două comune – Viişoara şi Zagăr - din judeţul Mureş. Cele 16 unităţi administrativ-teritoriale includ 43 de localităţi componente, ce se întind pe o </w:t>
            </w:r>
            <w:r w:rsidRPr="00A9746D">
              <w:rPr>
                <w:rFonts w:ascii="Trebuchet MS" w:hAnsi="Trebuchet MS"/>
                <w:i/>
                <w:lang w:val="ro-RO"/>
              </w:rPr>
              <w:t>suprafaţă totală</w:t>
            </w:r>
            <w:r w:rsidRPr="00A9746D">
              <w:rPr>
                <w:rFonts w:ascii="Trebuchet MS" w:hAnsi="Trebuchet MS"/>
                <w:lang w:val="ro-RO"/>
              </w:rPr>
              <w:t xml:space="preserve"> de 820,57 km</w:t>
            </w:r>
            <w:r w:rsidRPr="00A9746D">
              <w:rPr>
                <w:rFonts w:ascii="Trebuchet MS" w:hAnsi="Trebuchet MS"/>
                <w:vertAlign w:val="superscript"/>
                <w:lang w:val="ro-RO"/>
              </w:rPr>
              <w:t>2</w:t>
            </w:r>
            <w:r w:rsidRPr="00A9746D">
              <w:rPr>
                <w:rFonts w:ascii="Trebuchet MS" w:hAnsi="Trebuchet MS"/>
                <w:lang w:val="ro-RO"/>
              </w:rPr>
              <w:t>, densitatea populaţiei fiind de 52,94 locuitori/km</w:t>
            </w:r>
            <w:r w:rsidRPr="00A9746D">
              <w:rPr>
                <w:rFonts w:ascii="Trebuchet MS" w:hAnsi="Trebuchet MS"/>
                <w:vertAlign w:val="superscript"/>
                <w:lang w:val="ro-RO"/>
              </w:rPr>
              <w:t>2</w:t>
            </w:r>
            <w:r w:rsidRPr="00A9746D">
              <w:rPr>
                <w:rFonts w:ascii="Trebuchet MS" w:hAnsi="Trebuchet MS"/>
                <w:lang w:val="ro-RO"/>
              </w:rPr>
              <w:t xml:space="preserve">. Doar două UAT-uri din teritoriu au IDUL mai mic decât 55: Brateiu (IDUL=53,81) şi Viişoara (IDUL=46,27). Şapte UAT-uri din teritoriu cuprind 4 situri protejate din reţeaua Natura 2000: Viişoara, Dumbrăveni, Hoghilag, Zagăr, Aţel, Moşna şi Valea Viilor. Toate localităţile din teritoriu sunt incluse în </w:t>
            </w:r>
            <w:r w:rsidRPr="00A9746D">
              <w:rPr>
                <w:rFonts w:ascii="Trebuchet MS" w:hAnsi="Trebuchet MS"/>
                <w:i/>
                <w:lang w:val="ro-RO"/>
              </w:rPr>
              <w:t>Lista zonelor cu valoare naturală ridicată</w:t>
            </w:r>
            <w:r w:rsidRPr="00A9746D">
              <w:rPr>
                <w:rFonts w:ascii="Trebuchet MS" w:hAnsi="Trebuchet MS"/>
                <w:lang w:val="ro-RO"/>
              </w:rPr>
              <w:t>.</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Din punct de vedere geografic, teritoriul este situat în centrul României, fiind caracterizat de omogenitatea componentelor naturale (sub toate aspectele sale: relief, climă, soluri, biodiversitate) dar şi antropice, influenţând dezvoltarea socio-economică a arealului. Podişul Mediaşului se încadrează în sectorul Podişul Târnavelor, situat în sudul depresiunii Colinare a Transilvaniei, mărginit la nord de văile Mureşului şi Nirajului, iar spre sud extinzându-se până la culoarul depresionar Făgăraş-Sibiu-Sebeş. Teritoriul este caracterizat de un climat temperat cu uşoare influenţe oceanice, cu topoclimate de luncă şi de vale, care în mod specific influenţează regimul termic şi al precipitaţiilor. Temperatura medie multianuală este de 8,4 </w:t>
            </w:r>
            <w:r w:rsidRPr="00A9746D">
              <w:rPr>
                <w:rFonts w:ascii="Trebuchet MS" w:hAnsi="Trebuchet MS"/>
                <w:vertAlign w:val="superscript"/>
                <w:lang w:val="ro-RO"/>
              </w:rPr>
              <w:t>o</w:t>
            </w:r>
            <w:r w:rsidRPr="00A9746D">
              <w:rPr>
                <w:rFonts w:ascii="Trebuchet MS" w:hAnsi="Trebuchet MS"/>
                <w:lang w:val="ro-RO"/>
              </w:rPr>
              <w:t xml:space="preserve">C, iar cantităţile medii anuale de precipitaţii sunt situate în jurul valorii de 650-700 mm. </w:t>
            </w:r>
          </w:p>
          <w:p w:rsidR="006736FC" w:rsidRPr="00A9746D" w:rsidRDefault="006736FC" w:rsidP="006736FC">
            <w:pPr>
              <w:spacing w:after="0"/>
              <w:contextualSpacing/>
              <w:jc w:val="both"/>
              <w:rPr>
                <w:rFonts w:ascii="Trebuchet MS" w:hAnsi="Trebuchet MS"/>
                <w:strike/>
                <w:lang w:val="ro-RO"/>
              </w:rPr>
            </w:pPr>
            <w:r w:rsidRPr="00A9746D">
              <w:rPr>
                <w:rFonts w:ascii="Trebuchet MS" w:hAnsi="Trebuchet MS"/>
                <w:lang w:val="ro-RO"/>
              </w:rPr>
              <w:t xml:space="preserve">Reţeaua hidrografică de pe teritoriul Podişul Mediaşului este tributară râurilor Târnava Mare şi Târnava Mică, fiind formată din pârâuri cu scurgere permanentă şi cursuri de apă cu scurgere semipermanentă şi temporară. Lunca Târnavei Mari prezintă o bogăţie a apelor subterane, care însă nu pot fi valorificate integral datorită poluării de la complexul industrial Copşa Mică. Întreg arealul este presărat cu lacuri caracteristice reliefului de deal şi podiş şi lacuri cu apă sărată apărute ca urmare a scufundării unor sonde de extracţie a gazelor naturale. Podişul Mediaşului dispune de resurse naturale bogate ale subsolului: gaz metan, sare, izvoare cu apă sărată, iodurată şi sulfuroasă, argilă şi marnă. </w:t>
            </w:r>
          </w:p>
          <w:p w:rsidR="006736FC" w:rsidRPr="00A9746D" w:rsidRDefault="006736FC" w:rsidP="006736FC">
            <w:pPr>
              <w:spacing w:after="0"/>
              <w:contextualSpacing/>
              <w:jc w:val="both"/>
              <w:rPr>
                <w:rFonts w:ascii="Trebuchet MS" w:hAnsi="Trebuchet MS"/>
                <w:b/>
                <w:lang w:val="ro-RO"/>
              </w:rPr>
            </w:pPr>
            <w:r w:rsidRPr="00A9746D">
              <w:rPr>
                <w:rFonts w:ascii="Trebuchet MS" w:hAnsi="Trebuchet MS"/>
                <w:b/>
                <w:caps/>
                <w:lang w:val="ro-RO"/>
              </w:rPr>
              <w:t>demografie:</w:t>
            </w:r>
            <w:r w:rsidRPr="00A9746D">
              <w:rPr>
                <w:rFonts w:ascii="Trebuchet MS" w:hAnsi="Trebuchet MS"/>
                <w:b/>
                <w:lang w:val="ro-RO"/>
              </w:rPr>
              <w:t xml:space="preserve"> Populaţie în scădere, îmbătrânită demografic, cu studii de nivel secundar</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La data </w:t>
            </w:r>
            <w:r w:rsidRPr="00A9746D">
              <w:rPr>
                <w:rFonts w:ascii="Trebuchet MS" w:hAnsi="Trebuchet MS"/>
                <w:i/>
                <w:lang w:val="ro-RO"/>
              </w:rPr>
              <w:t>Recensământului Populaţiei şi al Locuinţelor 2011</w:t>
            </w:r>
            <w:r w:rsidRPr="00A9746D">
              <w:rPr>
                <w:rFonts w:ascii="Trebuchet MS" w:hAnsi="Trebuchet MS"/>
                <w:lang w:val="ro-RO"/>
              </w:rPr>
              <w:t>, populaţia totală a GAL Podişul Mediaşului a fost de 43.440 locuitori, în scădere faţă de recensământul din 2002 cu 2.824 persoane.</w:t>
            </w:r>
            <w:r w:rsidRPr="00A9746D">
              <w:rPr>
                <w:rFonts w:ascii="Trebuchet MS" w:hAnsi="Trebuchet MS"/>
                <w:color w:val="FF0000"/>
                <w:lang w:val="ro-RO"/>
              </w:rPr>
              <w:t xml:space="preserve"> </w:t>
            </w:r>
            <w:r w:rsidRPr="00A9746D">
              <w:rPr>
                <w:rFonts w:ascii="Trebuchet MS" w:hAnsi="Trebuchet MS"/>
                <w:lang w:val="ro-RO"/>
              </w:rPr>
              <w:t xml:space="preserve">Raportul de masculinitate (raport rezultat din împărţirea numărului persoanelor de sex masculin la numărul persoanelor de sex feminin) este de 1.006 bărbaţi la 1000 de femei, numărul femeilor fiind cu 144 mai mic decât numărul bărbaţilor (în condiţiile în care trendurile regionale şi judeţene sunt inverse). Populaţia din grupele de vârstă tinere (0-14 ani) cumulează 21% din populaţia totală, în vreme ce populaţia cu vârsta peste 65 ani are o pondere de 13%, ceea ce înseamnă că populaţia totală este deja </w:t>
            </w:r>
            <w:r w:rsidRPr="00A9746D">
              <w:rPr>
                <w:rFonts w:ascii="Trebuchet MS" w:hAnsi="Trebuchet MS"/>
                <w:lang w:val="ro-RO"/>
              </w:rPr>
              <w:lastRenderedPageBreak/>
              <w:t>îmbătrânită demografic. Raportul de dependenţă demografică</w:t>
            </w:r>
            <w:r w:rsidRPr="00A9746D">
              <w:rPr>
                <w:rFonts w:ascii="Trebuchet MS" w:hAnsi="Trebuchet MS"/>
                <w:vertAlign w:val="superscript"/>
              </w:rPr>
              <w:footnoteReference w:id="1"/>
            </w:r>
            <w:r w:rsidRPr="00A9746D">
              <w:rPr>
                <w:rFonts w:ascii="Trebuchet MS" w:hAnsi="Trebuchet MS"/>
                <w:lang w:val="ro-RO"/>
              </w:rPr>
              <w:t xml:space="preserve"> este de 52,3 la 100 de locuitori, cu alte cuvinte aproximativ 52 locuitori din 100 aparţin grupelor de vârstă dependentă.</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Din datele obţinute la Recensământul Populaţiei şi al Locuinţelor din 2011 rezultă că există minorităţi etnice în fiecare din cele 16 unităţi administrativ-teritoriale incluse în GAL Podişul Mediaşului. 70,8% din populaţia teritoriului este de etnie română, </w:t>
            </w:r>
            <w:r>
              <w:rPr>
                <w:rFonts w:ascii="Trebuchet MS" w:hAnsi="Trebuchet MS"/>
                <w:lang w:val="ro-RO"/>
              </w:rPr>
              <w:t>18,7% reprezintă etnia rromă, fiind minoritatea etnica locală cu cea mai mare pondere,</w:t>
            </w:r>
            <w:r w:rsidRPr="00A9746D">
              <w:rPr>
                <w:rFonts w:ascii="Trebuchet MS" w:hAnsi="Trebuchet MS"/>
                <w:lang w:val="ro-RO"/>
              </w:rPr>
              <w:t xml:space="preserve"> </w:t>
            </w:r>
            <w:r>
              <w:rPr>
                <w:rFonts w:ascii="Trebuchet MS" w:hAnsi="Trebuchet MS"/>
                <w:lang w:val="ro-RO"/>
              </w:rPr>
              <w:t xml:space="preserve"> </w:t>
            </w:r>
            <w:r w:rsidRPr="00A9746D">
              <w:rPr>
                <w:rFonts w:ascii="Trebuchet MS" w:hAnsi="Trebuchet MS"/>
                <w:lang w:val="ro-RO"/>
              </w:rPr>
              <w:t>4,7% din populaţie este de etnie maghiară, iar 1,1% de persoanele de etnie germană. La nivelul teritoriului se stabilesc cu domiciliul persoane din afara teritoriului, chiar şi locuitori din alte ţări UE (olandezi, englezi, scoţieni, irlandezi).</w:t>
            </w:r>
          </w:p>
          <w:p w:rsidR="006736FC" w:rsidRPr="00131BDB" w:rsidRDefault="006736FC" w:rsidP="006736FC">
            <w:pPr>
              <w:spacing w:after="0"/>
              <w:contextualSpacing/>
              <w:jc w:val="both"/>
              <w:rPr>
                <w:rFonts w:ascii="Trebuchet MS" w:hAnsi="Trebuchet MS"/>
                <w:lang w:val="ro-RO"/>
              </w:rPr>
            </w:pPr>
            <w:r w:rsidRPr="00A9746D">
              <w:rPr>
                <w:rFonts w:ascii="Trebuchet MS" w:hAnsi="Trebuchet MS"/>
                <w:lang w:val="ro-RO"/>
              </w:rPr>
              <w:t xml:space="preserve">Din totalul populaţiei stabile de 10 ani şi peste (37.436 persoane), la data recensământului din 2011 cei mai mulţi locuitori erau absolvenţi de studii liceale şi/sau profesionale  (35,1%), aceştia fiind urmaţi de cei cu studii gimnaziale (34,7%). 5,2% din totalul populaţiei are studii superioare (majoritatea studii universitare de licenţă), 55 din 100 de persoane cu studii superioare fiind femei. Persoanele fără şcoală absolvită reprezintă 4,4% din totalul populaţiei stabile de 10 ani şi peste, iar persoanele analfabete au o pondere de 2,2%. </w:t>
            </w:r>
            <w:r w:rsidRPr="00131BDB">
              <w:rPr>
                <w:rFonts w:ascii="Trebuchet MS" w:hAnsi="Trebuchet MS"/>
                <w:lang w:val="ro-RO"/>
              </w:rPr>
              <w:t xml:space="preserve">Ratele de marginalizare la nivel de comună, așa cum reies din </w:t>
            </w:r>
            <w:r w:rsidRPr="00131BDB">
              <w:rPr>
                <w:rFonts w:ascii="Trebuchet MS" w:hAnsi="Trebuchet MS"/>
                <w:i/>
                <w:lang w:val="ro-RO"/>
              </w:rPr>
              <w:t>Atlasul Zonelor Rurale Marginalizate</w:t>
            </w:r>
            <w:r w:rsidRPr="00131BDB">
              <w:rPr>
                <w:rFonts w:ascii="Trebuchet MS" w:hAnsi="Trebuchet MS"/>
                <w:lang w:val="ro-RO"/>
              </w:rPr>
              <w:t xml:space="preserve">, prezintă situația UAT-urilor din GALPM, după cum urmează: </w:t>
            </w:r>
          </w:p>
          <w:p w:rsidR="006736FC" w:rsidRPr="00131BDB" w:rsidRDefault="006736FC" w:rsidP="006736FC">
            <w:pPr>
              <w:numPr>
                <w:ilvl w:val="0"/>
                <w:numId w:val="4"/>
              </w:numPr>
              <w:spacing w:after="0"/>
              <w:contextualSpacing/>
              <w:jc w:val="both"/>
              <w:rPr>
                <w:rFonts w:ascii="Trebuchet MS" w:hAnsi="Trebuchet MS"/>
                <w:lang w:val="ro-RO"/>
              </w:rPr>
            </w:pPr>
            <w:r w:rsidRPr="00131BDB">
              <w:rPr>
                <w:rFonts w:ascii="Trebuchet MS" w:hAnsi="Trebuchet MS"/>
                <w:lang w:val="ro-RO"/>
              </w:rPr>
              <w:t>comune cu marginalizare severă, cu rata de marginalizare 24+%: Comunele Brateiu, Hoghilag, Viișoara, Zagăr;</w:t>
            </w:r>
          </w:p>
          <w:p w:rsidR="006736FC" w:rsidRPr="00131BDB" w:rsidRDefault="006736FC" w:rsidP="006736FC">
            <w:pPr>
              <w:numPr>
                <w:ilvl w:val="0"/>
                <w:numId w:val="4"/>
              </w:numPr>
              <w:spacing w:after="0"/>
              <w:contextualSpacing/>
              <w:jc w:val="both"/>
              <w:rPr>
                <w:rFonts w:ascii="Trebuchet MS" w:hAnsi="Trebuchet MS"/>
                <w:lang w:val="ro-RO"/>
              </w:rPr>
            </w:pPr>
            <w:r w:rsidRPr="00131BDB">
              <w:rPr>
                <w:rFonts w:ascii="Trebuchet MS" w:hAnsi="Trebuchet MS"/>
                <w:lang w:val="ro-RO"/>
              </w:rPr>
              <w:t>comune cu marginalizare peste medie, cu rata de marginalizare 12-</w:t>
            </w:r>
            <w:r w:rsidRPr="00131BDB">
              <w:rPr>
                <w:rFonts w:ascii="Trebuchet MS" w:hAnsi="Trebuchet MS"/>
              </w:rPr>
              <w:t xml:space="preserve">&lt;24%: </w:t>
            </w:r>
            <w:proofErr w:type="spellStart"/>
            <w:r w:rsidRPr="00131BDB">
              <w:rPr>
                <w:rFonts w:ascii="Trebuchet MS" w:hAnsi="Trebuchet MS"/>
              </w:rPr>
              <w:t>Comunele</w:t>
            </w:r>
            <w:proofErr w:type="spellEnd"/>
            <w:r w:rsidRPr="00131BDB">
              <w:rPr>
                <w:rFonts w:ascii="Trebuchet MS" w:hAnsi="Trebuchet MS"/>
              </w:rPr>
              <w:t xml:space="preserve"> </w:t>
            </w:r>
            <w:proofErr w:type="spellStart"/>
            <w:r w:rsidRPr="00131BDB">
              <w:rPr>
                <w:rFonts w:ascii="Trebuchet MS" w:hAnsi="Trebuchet MS"/>
              </w:rPr>
              <w:t>Târnava</w:t>
            </w:r>
            <w:proofErr w:type="spellEnd"/>
            <w:r w:rsidRPr="00131BDB">
              <w:rPr>
                <w:rFonts w:ascii="Trebuchet MS" w:hAnsi="Trebuchet MS"/>
              </w:rPr>
              <w:t xml:space="preserve">, </w:t>
            </w:r>
            <w:proofErr w:type="spellStart"/>
            <w:r w:rsidRPr="00131BDB">
              <w:rPr>
                <w:rFonts w:ascii="Trebuchet MS" w:hAnsi="Trebuchet MS"/>
              </w:rPr>
              <w:t>Șeica</w:t>
            </w:r>
            <w:proofErr w:type="spellEnd"/>
            <w:r w:rsidRPr="00131BDB">
              <w:rPr>
                <w:rFonts w:ascii="Trebuchet MS" w:hAnsi="Trebuchet MS"/>
              </w:rPr>
              <w:t xml:space="preserve"> </w:t>
            </w:r>
            <w:proofErr w:type="spellStart"/>
            <w:r w:rsidRPr="00131BDB">
              <w:rPr>
                <w:rFonts w:ascii="Trebuchet MS" w:hAnsi="Trebuchet MS"/>
              </w:rPr>
              <w:t>Mică</w:t>
            </w:r>
            <w:proofErr w:type="spellEnd"/>
            <w:r w:rsidRPr="00131BDB">
              <w:rPr>
                <w:rFonts w:ascii="Trebuchet MS" w:hAnsi="Trebuchet MS"/>
              </w:rPr>
              <w:t>;</w:t>
            </w:r>
          </w:p>
          <w:p w:rsidR="006736FC" w:rsidRPr="00131BDB" w:rsidRDefault="006736FC" w:rsidP="006736FC">
            <w:pPr>
              <w:numPr>
                <w:ilvl w:val="0"/>
                <w:numId w:val="4"/>
              </w:numPr>
              <w:spacing w:after="0"/>
              <w:contextualSpacing/>
              <w:jc w:val="both"/>
              <w:rPr>
                <w:rFonts w:ascii="Trebuchet MS" w:hAnsi="Trebuchet MS"/>
                <w:lang w:val="ro-RO"/>
              </w:rPr>
            </w:pPr>
            <w:r w:rsidRPr="00131BDB">
              <w:rPr>
                <w:rFonts w:ascii="Trebuchet MS" w:hAnsi="Trebuchet MS"/>
                <w:lang w:val="ro-RO"/>
              </w:rPr>
              <w:t>comune cu marginalizare la medie, cu rata de marginalizare 6,1-</w:t>
            </w:r>
            <w:r w:rsidRPr="00131BDB">
              <w:rPr>
                <w:rFonts w:ascii="Trebuchet MS" w:hAnsi="Trebuchet MS"/>
              </w:rPr>
              <w:t xml:space="preserve">&lt;12%: </w:t>
            </w:r>
            <w:proofErr w:type="spellStart"/>
            <w:r w:rsidRPr="00131BDB">
              <w:rPr>
                <w:rFonts w:ascii="Trebuchet MS" w:hAnsi="Trebuchet MS"/>
              </w:rPr>
              <w:t>Comuna</w:t>
            </w:r>
            <w:proofErr w:type="spellEnd"/>
            <w:r w:rsidRPr="00131BDB">
              <w:rPr>
                <w:rFonts w:ascii="Trebuchet MS" w:hAnsi="Trebuchet MS"/>
              </w:rPr>
              <w:t xml:space="preserve"> Bazna</w:t>
            </w:r>
          </w:p>
          <w:p w:rsidR="006736FC" w:rsidRPr="00A9746D" w:rsidRDefault="006736FC" w:rsidP="006736FC">
            <w:pPr>
              <w:spacing w:after="0"/>
              <w:contextualSpacing/>
              <w:jc w:val="both"/>
              <w:rPr>
                <w:rFonts w:ascii="Trebuchet MS" w:hAnsi="Trebuchet MS"/>
                <w:b/>
                <w:lang w:val="ro-RO"/>
              </w:rPr>
            </w:pPr>
            <w:r w:rsidRPr="00A9746D">
              <w:rPr>
                <w:rFonts w:ascii="Trebuchet MS" w:hAnsi="Trebuchet MS"/>
                <w:b/>
                <w:caps/>
                <w:lang w:val="ro-RO"/>
              </w:rPr>
              <w:t>economiA</w:t>
            </w:r>
            <w:r w:rsidRPr="00A9746D">
              <w:rPr>
                <w:rFonts w:ascii="Trebuchet MS" w:hAnsi="Trebuchet MS"/>
                <w:b/>
                <w:lang w:val="ro-RO"/>
              </w:rPr>
              <w:t>: Număr egal de persoane ocupate şi de şomeri, cifră de afaceri mică în teritoriu</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Numărul mediu al salariaţilor de la firmele înregistrate în GAL Podişul Mediaşului a fost în anul 2014 de 2.693 persoane, cele mai importante efective de angajaţi fiind înregistrate în servicii (număr mediu: 723 salariaţi), în comerţ (553 salariaţi) şi în industrie (501 salariaţi); în firmele din domeniul agricol au lucrat în medie 178 angajaţi iar în construcţii 167 angajaţi. Numărul şomerilor înregistraţi în teritoriul Podişul Mediaşului la sfârşitul anului 2014 a fost de 2.648 persoane, sensibil egal cu numărul mediu de salariaţi.</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În anul 2014, în teritoriul GAL erau înregistraţi 386 de agenţi economici. 309 dintre aceştia au între 1-10 angajaţi, 34 au între 11-50 angajaţi, 1 firmă are între 51-100 angajaţi, 2 au între 101-500 angajaţi şi 1 firmă are peste 500 de angajaţi. În cele 16 UAT cuprinse în GAL Podişul Mediaşului, 2 au înregistrate cel mult 10 firme, 6 UAT-uri aveau între 11 şi 20 de firme, iar alte 7 UAT-uri aveau înregistrate între 21 şi 30 de firme; în singurul oraş din teritoriu, Dumbrăveni, erau înregistrate 90 firme. Agenţii economici prezenţi în teritoriu oferă locuri de muncă atât locuitorilor din respectivele comune/oraşe, cât şi celor proveniţi din zonele de proximitate; numărul total al salariaţilor a fost în anul 2014 de 2.187 de persoane. Cifra de afaceri totală a acestor firme înregistrate în teritoriul Podişul Mediaşului a fost de 356.945.872 lei. </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Luând în considerare domeniul de activitate, cele mai multe firme activează în domeniul comerţului (134 firme), 59 firme în domeniul serviciilor, 44 în domeniul construcţiilor, 32 unităţi sunt înregistrate în domeniul HORECA, 27 firme în agricultură şi silvicultură, iar 25 </w:t>
            </w:r>
            <w:r w:rsidRPr="00A9746D">
              <w:rPr>
                <w:rFonts w:ascii="Trebuchet MS" w:hAnsi="Trebuchet MS"/>
                <w:lang w:val="ro-RO"/>
              </w:rPr>
              <w:lastRenderedPageBreak/>
              <w:t xml:space="preserve">firme desfăşoară activităţi în domeniul transporturilor terestre şi transporturi prin conducte. Industria este reprezentată în teritoriul GAL Podişul Mediaşului printr-un număr de 49 de firme, cele mai multe dintre acestea activând în industria alimentară (12), în industria de prelucrare a lemnului (11) şi în industria construcţiilor metalice (8).       </w:t>
            </w:r>
          </w:p>
          <w:p w:rsidR="006736FC" w:rsidRPr="00A9746D" w:rsidRDefault="006736FC" w:rsidP="006736FC">
            <w:pPr>
              <w:spacing w:after="0"/>
              <w:contextualSpacing/>
              <w:jc w:val="both"/>
              <w:rPr>
                <w:rFonts w:ascii="Trebuchet MS" w:hAnsi="Trebuchet MS"/>
                <w:sz w:val="16"/>
                <w:szCs w:val="16"/>
                <w:lang w:val="ro-RO"/>
              </w:rPr>
            </w:pPr>
            <w:r w:rsidRPr="00A9746D">
              <w:rPr>
                <w:rFonts w:ascii="Trebuchet MS" w:hAnsi="Trebuchet MS"/>
                <w:lang w:val="ro-RO"/>
              </w:rPr>
              <w:t>Deşi teritoriul Podişul Mediaşului are un important potenţial turistic, oferta de cazare este destul de redusă. În anul 2014</w:t>
            </w:r>
            <w:r w:rsidRPr="00A9746D">
              <w:rPr>
                <w:rStyle w:val="FootnoteReference"/>
                <w:rFonts w:ascii="Trebuchet MS" w:hAnsi="Trebuchet MS"/>
                <w:lang w:val="ro-RO"/>
              </w:rPr>
              <w:footnoteReference w:id="2"/>
            </w:r>
            <w:r w:rsidRPr="00A9746D">
              <w:rPr>
                <w:rFonts w:ascii="Trebuchet MS" w:hAnsi="Trebuchet MS"/>
                <w:lang w:val="ro-RO"/>
              </w:rPr>
              <w:t>, în cele 4 unităţi de cazare existente în GAL care oferă un număr total de 174 locuri de cazare, a fost înregistrat un număr de 5.690 sosiri ale turiştilor şi un număr de 11.959 înnoptări ale turiştilor. În anul 2015, numărul de structuri de primire a turiştilor s-a dublat, ajungând la 8. O pondere însemnată a activităţilor de turism este dată de staţiunea balneoclimaterică Bazna, recunoscută pentru apele cu proprietăţi curative.</w:t>
            </w:r>
            <w:r w:rsidRPr="00A9746D">
              <w:rPr>
                <w:rFonts w:ascii="Trebuchet MS" w:hAnsi="Trebuchet MS"/>
                <w:sz w:val="16"/>
                <w:szCs w:val="16"/>
                <w:lang w:val="ro-RO"/>
              </w:rPr>
              <w:t xml:space="preserve">  </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Agricultura are o importanţă deosebită în economia GAL Podişul Mediaşului; dat fiind caracterul predominant rural al teritoriului, majoritatea populaţiei deţine terenuri în proprietate privată, pe care le exploatează în scopuri de subzistenţă. După modul de folosinţă, în structura suprafeţei fondului funciar (82.054 hectare) predomină terenurile agricole (62% din total în anul 2014). Din suprafaţa totală ocupată cu terenuri agricole, 50% sunt terenuri arabile iar 47% sunt ocupate cu păşuni şi fâneţe, în vreme ce doar 3% din suprafaţa agricolă este destinată viilor şi livezilor. Terenurile neagricole reprezintă aproximativ 38% din suprafaţa fondului funciar: 79% din acestea sunt acoperite de vegetaţie forestieră (suprafaţa împădurită a teritoriului reprezintă în acelaşi timp 30% din suprafaţa totală), 2,5% sunt ocupate cu ape/bălţi iar 13% cu construcţii şi căi de comunicaţii. Terenurile degradate şi neproductive reprezintă aproximativ 2% din suprafaţa totală a fondului funciar din GAL Podişul Mediaşului.  </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În anul 2014, cele mai întinse suprafeţe de teren au fost destinate fâneţelor permanente şi păşunilor (21.871 hectare), respectiv culturilor de porumb boabe (9.126 hectare), plante furajere – pajişti temporare (1.476 hectare) şi celor de grâu (1.342). Cele mai productive culturi au fost în acelaşi an fâneţele permanente şi păşunile (142852 tone), cele de plante furajere (40.224 tone), porumb boabe (35.926 tone), cartofi (7.571 tone) şi sfeclă de zahăr (7.500 tone). Agricultura ecologică se practică într-un singur UAT (în Bazna), mai exact la nivelul unei livezi de 100 de hectare, cu producţie de mere, prune şi cireşe. Suprafaţa însemnată a terenurilor agricole încadrate la categoria „păşuni şi fâneţe” creează premise pentru dezvoltarea activităţilor de tip zootehnic. Numărul animalelor variază mult de la o localitate la alta, cumulând la nivel de teritoriu aproximativ 65.000 de ovine şi caprine, 7.600 porcine, 6.400 bovine, 1.200 cabaline, 1.200 iepuri şi 5.400 stupi de albine. 10 asociaţii ale crescătorilor de animale şi o singură asociaţie a producătorilor agricoli au fost înregistrate în teritoriu în anul 2015. 1.623 persoane/agenţi economici au în proprietate exploataţii agricole sub 1 hectar, 2.620 proprietari au exploataţii agricole cu mărimi cuprinse între 1-3 hectare, 2.200 proprietari au exploataţii agricole cu suprafeţe între 3-5 hectare şi 844 proprietari au exploataţii agricole de peste 5 hectare. 62% din exploataţiile agricole sunt lucrate în privat, iar 32% în arendă, în vreme ce formele asociative, cooperativele sau composesoratele angrenează doar 6% din suprafeţele exploataţiilor agricole. </w:t>
            </w:r>
          </w:p>
          <w:p w:rsidR="006736FC" w:rsidRPr="00A9746D" w:rsidRDefault="006736FC" w:rsidP="006736FC">
            <w:pPr>
              <w:spacing w:after="0"/>
              <w:contextualSpacing/>
              <w:jc w:val="both"/>
              <w:rPr>
                <w:rFonts w:ascii="Trebuchet MS" w:hAnsi="Trebuchet MS"/>
                <w:b/>
                <w:i/>
                <w:lang w:val="ro-RO"/>
              </w:rPr>
            </w:pPr>
            <w:r w:rsidRPr="00A9746D">
              <w:rPr>
                <w:rFonts w:ascii="Trebuchet MS" w:hAnsi="Trebuchet MS"/>
                <w:b/>
                <w:caps/>
                <w:lang w:val="ro-RO"/>
              </w:rPr>
              <w:t xml:space="preserve">Echiparea teritoriului: </w:t>
            </w:r>
            <w:r w:rsidRPr="00A9746D">
              <w:rPr>
                <w:rFonts w:ascii="Trebuchet MS" w:hAnsi="Trebuchet MS"/>
                <w:b/>
                <w:lang w:val="ro-RO"/>
              </w:rPr>
              <w:t>Peste jumătate din locuinţe dispun de apă potabilă şi de canalizare; 60% din gospodării au acces la Internet</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lastRenderedPageBreak/>
              <w:t>Datele Recensământului Populaţiei şi al Locuinţelor 2011 arată că din cele 15.706 de  locuinţe existente la nivelul GAL Podişul Mediaşului, 55% sunt dotate cu sisteme de alimentare cu apă în interior (intervalul de distribuţie este cuprins între 21,6% în Viişoara şi 89,3% în Axente Sever) şi 52% dispun de sisteme de canalizare în interiorul clădirilor (intervalul de distribuţie este cuprins între 21,6% în Viişoara şi 84,1% în Axente Sever). Numărul gospodăriilor deservite de reţeaua de apă potabilă introdusă în localităţile teritoriului este de aproximativ 5.600. Acolo unde nu există sisteme de canalizare, evacuarea apelor uzate din gospodării se realizează prin mijloace proprii – fose septice sau bazine vidanje. Dotarea cu instalaţie electrică a locuinţelor este mult superioară, ajungând la o valoare de aproximativ 97% din totalul locuinţelor (cea mai mică în Brateiu – 90,5% şi cea mai mare în Bazna – 99,2%). În ceea ce priveşte încălzirea centrală, 13% dintre locuinţe dispun de acest tip de infrastructură; aproximativ 10.000 de gospodării din teritoriu au acces la reţeaua de furnizare a gazelor naturale; în localităţile în care în prezent nu este introdusă reţeaua de distribuţie a gazelor naturale, încălzirea este asigurată individual, cu combustibil solid (masă lemnoasă). 85 din 100 de locuinţe au bucătărie în interior în vreme ce doar 36 din 100 de locuinţe au amenajată o baie în interior. Dacă la nivel de instituţii accesul la Internet se apropie de 100% în fiecare UAT din GAL Podişul Mediaşului, nu acelaşi lucru se poate afirma şi la nivel de gospodării, media înregistrată la nivelul teritoriu</w:t>
            </w:r>
            <w:r>
              <w:rPr>
                <w:rFonts w:ascii="Trebuchet MS" w:hAnsi="Trebuchet MS"/>
                <w:lang w:val="ro-RO"/>
              </w:rPr>
              <w:t>lui</w:t>
            </w:r>
            <w:r w:rsidRPr="00A9746D">
              <w:rPr>
                <w:rFonts w:ascii="Trebuchet MS" w:hAnsi="Trebuchet MS"/>
                <w:lang w:val="ro-RO"/>
              </w:rPr>
              <w:t xml:space="preserve"> fiind de aproximativ 60%.</w:t>
            </w:r>
          </w:p>
          <w:p w:rsidR="006736FC" w:rsidRPr="00A9746D" w:rsidRDefault="006736FC" w:rsidP="006736FC">
            <w:pPr>
              <w:spacing w:after="0"/>
              <w:contextualSpacing/>
              <w:jc w:val="both"/>
              <w:rPr>
                <w:rFonts w:ascii="Trebuchet MS" w:hAnsi="Trebuchet MS"/>
                <w:b/>
                <w:caps/>
                <w:lang w:val="ro-RO"/>
              </w:rPr>
            </w:pPr>
            <w:r w:rsidRPr="00A9746D">
              <w:rPr>
                <w:rFonts w:ascii="Trebuchet MS" w:hAnsi="Trebuchet MS"/>
                <w:b/>
                <w:caps/>
                <w:lang w:val="ro-RO"/>
              </w:rPr>
              <w:t xml:space="preserve">Servicii locale: </w:t>
            </w:r>
            <w:r w:rsidRPr="00A9746D">
              <w:rPr>
                <w:rFonts w:ascii="Trebuchet MS" w:hAnsi="Trebuchet MS"/>
                <w:b/>
                <w:lang w:val="ro-RO"/>
              </w:rPr>
              <w:t>Dezechilibre între serviciile şi prestaţiile sociale acordate în teritoriu</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b/>
                <w:i/>
                <w:lang w:val="ro-RO"/>
              </w:rPr>
              <w:t>Educaţie.</w:t>
            </w:r>
            <w:r w:rsidRPr="00A9746D">
              <w:rPr>
                <w:rFonts w:ascii="Trebuchet MS" w:hAnsi="Trebuchet MS"/>
                <w:lang w:val="ro-RO"/>
              </w:rPr>
              <w:t xml:space="preserve"> În GAL Podişul Mediaşului, elevii şi preşcolarii au posibilitatea de a studia în 67 unităţi şcolare de stat, structurate astfel: 28 de grădiniţe, 8 şcoli primare, 27 şcoli gimnaziale, 3 licee şi 1 centru şcolar de educaţie incluzivă. Populaţia şcolară totală deservită era în anul şcolar 2014-2015 de 7.135 elevi, din care 1.353 copii înscrişi în grădiniţe, 1.995 elevi înscrişi în învăţământul primar, 1.965 elevi înscrişi în învăţământul gimnazial, respectiv 1.822 elevi înscrişi în învăţământul liceal şi profesional. Numărul cazurilor de abandon şcolar a fost de 73 în anul şcolar 2014/2015, iar numărul copiilor neşcolarizaţi la începutul anului şcolar 2015/2016 a fost de 58.</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b/>
                <w:i/>
                <w:lang w:val="ro-RO"/>
              </w:rPr>
              <w:t xml:space="preserve">Asistenţa socială şi sănătatea. </w:t>
            </w:r>
            <w:r w:rsidRPr="00A9746D">
              <w:rPr>
                <w:rFonts w:ascii="Trebuchet MS" w:hAnsi="Trebuchet MS"/>
                <w:lang w:val="ro-RO"/>
              </w:rPr>
              <w:t xml:space="preserve">Serviciile sociale la nivelul GAL Podişul Mediaşului sunt oferite de administraţiile publice locale. În anul 2015, cele mai accesate prestaţii au fost venitul minim garantat (13% din populaţia totală a GAL) şi ajutoarele pentru încălzirea locuinţei (17% din populaţia GAL). La nivelul teritoriului, în iulie 2015, erau înregistrate 591 de persoane cu handicap (reprezentând 1,4% din populaţia totală), dintre care 311 persoane cu handicap grav (0,7% din populaţia totală), care au beneficiat fie de indemnizaţie lunară, fie de serviciile unui asistent personal. 288 de copii sunt lipsiţi de îngrijirea unuia sau ambilor părinţi, aceştia fiind plecaţi la muncă în străinătate. Serviciile sociale răspund doar parţial nevoilor sociale existente. Numărul de persoane aflate în situaţii de risc social este estimat la 1.779 de persoane (din care 923 de copii, 728 de adulţi şi 128 de vârstnici) reprezentând aproximativ 4% din populaţia totală a GAL. </w:t>
            </w:r>
            <w:r w:rsidRPr="00A9746D">
              <w:rPr>
                <w:rFonts w:ascii="Trebuchet MS" w:hAnsi="Trebuchet MS"/>
                <w:b/>
                <w:i/>
                <w:lang w:val="ro-RO"/>
              </w:rPr>
              <w:t xml:space="preserve"> </w:t>
            </w:r>
            <w:r w:rsidRPr="00A9746D">
              <w:rPr>
                <w:rFonts w:ascii="Trebuchet MS" w:hAnsi="Trebuchet MS" w:cs="Arial"/>
                <w:bCs/>
                <w:lang w:val="ro-RO"/>
              </w:rPr>
              <w:t>Nu se cunoaşte cu exactitate numărul de persoane de etnie rromă din teritoriu care se află în situaţie de risc de excluziune socială sau care au cunoscut realmente excluziunea socială. Infrastructura socio-medicală cuprinde un centru de recuperare-reabilitare, un centru rezidenţial pentru persoane vârstnice, un centru de integrare prin terapie ocupaţională şi trei centre de îngrijire a copiilor. P</w:t>
            </w:r>
            <w:r w:rsidRPr="00A9746D">
              <w:rPr>
                <w:rFonts w:ascii="Trebuchet MS" w:hAnsi="Trebuchet MS"/>
                <w:lang w:val="ro-RO"/>
              </w:rPr>
              <w:t xml:space="preserve">e teritoriul GAL Podişul Mediaşului îşi desfăşoară activitatea 1 serviciu SMURD în oraşul Dumbrăveni, 22 de cabinete de medicina familiei, </w:t>
            </w:r>
            <w:r w:rsidRPr="00A9746D">
              <w:rPr>
                <w:rFonts w:ascii="Trebuchet MS" w:hAnsi="Trebuchet MS"/>
                <w:lang w:val="ro-RO"/>
              </w:rPr>
              <w:lastRenderedPageBreak/>
              <w:t xml:space="preserve">8 cabinete stomatologice, 13 farmacii. Orarul actual permite satisfacerea nevoilor uzuale ale locuitorilor. </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b/>
                <w:i/>
                <w:lang w:val="ro-RO"/>
              </w:rPr>
              <w:t>Sectorul civil.</w:t>
            </w:r>
            <w:r w:rsidRPr="00A9746D">
              <w:rPr>
                <w:rFonts w:ascii="Trebuchet MS" w:hAnsi="Trebuchet MS"/>
                <w:lang w:val="ro-RO"/>
              </w:rPr>
              <w:t xml:space="preserve"> Pe teritoriul Podişul Mediaşului sunt înregistrate 43 de ONG-uri, cele mai multe desfăşurând activităţi în domeniul agricol (majoritatea sunt asociaţii ale crescătorilor de animale) sau social, dar sunt prezente şi ONG-uri în domeniul culturii, educaţiei, sportului, meşteşugurilor tradiţionale, turismului şi mediului. În teritoriu au fost constituite 5 ADI-uri în domeniul gestiunii deşeurilor şi infrastructurii de apă.</w:t>
            </w:r>
          </w:p>
          <w:p w:rsidR="006736FC" w:rsidRPr="00A9746D" w:rsidRDefault="006736FC" w:rsidP="006736FC">
            <w:pPr>
              <w:spacing w:after="0"/>
              <w:contextualSpacing/>
              <w:jc w:val="both"/>
              <w:rPr>
                <w:rFonts w:ascii="Trebuchet MS" w:hAnsi="Trebuchet MS"/>
                <w:b/>
                <w:lang w:val="ro-RO"/>
              </w:rPr>
            </w:pPr>
            <w:r w:rsidRPr="00A9746D">
              <w:rPr>
                <w:rFonts w:ascii="Trebuchet MS" w:hAnsi="Trebuchet MS"/>
                <w:b/>
                <w:caps/>
                <w:lang w:val="ro-RO"/>
              </w:rPr>
              <w:t xml:space="preserve">Patrimoniu arhitectural şi cultural: </w:t>
            </w:r>
            <w:r w:rsidRPr="00A9746D">
              <w:rPr>
                <w:rFonts w:ascii="Trebuchet MS" w:hAnsi="Trebuchet MS"/>
                <w:b/>
                <w:lang w:val="ro-RO"/>
              </w:rPr>
              <w:t>Ansambluri de biserici fortificate</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Pe teritoriul GAL Podişul Mediaşului, principala atracţie o constituie ansamblurile de biserici fortificate numite şi cetăţi bisericeşti ale saşilor ce au locuit în zonă, la care se adaugă ansambluri arhitecturale rurale formate din grupări de case tipice pentru arhitectura rurală a saşilor transilvăneni. Alte lăcaşuri de cult de interes local şi câteva situri arheologice care însă nu sunt amenajate pentru publicul larg întregesc patrimoniul arhitectural al GAL Podişul Mediaşului, crescând potenţialul acestuia pentru dezvoltarea teritoriului. Ansamblurile fortificate şi lăcaşurile de cult adăpostesc numeroase obiecte tradiţionale (care în unele cazuri sunt incluse în colecţii muzeale locale – Valea Viilor) sau publicaţii cu valoare religioasă, istorică şi culturală. </w:t>
            </w:r>
          </w:p>
          <w:p w:rsidR="006736FC" w:rsidRPr="00A9746D" w:rsidRDefault="006736FC" w:rsidP="006736FC">
            <w:pPr>
              <w:spacing w:after="0"/>
              <w:contextualSpacing/>
              <w:jc w:val="both"/>
              <w:rPr>
                <w:rFonts w:ascii="Trebuchet MS" w:hAnsi="Trebuchet MS"/>
                <w:lang w:val="ro-RO"/>
              </w:rPr>
            </w:pPr>
            <w:r w:rsidRPr="00A9746D">
              <w:rPr>
                <w:rFonts w:ascii="Trebuchet MS" w:hAnsi="Trebuchet MS"/>
                <w:lang w:val="ro-RO"/>
              </w:rPr>
              <w:t xml:space="preserve">GAL Podişul Mediaşului nu se remarcă în mod particular prin desfăşurarea unor evenimente culturale  speciale care să atragă un public numeros, dar păstrează urme ale activităţii meşteşugăreşti specifice zonei Mediaşului: prelucrarea alamei, pictura pe sticlă şi ţesutul din lână tipic românesc, unguresc şi săsesc. Pentru valorificarea potenţialului acestor activităţi este însă nevoie de dezvoltarea infrastructurii necesare, în speţă a atelierelor de creaţie ce ar putea facilita iniţiativele în acest domeniu. </w:t>
            </w:r>
          </w:p>
          <w:p w:rsidR="006736FC" w:rsidRPr="00A9746D" w:rsidRDefault="006736FC" w:rsidP="006736FC">
            <w:pPr>
              <w:spacing w:after="0"/>
              <w:jc w:val="both"/>
            </w:pPr>
            <w:r w:rsidRPr="00A9746D">
              <w:rPr>
                <w:rFonts w:ascii="Trebuchet MS" w:hAnsi="Trebuchet MS"/>
                <w:lang w:val="ro-RO"/>
              </w:rPr>
              <w:t>Satele din teritoriul Podişul Mediaşului reprezintă spaţii importante ale moştenirii culturale săseşti şi româneşti. Studiile recente indică preferinţe în creştere pentru turismul cultural şi istoric, astfel localităţile ce păstrează mărturii medievale reprezintă adevărate resurse pentru dezvoltarea economică a teritoriului dar şi pentru păstrarea identităţii culturale. Centrele istorice ale localităţilor se remarcă şi prin numărul crescut de case de interes local care întregesc imaginea medievală a localităţilor, multe dintre acestea trebuie însă renovate/modernizate/restaurate pentru a le pune din nou în valoare frumuseţea arhitecturală şi a le include ca obiective în circuite turistice de interes local/regional.</w:t>
            </w:r>
            <w:r w:rsidRPr="00A9746D">
              <w:rPr>
                <w:rFonts w:ascii="Trebuchet MS" w:hAnsi="Trebuchet MS"/>
                <w:highlight w:val="green"/>
                <w:lang w:val="ro-RO"/>
              </w:rPr>
              <w:t xml:space="preserve">   </w:t>
            </w:r>
          </w:p>
          <w:p w:rsidR="006736FC" w:rsidRPr="00A9746D" w:rsidRDefault="006736FC" w:rsidP="006736FC">
            <w:pPr>
              <w:spacing w:after="0"/>
              <w:rPr>
                <w:rFonts w:ascii="Trebuchet MS" w:hAnsi="Trebuchet MS"/>
                <w:b/>
                <w:lang w:val="ro-RO"/>
              </w:rPr>
            </w:pPr>
          </w:p>
        </w:tc>
      </w:tr>
    </w:tbl>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spacing w:after="0"/>
        <w:rPr>
          <w:rFonts w:ascii="Trebuchet MS" w:hAnsi="Trebuchet MS"/>
          <w:b/>
          <w:lang w:val="ro-RO"/>
        </w:rPr>
      </w:pPr>
    </w:p>
    <w:p w:rsidR="006736FC" w:rsidRDefault="006736FC" w:rsidP="006736FC">
      <w:pPr>
        <w:contextualSpacing/>
        <w:jc w:val="both"/>
        <w:rPr>
          <w:rFonts w:ascii="Trebuchet MS" w:hAnsi="Trebuchet MS" w:cs="Arial"/>
          <w:b/>
          <w:lang w:val="ro-RO"/>
        </w:rPr>
      </w:pPr>
      <w:bookmarkStart w:id="4" w:name="CAPITOLUL2"/>
      <w:r>
        <w:rPr>
          <w:rFonts w:ascii="Trebuchet MS" w:hAnsi="Trebuchet MS" w:cs="Arial"/>
          <w:b/>
          <w:caps/>
          <w:lang w:val="ro-RO"/>
        </w:rPr>
        <w:lastRenderedPageBreak/>
        <w:t>Capitolul II:</w:t>
      </w:r>
      <w:r w:rsidRPr="00EA3C17">
        <w:rPr>
          <w:rFonts w:ascii="Trebuchet MS" w:hAnsi="Trebuchet MS" w:cs="Arial"/>
          <w:b/>
          <w:caps/>
          <w:lang w:val="ro-RO"/>
        </w:rPr>
        <w:t xml:space="preserve"> </w:t>
      </w:r>
      <w:r>
        <w:rPr>
          <w:rFonts w:ascii="Trebuchet MS" w:hAnsi="Trebuchet MS" w:cs="Arial"/>
          <w:b/>
          <w:caps/>
          <w:lang w:val="ro-RO"/>
        </w:rPr>
        <w:t>C</w:t>
      </w:r>
      <w:r w:rsidRPr="00EA3C17">
        <w:rPr>
          <w:rFonts w:ascii="Trebuchet MS" w:hAnsi="Trebuchet MS" w:cs="Arial"/>
          <w:b/>
          <w:lang w:val="ro-RO"/>
        </w:rPr>
        <w:t>omponenţa parteneriatului</w:t>
      </w:r>
    </w:p>
    <w:p w:rsidR="00384CA5" w:rsidRPr="00EA3C17" w:rsidRDefault="00384CA5" w:rsidP="006736FC">
      <w:pPr>
        <w:contextualSpacing/>
        <w:jc w:val="both"/>
        <w:rPr>
          <w:rFonts w:ascii="Trebuchet MS" w:hAnsi="Trebuchet MS" w:cs="Arial"/>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BD6D1E" w:rsidTr="006736FC">
        <w:tc>
          <w:tcPr>
            <w:tcW w:w="9576" w:type="dxa"/>
            <w:shd w:val="clear" w:color="auto" w:fill="auto"/>
          </w:tcPr>
          <w:bookmarkEnd w:id="4"/>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Asociația Grupul de Acțiune Locală Podișul Mediașului a fost înființată în noiembrie 2007, la inițiativa unui grup format din 33 de membri publici și privați, care și-au asumat misiunea dezvoltării teritoriului Podișul Mediașului.</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Asociația a implementat </w:t>
            </w:r>
            <w:r w:rsidRPr="00305CE4">
              <w:rPr>
                <w:rFonts w:ascii="Trebuchet MS" w:hAnsi="Trebuchet MS" w:cs="Arial"/>
                <w:i/>
                <w:lang w:val="ro-RO"/>
              </w:rPr>
              <w:t>Strategia pentru Dezvoltarea Teritoriului Podișul Mediașului</w:t>
            </w:r>
            <w:r w:rsidRPr="00BD6D1E">
              <w:rPr>
                <w:rFonts w:ascii="Trebuchet MS" w:hAnsi="Trebuchet MS" w:cs="Arial"/>
                <w:lang w:val="ro-RO"/>
              </w:rPr>
              <w:t>, în perioada 2012-2015, facilitând implementarea unui număr de 56 de proiecte.</w:t>
            </w:r>
          </w:p>
          <w:p w:rsidR="006736FC" w:rsidRPr="00BD6D1E" w:rsidRDefault="006736FC" w:rsidP="006736FC">
            <w:pPr>
              <w:spacing w:after="0"/>
              <w:contextualSpacing/>
              <w:jc w:val="both"/>
              <w:rPr>
                <w:rFonts w:ascii="Trebuchet MS" w:hAnsi="Trebuchet MS"/>
                <w:color w:val="FF0000"/>
                <w:lang w:val="ro-RO"/>
              </w:rPr>
            </w:pPr>
            <w:r w:rsidRPr="00BD6D1E">
              <w:rPr>
                <w:rFonts w:ascii="Trebuchet MS" w:hAnsi="Trebuchet MS" w:cs="Arial"/>
                <w:lang w:val="ro-RO"/>
              </w:rPr>
              <w:t>Dezvoltarea continuă a teritoriului a determinat dinamizarea structurii parteneriatului, format în prezent din 72 de actori, dintre care: 17 autorități publice locale din teritoriul GALPM, 3</w:t>
            </w:r>
            <w:r>
              <w:rPr>
                <w:rFonts w:ascii="Trebuchet MS" w:hAnsi="Trebuchet MS" w:cs="Arial"/>
                <w:lang w:val="ro-RO"/>
              </w:rPr>
              <w:t>8</w:t>
            </w:r>
            <w:r w:rsidRPr="00BD6D1E">
              <w:rPr>
                <w:rFonts w:ascii="Trebuchet MS" w:hAnsi="Trebuchet MS" w:cs="Arial"/>
                <w:lang w:val="ro-RO"/>
              </w:rPr>
              <w:t xml:space="preserve"> de reprezentanți ai sectorului privat și 1</w:t>
            </w:r>
            <w:r>
              <w:rPr>
                <w:rFonts w:ascii="Trebuchet MS" w:hAnsi="Trebuchet MS" w:cs="Arial"/>
                <w:lang w:val="ro-RO"/>
              </w:rPr>
              <w:t>7</w:t>
            </w:r>
            <w:r w:rsidRPr="00BD6D1E">
              <w:rPr>
                <w:rFonts w:ascii="Trebuchet MS" w:hAnsi="Trebuchet MS" w:cs="Arial"/>
                <w:lang w:val="ro-RO"/>
              </w:rPr>
              <w:t xml:space="preserve"> reprezentanți ai societății civile.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Din parteneriat fac parte 4 entități care provin din afara teritoriului </w:t>
            </w:r>
            <w:r w:rsidRPr="00A24544">
              <w:rPr>
                <w:rFonts w:ascii="Trebuchet MS" w:hAnsi="Trebuchet MS" w:cs="Arial"/>
                <w:i/>
                <w:lang w:val="ro-RO"/>
              </w:rPr>
              <w:t>LEADER,</w:t>
            </w:r>
            <w:r w:rsidRPr="00BD6D1E">
              <w:rPr>
                <w:rFonts w:ascii="Trebuchet MS" w:hAnsi="Trebuchet MS" w:cs="Arial"/>
                <w:lang w:val="ro-RO"/>
              </w:rPr>
              <w:t xml:space="preserve"> după cum urmează: „</w:t>
            </w:r>
            <w:r w:rsidRPr="00BD6D1E">
              <w:rPr>
                <w:rFonts w:ascii="Trebuchet MS" w:hAnsi="Trebuchet MS" w:cs="Arial"/>
              </w:rPr>
              <w:t xml:space="preserve">P.F.A. POPA D. VIOREL”, </w:t>
            </w:r>
            <w:proofErr w:type="spellStart"/>
            <w:r w:rsidRPr="00BD6D1E">
              <w:rPr>
                <w:rFonts w:ascii="Trebuchet MS" w:hAnsi="Trebuchet MS" w:cs="Arial"/>
              </w:rPr>
              <w:t>este</w:t>
            </w:r>
            <w:proofErr w:type="spellEnd"/>
            <w:r w:rsidRPr="00BD6D1E">
              <w:rPr>
                <w:rFonts w:ascii="Trebuchet MS" w:hAnsi="Trebuchet MS" w:cs="Arial"/>
              </w:rPr>
              <w:t xml:space="preserve"> </w:t>
            </w:r>
            <w:proofErr w:type="spellStart"/>
            <w:r w:rsidRPr="00BD6D1E">
              <w:rPr>
                <w:rFonts w:ascii="Trebuchet MS" w:hAnsi="Trebuchet MS" w:cs="Arial"/>
              </w:rPr>
              <w:t>benficiar</w:t>
            </w:r>
            <w:proofErr w:type="spellEnd"/>
            <w:r w:rsidRPr="00BD6D1E">
              <w:rPr>
                <w:rFonts w:ascii="Trebuchet MS" w:hAnsi="Trebuchet MS" w:cs="Arial"/>
              </w:rPr>
              <w:t xml:space="preserve"> al </w:t>
            </w:r>
            <w:proofErr w:type="spellStart"/>
            <w:r w:rsidRPr="00BD6D1E">
              <w:rPr>
                <w:rFonts w:ascii="Trebuchet MS" w:hAnsi="Trebuchet MS" w:cs="Arial"/>
              </w:rPr>
              <w:t>programului</w:t>
            </w:r>
            <w:proofErr w:type="spellEnd"/>
            <w:r w:rsidRPr="00BD6D1E">
              <w:rPr>
                <w:rFonts w:ascii="Trebuchet MS" w:hAnsi="Trebuchet MS" w:cs="Arial"/>
              </w:rPr>
              <w:t xml:space="preserve"> </w:t>
            </w:r>
            <w:r w:rsidRPr="00A24544">
              <w:rPr>
                <w:rFonts w:ascii="Trebuchet MS" w:hAnsi="Trebuchet MS" w:cs="Arial"/>
                <w:i/>
              </w:rPr>
              <w:t>LEADER 2007-2014</w:t>
            </w:r>
            <w:r w:rsidRPr="00BD6D1E">
              <w:rPr>
                <w:rFonts w:ascii="Trebuchet MS" w:hAnsi="Trebuchet MS" w:cs="Arial"/>
              </w:rPr>
              <w:t xml:space="preserve"> </w:t>
            </w:r>
            <w:proofErr w:type="spellStart"/>
            <w:r w:rsidRPr="00BD6D1E">
              <w:rPr>
                <w:rFonts w:ascii="Trebuchet MS" w:hAnsi="Trebuchet MS" w:cs="Arial"/>
              </w:rPr>
              <w:t>prin</w:t>
            </w:r>
            <w:proofErr w:type="spellEnd"/>
            <w:r w:rsidRPr="00BD6D1E">
              <w:rPr>
                <w:rFonts w:ascii="Trebuchet MS" w:hAnsi="Trebuchet MS" w:cs="Arial"/>
              </w:rPr>
              <w:t xml:space="preserve"> </w:t>
            </w:r>
            <w:proofErr w:type="spellStart"/>
            <w:r w:rsidRPr="00BD6D1E">
              <w:rPr>
                <w:rFonts w:ascii="Trebuchet MS" w:hAnsi="Trebuchet MS" w:cs="Arial"/>
              </w:rPr>
              <w:t>accesarea</w:t>
            </w:r>
            <w:proofErr w:type="spellEnd"/>
            <w:r w:rsidRPr="00BD6D1E">
              <w:rPr>
                <w:rFonts w:ascii="Trebuchet MS" w:hAnsi="Trebuchet MS" w:cs="Arial"/>
              </w:rPr>
              <w:t xml:space="preserve"> </w:t>
            </w:r>
            <w:proofErr w:type="spellStart"/>
            <w:r w:rsidRPr="00BD6D1E">
              <w:rPr>
                <w:rFonts w:ascii="Trebuchet MS" w:hAnsi="Trebuchet MS" w:cs="Arial"/>
              </w:rPr>
              <w:t>Măsurii</w:t>
            </w:r>
            <w:proofErr w:type="spellEnd"/>
            <w:r w:rsidRPr="00BD6D1E">
              <w:rPr>
                <w:rFonts w:ascii="Trebuchet MS" w:hAnsi="Trebuchet MS" w:cs="Arial"/>
              </w:rPr>
              <w:t xml:space="preserve"> 112, </w:t>
            </w:r>
            <w:proofErr w:type="spellStart"/>
            <w:r w:rsidRPr="00BD6D1E">
              <w:rPr>
                <w:rFonts w:ascii="Trebuchet MS" w:hAnsi="Trebuchet MS" w:cs="Arial"/>
              </w:rPr>
              <w:t>exploataţia</w:t>
            </w:r>
            <w:proofErr w:type="spellEnd"/>
            <w:r w:rsidRPr="00BD6D1E">
              <w:rPr>
                <w:rFonts w:ascii="Trebuchet MS" w:hAnsi="Trebuchet MS" w:cs="Arial"/>
              </w:rPr>
              <w:t xml:space="preserve"> </w:t>
            </w:r>
            <w:proofErr w:type="spellStart"/>
            <w:r w:rsidRPr="00BD6D1E">
              <w:rPr>
                <w:rFonts w:ascii="Trebuchet MS" w:hAnsi="Trebuchet MS" w:cs="Arial"/>
              </w:rPr>
              <w:t>agricolă</w:t>
            </w:r>
            <w:proofErr w:type="spellEnd"/>
            <w:r w:rsidRPr="00BD6D1E">
              <w:rPr>
                <w:rFonts w:ascii="Trebuchet MS" w:hAnsi="Trebuchet MS" w:cs="Arial"/>
              </w:rPr>
              <w:t xml:space="preserve"> </w:t>
            </w:r>
            <w:proofErr w:type="spellStart"/>
            <w:r w:rsidRPr="00BD6D1E">
              <w:rPr>
                <w:rFonts w:ascii="Trebuchet MS" w:hAnsi="Trebuchet MS" w:cs="Arial"/>
              </w:rPr>
              <w:t>pentru</w:t>
            </w:r>
            <w:proofErr w:type="spellEnd"/>
            <w:r w:rsidRPr="00BD6D1E">
              <w:rPr>
                <w:rFonts w:ascii="Trebuchet MS" w:hAnsi="Trebuchet MS" w:cs="Arial"/>
              </w:rPr>
              <w:t xml:space="preserve"> care a </w:t>
            </w:r>
            <w:proofErr w:type="spellStart"/>
            <w:r w:rsidRPr="00BD6D1E">
              <w:rPr>
                <w:rFonts w:ascii="Trebuchet MS" w:hAnsi="Trebuchet MS" w:cs="Arial"/>
              </w:rPr>
              <w:t>primit</w:t>
            </w:r>
            <w:proofErr w:type="spellEnd"/>
            <w:r w:rsidRPr="00BD6D1E">
              <w:rPr>
                <w:rFonts w:ascii="Trebuchet MS" w:hAnsi="Trebuchet MS" w:cs="Arial"/>
              </w:rPr>
              <w:t xml:space="preserve"> </w:t>
            </w:r>
            <w:proofErr w:type="spellStart"/>
            <w:r w:rsidRPr="00BD6D1E">
              <w:rPr>
                <w:rFonts w:ascii="Trebuchet MS" w:hAnsi="Trebuchet MS" w:cs="Arial"/>
              </w:rPr>
              <w:t>fonduri</w:t>
            </w:r>
            <w:proofErr w:type="spellEnd"/>
            <w:r w:rsidRPr="00BD6D1E">
              <w:rPr>
                <w:rFonts w:ascii="Trebuchet MS" w:hAnsi="Trebuchet MS" w:cs="Arial"/>
              </w:rPr>
              <w:t xml:space="preserve"> </w:t>
            </w:r>
            <w:proofErr w:type="spellStart"/>
            <w:r w:rsidRPr="00BD6D1E">
              <w:rPr>
                <w:rFonts w:ascii="Trebuchet MS" w:hAnsi="Trebuchet MS" w:cs="Arial"/>
              </w:rPr>
              <w:t>fiind</w:t>
            </w:r>
            <w:proofErr w:type="spellEnd"/>
            <w:r w:rsidRPr="00BD6D1E">
              <w:rPr>
                <w:rFonts w:ascii="Trebuchet MS" w:hAnsi="Trebuchet MS" w:cs="Arial"/>
              </w:rPr>
              <w:t xml:space="preserve"> integral pe </w:t>
            </w:r>
            <w:proofErr w:type="spellStart"/>
            <w:r w:rsidRPr="00BD6D1E">
              <w:rPr>
                <w:rFonts w:ascii="Trebuchet MS" w:hAnsi="Trebuchet MS" w:cs="Arial"/>
              </w:rPr>
              <w:t>teritoriul</w:t>
            </w:r>
            <w:proofErr w:type="spellEnd"/>
            <w:r w:rsidRPr="00BD6D1E">
              <w:rPr>
                <w:rFonts w:ascii="Trebuchet MS" w:hAnsi="Trebuchet MS" w:cs="Arial"/>
              </w:rPr>
              <w:t xml:space="preserve"> GALPM; “P.F.A. FETEAN COSMINA LENUTA” </w:t>
            </w:r>
            <w:proofErr w:type="spellStart"/>
            <w:r w:rsidRPr="00BD6D1E">
              <w:rPr>
                <w:rFonts w:ascii="Trebuchet MS" w:hAnsi="Trebuchet MS" w:cs="Arial"/>
              </w:rPr>
              <w:t>deţine</w:t>
            </w:r>
            <w:proofErr w:type="spellEnd"/>
            <w:r w:rsidRPr="00BD6D1E">
              <w:rPr>
                <w:rFonts w:ascii="Trebuchet MS" w:hAnsi="Trebuchet MS" w:cs="Arial"/>
              </w:rPr>
              <w:t xml:space="preserve"> o </w:t>
            </w:r>
            <w:proofErr w:type="spellStart"/>
            <w:r w:rsidRPr="00BD6D1E">
              <w:rPr>
                <w:rFonts w:ascii="Trebuchet MS" w:hAnsi="Trebuchet MS" w:cs="Arial"/>
              </w:rPr>
              <w:t>exploataţie</w:t>
            </w:r>
            <w:proofErr w:type="spellEnd"/>
            <w:r w:rsidRPr="00BD6D1E">
              <w:rPr>
                <w:rFonts w:ascii="Trebuchet MS" w:hAnsi="Trebuchet MS" w:cs="Arial"/>
              </w:rPr>
              <w:t xml:space="preserve"> </w:t>
            </w:r>
            <w:proofErr w:type="spellStart"/>
            <w:r w:rsidRPr="00BD6D1E">
              <w:rPr>
                <w:rFonts w:ascii="Trebuchet MS" w:hAnsi="Trebuchet MS" w:cs="Arial"/>
              </w:rPr>
              <w:t>agricolă</w:t>
            </w:r>
            <w:proofErr w:type="spellEnd"/>
            <w:r w:rsidRPr="00BD6D1E">
              <w:rPr>
                <w:rFonts w:ascii="Trebuchet MS" w:hAnsi="Trebuchet MS" w:cs="Arial"/>
              </w:rPr>
              <w:t xml:space="preserve"> </w:t>
            </w:r>
            <w:proofErr w:type="spellStart"/>
            <w:r w:rsidRPr="00BD6D1E">
              <w:rPr>
                <w:rFonts w:ascii="Trebuchet MS" w:hAnsi="Trebuchet MS" w:cs="Arial"/>
              </w:rPr>
              <w:t>în</w:t>
            </w:r>
            <w:proofErr w:type="spellEnd"/>
            <w:r w:rsidRPr="00BD6D1E">
              <w:rPr>
                <w:rFonts w:ascii="Trebuchet MS" w:hAnsi="Trebuchet MS" w:cs="Arial"/>
              </w:rPr>
              <w:t xml:space="preserve"> </w:t>
            </w:r>
            <w:proofErr w:type="spellStart"/>
            <w:r w:rsidRPr="00BD6D1E">
              <w:rPr>
                <w:rFonts w:ascii="Trebuchet MS" w:hAnsi="Trebuchet MS" w:cs="Arial"/>
              </w:rPr>
              <w:t>teritoriul</w:t>
            </w:r>
            <w:proofErr w:type="spellEnd"/>
            <w:r w:rsidRPr="00BD6D1E">
              <w:rPr>
                <w:rFonts w:ascii="Trebuchet MS" w:hAnsi="Trebuchet MS" w:cs="Arial"/>
              </w:rPr>
              <w:t xml:space="preserve"> GAL </w:t>
            </w:r>
            <w:proofErr w:type="spellStart"/>
            <w:r w:rsidRPr="00BD6D1E">
              <w:rPr>
                <w:rFonts w:ascii="Trebuchet MS" w:hAnsi="Trebuchet MS" w:cs="Arial"/>
              </w:rPr>
              <w:t>Podişul</w:t>
            </w:r>
            <w:proofErr w:type="spellEnd"/>
            <w:r w:rsidRPr="00BD6D1E">
              <w:rPr>
                <w:rFonts w:ascii="Trebuchet MS" w:hAnsi="Trebuchet MS" w:cs="Arial"/>
              </w:rPr>
              <w:t xml:space="preserve"> </w:t>
            </w:r>
            <w:proofErr w:type="spellStart"/>
            <w:r w:rsidRPr="00BD6D1E">
              <w:rPr>
                <w:rFonts w:ascii="Trebuchet MS" w:hAnsi="Trebuchet MS" w:cs="Arial"/>
              </w:rPr>
              <w:t>Mediaşului</w:t>
            </w:r>
            <w:proofErr w:type="spellEnd"/>
            <w:r w:rsidRPr="00BD6D1E">
              <w:rPr>
                <w:rFonts w:ascii="Trebuchet MS" w:hAnsi="Trebuchet MS" w:cs="Arial"/>
              </w:rPr>
              <w:t xml:space="preserve">, </w:t>
            </w:r>
            <w:proofErr w:type="spellStart"/>
            <w:r w:rsidRPr="00BD6D1E">
              <w:rPr>
                <w:rFonts w:ascii="Trebuchet MS" w:hAnsi="Trebuchet MS" w:cs="Arial"/>
              </w:rPr>
              <w:t>este</w:t>
            </w:r>
            <w:proofErr w:type="spellEnd"/>
            <w:r w:rsidRPr="00BD6D1E">
              <w:rPr>
                <w:rFonts w:ascii="Trebuchet MS" w:hAnsi="Trebuchet MS" w:cs="Arial"/>
              </w:rPr>
              <w:t xml:space="preserve"> </w:t>
            </w:r>
            <w:proofErr w:type="spellStart"/>
            <w:r w:rsidRPr="00BD6D1E">
              <w:rPr>
                <w:rFonts w:ascii="Trebuchet MS" w:hAnsi="Trebuchet MS" w:cs="Arial"/>
              </w:rPr>
              <w:t>interesată</w:t>
            </w:r>
            <w:proofErr w:type="spellEnd"/>
            <w:r w:rsidRPr="00BD6D1E">
              <w:rPr>
                <w:rFonts w:ascii="Trebuchet MS" w:hAnsi="Trebuchet MS" w:cs="Arial"/>
              </w:rPr>
              <w:t xml:space="preserve"> de </w:t>
            </w:r>
            <w:proofErr w:type="spellStart"/>
            <w:r w:rsidRPr="00BD6D1E">
              <w:rPr>
                <w:rFonts w:ascii="Trebuchet MS" w:hAnsi="Trebuchet MS" w:cs="Arial"/>
              </w:rPr>
              <w:t>accesarea</w:t>
            </w:r>
            <w:proofErr w:type="spellEnd"/>
            <w:r w:rsidRPr="00BD6D1E">
              <w:rPr>
                <w:rFonts w:ascii="Trebuchet MS" w:hAnsi="Trebuchet MS" w:cs="Arial"/>
              </w:rPr>
              <w:t xml:space="preserve"> </w:t>
            </w:r>
            <w:proofErr w:type="spellStart"/>
            <w:r w:rsidRPr="00BD6D1E">
              <w:rPr>
                <w:rFonts w:ascii="Trebuchet MS" w:hAnsi="Trebuchet MS" w:cs="Arial"/>
              </w:rPr>
              <w:t>programului</w:t>
            </w:r>
            <w:proofErr w:type="spellEnd"/>
            <w:r w:rsidRPr="00BD6D1E">
              <w:rPr>
                <w:rFonts w:ascii="Trebuchet MS" w:hAnsi="Trebuchet MS" w:cs="Arial"/>
              </w:rPr>
              <w:t xml:space="preserve"> </w:t>
            </w:r>
            <w:r w:rsidRPr="00A24544">
              <w:rPr>
                <w:rFonts w:ascii="Trebuchet MS" w:hAnsi="Trebuchet MS" w:cs="Arial"/>
                <w:i/>
              </w:rPr>
              <w:t>LEADER</w:t>
            </w:r>
            <w:r w:rsidRPr="00BD6D1E">
              <w:rPr>
                <w:rFonts w:ascii="Trebuchet MS" w:hAnsi="Trebuchet MS" w:cs="Arial"/>
              </w:rPr>
              <w:t xml:space="preserve"> </w:t>
            </w:r>
            <w:proofErr w:type="spellStart"/>
            <w:r w:rsidRPr="00BD6D1E">
              <w:rPr>
                <w:rFonts w:ascii="Trebuchet MS" w:hAnsi="Trebuchet MS" w:cs="Arial"/>
              </w:rPr>
              <w:t>pentru</w:t>
            </w:r>
            <w:proofErr w:type="spellEnd"/>
            <w:r w:rsidRPr="00BD6D1E">
              <w:rPr>
                <w:rFonts w:ascii="Trebuchet MS" w:hAnsi="Trebuchet MS" w:cs="Arial"/>
              </w:rPr>
              <w:t xml:space="preserve"> </w:t>
            </w:r>
            <w:proofErr w:type="spellStart"/>
            <w:r w:rsidRPr="00BD6D1E">
              <w:rPr>
                <w:rFonts w:ascii="Trebuchet MS" w:hAnsi="Trebuchet MS" w:cs="Arial"/>
              </w:rPr>
              <w:t>modernizarea</w:t>
            </w:r>
            <w:proofErr w:type="spellEnd"/>
            <w:r w:rsidRPr="00BD6D1E">
              <w:rPr>
                <w:rFonts w:ascii="Trebuchet MS" w:hAnsi="Trebuchet MS" w:cs="Arial"/>
              </w:rPr>
              <w:t xml:space="preserve"> </w:t>
            </w:r>
            <w:proofErr w:type="spellStart"/>
            <w:r w:rsidRPr="00BD6D1E">
              <w:rPr>
                <w:rFonts w:ascii="Trebuchet MS" w:hAnsi="Trebuchet MS" w:cs="Arial"/>
              </w:rPr>
              <w:t>expoloataţiei</w:t>
            </w:r>
            <w:proofErr w:type="spellEnd"/>
            <w:r w:rsidRPr="00BD6D1E">
              <w:rPr>
                <w:rFonts w:ascii="Trebuchet MS" w:hAnsi="Trebuchet MS" w:cs="Arial"/>
              </w:rPr>
              <w:t xml:space="preserve"> </w:t>
            </w:r>
            <w:proofErr w:type="spellStart"/>
            <w:r w:rsidRPr="00BD6D1E">
              <w:rPr>
                <w:rFonts w:ascii="Trebuchet MS" w:hAnsi="Trebuchet MS" w:cs="Arial"/>
              </w:rPr>
              <w:t>agricole</w:t>
            </w:r>
            <w:proofErr w:type="spellEnd"/>
            <w:r w:rsidRPr="00BD6D1E">
              <w:rPr>
                <w:rFonts w:ascii="Trebuchet MS" w:hAnsi="Trebuchet MS" w:cs="Arial"/>
              </w:rPr>
              <w:t xml:space="preserve">; </w:t>
            </w:r>
            <w:r w:rsidRPr="00BD6D1E">
              <w:rPr>
                <w:rFonts w:ascii="Trebuchet MS" w:hAnsi="Trebuchet MS" w:cs="Arial"/>
                <w:lang w:val="ro-RO"/>
              </w:rPr>
              <w:t>„ASOCIAȚIA JUDEȚEANĂ DE TURISM SIBIU” este o organizație neguvernamentală bine cunoscută în regiune pentru programele și proiectele de promovare a produselor turistice din județul Sibiu; „SC AREAL CULTURA SRL”, are ca obiect de activitate organizarea de evenimente culturale, asumându-și un rol activ în acest domeniu, la nivelul teritoriului GALPM. Parteneriatul nu include persoane fizice.</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Sectorul public are o pondere de 23,6</w:t>
            </w:r>
            <w:r>
              <w:rPr>
                <w:rFonts w:ascii="Trebuchet MS" w:hAnsi="Trebuchet MS" w:cs="Arial"/>
                <w:lang w:val="ro-RO"/>
              </w:rPr>
              <w:t>1</w:t>
            </w:r>
            <w:r w:rsidRPr="00BD6D1E">
              <w:rPr>
                <w:rFonts w:ascii="Trebuchet MS" w:hAnsi="Trebuchet MS" w:cs="Arial"/>
                <w:lang w:val="ro-RO"/>
              </w:rPr>
              <w:t xml:space="preserve"> % din totalul parteneriatului, sectorului privat îi revine 52,</w:t>
            </w:r>
            <w:r>
              <w:rPr>
                <w:rFonts w:ascii="Trebuchet MS" w:hAnsi="Trebuchet MS" w:cs="Arial"/>
                <w:lang w:val="ro-RO"/>
              </w:rPr>
              <w:t>7</w:t>
            </w:r>
            <w:r w:rsidRPr="00BD6D1E">
              <w:rPr>
                <w:rFonts w:ascii="Trebuchet MS" w:hAnsi="Trebuchet MS" w:cs="Arial"/>
                <w:lang w:val="ro-RO"/>
              </w:rPr>
              <w:t>8%, în timp ce societatea civilă deține 23,6</w:t>
            </w:r>
            <w:r>
              <w:rPr>
                <w:rFonts w:ascii="Trebuchet MS" w:hAnsi="Trebuchet MS" w:cs="Arial"/>
                <w:lang w:val="ro-RO"/>
              </w:rPr>
              <w:t>1</w:t>
            </w:r>
            <w:r w:rsidRPr="00BD6D1E">
              <w:rPr>
                <w:rFonts w:ascii="Trebuchet MS" w:hAnsi="Trebuchet MS" w:cs="Arial"/>
                <w:lang w:val="ro-RO"/>
              </w:rPr>
              <w:t xml:space="preserv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Sectorul privat și sectorul civil cumulează o pondere de 76,</w:t>
            </w:r>
            <w:r>
              <w:rPr>
                <w:rFonts w:ascii="Trebuchet MS" w:hAnsi="Trebuchet MS" w:cs="Arial"/>
                <w:lang w:val="ro-RO"/>
              </w:rPr>
              <w:t>39</w:t>
            </w:r>
            <w:r w:rsidRPr="00BD6D1E">
              <w:rPr>
                <w:rFonts w:ascii="Trebuchet MS" w:hAnsi="Trebuchet MS" w:cs="Arial"/>
                <w:lang w:val="ro-RO"/>
              </w:rPr>
              <w:t>% din totalul parteneriatului.</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Din cei 17 parteneri publici, 16 sunt unități administr</w:t>
            </w:r>
            <w:r>
              <w:rPr>
                <w:rFonts w:ascii="Trebuchet MS" w:hAnsi="Trebuchet MS" w:cs="Arial"/>
                <w:lang w:val="ro-RO"/>
              </w:rPr>
              <w:t>ativ-teritoriale din teritoriu</w:t>
            </w:r>
            <w:r w:rsidRPr="00BD6D1E">
              <w:rPr>
                <w:rFonts w:ascii="Trebuchet MS" w:hAnsi="Trebuchet MS" w:cs="Arial"/>
                <w:lang w:val="ro-RO"/>
              </w:rPr>
              <w:t>: 15 comune și 1 oraș. Acestora li se alătură 1 școală de arte și meserii, instituția de educație numărându-se printre membrii fondatori ai asociației.</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Membrii sectorului public își asumă un rol activ în dezvoltarea unitară a teritoriului, contribuind în mod responsabil la activarea potențialului local, la stimularea parteneriatelor locale care stau la baza proiectelor de dezvoltare rurală de tip </w:t>
            </w:r>
            <w:r w:rsidRPr="00A24544">
              <w:rPr>
                <w:rFonts w:ascii="Trebuchet MS" w:hAnsi="Trebuchet MS" w:cs="Arial"/>
                <w:i/>
                <w:lang w:val="ro-RO"/>
              </w:rPr>
              <w:t>LEADER.</w:t>
            </w:r>
            <w:r w:rsidRPr="00BD6D1E">
              <w:rPr>
                <w:rFonts w:ascii="Trebuchet MS" w:hAnsi="Trebuchet MS" w:cs="Arial"/>
                <w:lang w:val="ro-RO"/>
              </w:rPr>
              <w:t xml:space="preserve"> Nu în ultimul rând, aceștia au un rol important în consilierea cetățenilor pe plan local și direcționarea acestora înspre GAL, precum și în diseminarea informațiilor specifice programului</w:t>
            </w:r>
            <w:r>
              <w:rPr>
                <w:rFonts w:ascii="Trebuchet MS" w:hAnsi="Trebuchet MS" w:cs="Arial"/>
                <w:lang w:val="ro-RO"/>
              </w:rPr>
              <w:t xml:space="preserve"> </w:t>
            </w:r>
            <w:r w:rsidRPr="00A24544">
              <w:rPr>
                <w:rFonts w:ascii="Trebuchet MS" w:hAnsi="Trebuchet MS" w:cs="Arial"/>
                <w:i/>
                <w:lang w:val="ro-RO"/>
              </w:rPr>
              <w:t>LEADER</w:t>
            </w:r>
            <w:r w:rsidRPr="00BD6D1E">
              <w:rPr>
                <w:rFonts w:ascii="Trebuchet MS" w:hAnsi="Trebuchet MS" w:cs="Arial"/>
                <w:lang w:val="ro-RO"/>
              </w:rPr>
              <w:t xml:space="preserve"> în comunitățile deservite, acționând ca centre locale de resurse și consiliere pentru potențialii beneficiari.</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Sectorul privat este reprezentat de organizații cu capital privat înregistate sub diverse forme: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14 Soci</w:t>
            </w:r>
            <w:r>
              <w:rPr>
                <w:rFonts w:ascii="Trebuchet MS" w:hAnsi="Trebuchet MS" w:cs="Arial"/>
                <w:lang w:val="ro-RO"/>
              </w:rPr>
              <w:t>etăți cu Răspundere Limitată, 18</w:t>
            </w:r>
            <w:r w:rsidRPr="00BD6D1E">
              <w:rPr>
                <w:rFonts w:ascii="Trebuchet MS" w:hAnsi="Trebuchet MS" w:cs="Arial"/>
                <w:lang w:val="ro-RO"/>
              </w:rPr>
              <w:t xml:space="preserve"> persoane fizice autorizate, </w:t>
            </w:r>
            <w:r>
              <w:rPr>
                <w:rFonts w:ascii="Trebuchet MS" w:hAnsi="Trebuchet MS" w:cs="Arial"/>
                <w:lang w:val="ro-RO"/>
              </w:rPr>
              <w:t>4</w:t>
            </w:r>
            <w:r w:rsidRPr="00BD6D1E">
              <w:rPr>
                <w:rFonts w:ascii="Trebuchet MS" w:hAnsi="Trebuchet MS" w:cs="Arial"/>
                <w:lang w:val="ro-RO"/>
              </w:rPr>
              <w:t xml:space="preserve"> Întreprinderi Individuale, 2 Cabinete Medicale Veterinare.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Domeniile </w:t>
            </w:r>
            <w:r>
              <w:rPr>
                <w:rFonts w:ascii="Trebuchet MS" w:hAnsi="Trebuchet MS" w:cs="Arial"/>
                <w:lang w:val="ro-RO"/>
              </w:rPr>
              <w:t xml:space="preserve">principale </w:t>
            </w:r>
            <w:r w:rsidRPr="00BD6D1E">
              <w:rPr>
                <w:rFonts w:ascii="Trebuchet MS" w:hAnsi="Trebuchet MS" w:cs="Arial"/>
                <w:lang w:val="ro-RO"/>
              </w:rPr>
              <w:t xml:space="preserve">de activitate ale partenerilor privați sunt: </w:t>
            </w:r>
            <w:r>
              <w:rPr>
                <w:rFonts w:ascii="Trebuchet MS" w:hAnsi="Trebuchet MS" w:cs="Arial"/>
                <w:lang w:val="ro-RO"/>
              </w:rPr>
              <w:t xml:space="preserve">consultanţă – 1, </w:t>
            </w:r>
            <w:r w:rsidRPr="00BD6D1E">
              <w:rPr>
                <w:rFonts w:ascii="Trebuchet MS" w:hAnsi="Trebuchet MS" w:cs="Arial"/>
                <w:lang w:val="ro-RO"/>
              </w:rPr>
              <w:t xml:space="preserve">turism/agrement - </w:t>
            </w:r>
            <w:r>
              <w:rPr>
                <w:rFonts w:ascii="Trebuchet MS" w:hAnsi="Trebuchet MS" w:cs="Arial"/>
                <w:lang w:val="ro-RO"/>
              </w:rPr>
              <w:t>3</w:t>
            </w:r>
            <w:r w:rsidRPr="00BD6D1E">
              <w:rPr>
                <w:rFonts w:ascii="Trebuchet MS" w:hAnsi="Trebuchet MS" w:cs="Arial"/>
                <w:lang w:val="ro-RO"/>
              </w:rPr>
              <w:t>, transport - 1, panificație -</w:t>
            </w:r>
            <w:r>
              <w:rPr>
                <w:rFonts w:ascii="Trebuchet MS" w:hAnsi="Trebuchet MS" w:cs="Arial"/>
                <w:lang w:val="ro-RO"/>
              </w:rPr>
              <w:t>1</w:t>
            </w:r>
            <w:r w:rsidRPr="00BD6D1E">
              <w:rPr>
                <w:rFonts w:ascii="Trebuchet MS" w:hAnsi="Trebuchet MS" w:cs="Arial"/>
                <w:lang w:val="ro-RO"/>
              </w:rPr>
              <w:t>, mediu/geologie - 1, agricultură - 1</w:t>
            </w:r>
            <w:r>
              <w:rPr>
                <w:rFonts w:ascii="Trebuchet MS" w:hAnsi="Trebuchet MS" w:cs="Arial"/>
                <w:lang w:val="ro-RO"/>
              </w:rPr>
              <w:t>7</w:t>
            </w:r>
            <w:r w:rsidRPr="00BD6D1E">
              <w:rPr>
                <w:rFonts w:ascii="Trebuchet MS" w:hAnsi="Trebuchet MS" w:cs="Arial"/>
                <w:lang w:val="ro-RO"/>
              </w:rPr>
              <w:t xml:space="preserve">, foraj – 1, medicină veterinară – 2, servicii – </w:t>
            </w:r>
            <w:r>
              <w:rPr>
                <w:rFonts w:ascii="Trebuchet MS" w:hAnsi="Trebuchet MS" w:cs="Arial"/>
                <w:lang w:val="ro-RO"/>
              </w:rPr>
              <w:t>4</w:t>
            </w:r>
            <w:r w:rsidRPr="00BD6D1E">
              <w:rPr>
                <w:rFonts w:ascii="Trebuchet MS" w:hAnsi="Trebuchet MS" w:cs="Arial"/>
                <w:lang w:val="ro-RO"/>
              </w:rPr>
              <w:t xml:space="preserve">, producție piese metalice – </w:t>
            </w:r>
            <w:r>
              <w:rPr>
                <w:rFonts w:ascii="Trebuchet MS" w:hAnsi="Trebuchet MS" w:cs="Arial"/>
                <w:lang w:val="ro-RO"/>
              </w:rPr>
              <w:t>1, construcții – 4</w:t>
            </w:r>
            <w:r w:rsidRPr="00BD6D1E">
              <w:rPr>
                <w:rFonts w:ascii="Trebuchet MS" w:hAnsi="Trebuchet MS" w:cs="Arial"/>
                <w:lang w:val="ro-RO"/>
              </w:rPr>
              <w:t xml:space="preserv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7 membri provenind din sectorul privat fac parte din vechea formă de parteneriat, venind în sprijinul ideii de continuitate și aducând plus valoare strategiei de dezvoltare propuse. 18 membri sunt beneficiari ai proiectelor implementate prin intermediul GALPM, ca dovadă a faptului că parteneriatul actual este rezultatul unui proces de durată, în care partenerii au fost convinși de avantajele colaborării de tip </w:t>
            </w:r>
            <w:r w:rsidRPr="00A24544">
              <w:rPr>
                <w:rFonts w:ascii="Trebuchet MS" w:hAnsi="Trebuchet MS" w:cs="Arial"/>
                <w:i/>
                <w:lang w:val="ro-RO"/>
              </w:rPr>
              <w:t>LEADER</w:t>
            </w:r>
            <w:r w:rsidRPr="00BD6D1E">
              <w:rPr>
                <w:rFonts w:ascii="Trebuchet MS" w:hAnsi="Trebuchet MS" w:cs="Arial"/>
                <w:lang w:val="ro-RO"/>
              </w:rPr>
              <w:t xml:space="preserve"> prin rezultate </w:t>
            </w:r>
            <w:r w:rsidRPr="00BD6D1E">
              <w:rPr>
                <w:rFonts w:ascii="Trebuchet MS" w:hAnsi="Trebuchet MS" w:cs="Arial"/>
                <w:lang w:val="ro-RO"/>
              </w:rPr>
              <w:lastRenderedPageBreak/>
              <w:t>concrete, nu doar prin teorie. Deschiderea lor spre cooperare, precum și dorința manifestată de a-și diversifica activitatea prin implementarea de noi proiecte în teritoiul GALPM, creează premisele dezvoltării locale viitoare.</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Diversificarea continuă a sectorului privat din teritoriu are ca rezultat, pe termen mediu și lung, dezvoltarea socio-economică a regiunii, prin creșterea numărului de locuri de muncă și a veniturilor realizate.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 xml:space="preserve">Prezența în actuala schemă de parteneriat a celor 17 membri din sectorul non-guvernamental denotă gradul ridicat de implicare a societății civile din teritoriu în procesul de planificare strategică, și, implicit, de dezvoltare a regiunii. Organizațiile neguvernamentale își asumă un rol important în domeniul dezvoltării locale, atât prin identificarea unor nevoi reale ale comunităților în care activează, cât și prin propunerea unor soluții de satisfacere a acestor nevoi prin implementarea de proiecte de tip </w:t>
            </w:r>
            <w:r w:rsidRPr="00135C40">
              <w:rPr>
                <w:rFonts w:ascii="Trebuchet MS" w:hAnsi="Trebuchet MS" w:cs="Arial"/>
                <w:i/>
                <w:lang w:val="ro-RO"/>
              </w:rPr>
              <w:t>LEADER.</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La nivelul teritoriului GALPM, sectorul non-guvernamental este motorul principal în ceea ce privește elementul de inovați</w:t>
            </w:r>
            <w:r>
              <w:rPr>
                <w:rFonts w:ascii="Trebuchet MS" w:hAnsi="Trebuchet MS" w:cs="Arial"/>
                <w:lang w:val="ro-RO"/>
              </w:rPr>
              <w:t>e și componenţa de creativitate</w:t>
            </w:r>
            <w:r w:rsidRPr="00BD6D1E">
              <w:rPr>
                <w:rFonts w:ascii="Trebuchet MS" w:hAnsi="Trebuchet MS" w:cs="Arial"/>
                <w:lang w:val="ro-RO"/>
              </w:rPr>
              <w:t xml:space="preserve"> a proiectelor. Spectrul larg de servicii asumate prin propriile misiuni contribuie la conturarea unei viziuni ample și integrate de dezvoltare. Parteneriatul actual are în componență: 4 organizații non-guvernamentale care reprezintă interesele fermierilor, cea mai reprezenatativă fiind </w:t>
            </w:r>
            <w:r w:rsidRPr="00BD6D1E">
              <w:rPr>
                <w:rFonts w:ascii="Trebuchet MS" w:hAnsi="Trebuchet MS" w:cs="Arial"/>
                <w:b/>
                <w:lang w:val="ro-RO"/>
              </w:rPr>
              <w:t>Asociaţia Caprimed</w:t>
            </w:r>
            <w:r w:rsidRPr="00BD6D1E">
              <w:rPr>
                <w:rFonts w:ascii="Trebuchet MS" w:hAnsi="Trebuchet MS" w:cs="Arial"/>
                <w:lang w:val="ro-RO"/>
              </w:rPr>
              <w:t xml:space="preserve">, 4 organizații non-guvernamentale în domeniul turismului, 3 organizații non-guvernamentale în domeniul social-cultural, 1 organizație în domeniul sportiv, 2 organizații non-guvernamentale care reprezintă interesele minorității rrome </w:t>
            </w:r>
            <w:r w:rsidRPr="00BD6D1E">
              <w:rPr>
                <w:rFonts w:ascii="Trebuchet MS" w:hAnsi="Trebuchet MS" w:cs="Arial"/>
                <w:b/>
              </w:rPr>
              <w:t xml:space="preserve">ASOCIAȚIA COMUNITARĂ EMANOIL VALCHID, </w:t>
            </w:r>
            <w:r w:rsidRPr="00BD6D1E">
              <w:rPr>
                <w:rFonts w:ascii="Trebuchet MS" w:hAnsi="Trebuchet MS" w:cs="Arial"/>
                <w:b/>
                <w:lang w:val="it-IT"/>
              </w:rPr>
              <w:t>ASOCIAŢIA INTERETNICĂ ,,</w:t>
            </w:r>
            <w:r w:rsidRPr="00BD6D1E">
              <w:rPr>
                <w:rFonts w:ascii="Trebuchet MS" w:hAnsi="Trebuchet MS" w:cs="Arial"/>
                <w:b/>
                <w:noProof/>
                <w:lang w:val="it-IT"/>
              </w:rPr>
              <w:t xml:space="preserve">SPERANŢA BUZD,, </w:t>
            </w:r>
            <w:r w:rsidRPr="00BD6D1E">
              <w:rPr>
                <w:rFonts w:ascii="Trebuchet MS" w:hAnsi="Trebuchet MS" w:cs="Arial"/>
                <w:noProof/>
                <w:lang w:val="it-IT"/>
              </w:rPr>
              <w:t>1</w:t>
            </w:r>
            <w:r w:rsidRPr="00BD6D1E">
              <w:rPr>
                <w:rFonts w:ascii="Trebuchet MS" w:hAnsi="Trebuchet MS" w:cs="Arial"/>
                <w:lang w:val="ro-RO"/>
              </w:rPr>
              <w:t xml:space="preserve"> organizație non-guvernamentală care reprezintă interesele tinerilor </w:t>
            </w:r>
            <w:r w:rsidRPr="00BD6D1E">
              <w:rPr>
                <w:rFonts w:ascii="Trebuchet MS" w:hAnsi="Trebuchet MS" w:cs="Arial"/>
                <w:b/>
              </w:rPr>
              <w:t>ASOCIAȚIA PERSPECTIVA TRANSILVANIEI</w:t>
            </w:r>
            <w:r w:rsidRPr="00BD6D1E">
              <w:rPr>
                <w:rFonts w:ascii="Trebuchet MS" w:hAnsi="Trebuchet MS" w:cs="Arial"/>
              </w:rPr>
              <w:t xml:space="preserve">, </w:t>
            </w:r>
            <w:r w:rsidRPr="00BD6D1E">
              <w:rPr>
                <w:rFonts w:ascii="Trebuchet MS" w:hAnsi="Trebuchet MS" w:cs="Arial"/>
                <w:lang w:val="ro-RO"/>
              </w:rPr>
              <w:t xml:space="preserve">1 organizație în domeniul protecției mediului </w:t>
            </w:r>
            <w:r w:rsidRPr="00BD6D1E">
              <w:rPr>
                <w:rFonts w:ascii="Trebuchet MS" w:hAnsi="Trebuchet MS" w:cs="Arial"/>
                <w:b/>
              </w:rPr>
              <w:t xml:space="preserve">FUNDAȚIA AGRO NATURA SIBENBURGER, </w:t>
            </w:r>
            <w:r w:rsidRPr="00BD6D1E">
              <w:rPr>
                <w:rFonts w:ascii="Trebuchet MS" w:hAnsi="Trebuchet MS" w:cs="Arial"/>
                <w:lang w:val="ro-RO"/>
              </w:rPr>
              <w:t xml:space="preserve">1 organizație care reprezintă interesele femeilor </w:t>
            </w:r>
            <w:r w:rsidRPr="00BD6D1E">
              <w:rPr>
                <w:rFonts w:ascii="Trebuchet MS" w:hAnsi="Trebuchet MS" w:cs="Arial"/>
                <w:b/>
                <w:color w:val="000000"/>
              </w:rPr>
              <w:t xml:space="preserve">ASOCIATIA </w:t>
            </w:r>
            <w:r w:rsidRPr="00BD6D1E">
              <w:rPr>
                <w:rFonts w:ascii="Trebuchet MS" w:hAnsi="Trebuchet MS" w:cs="Arial"/>
                <w:b/>
                <w:lang w:val="it-IT"/>
              </w:rPr>
              <w:t>,,</w:t>
            </w:r>
            <w:r w:rsidRPr="00BD6D1E">
              <w:rPr>
                <w:rFonts w:ascii="Trebuchet MS" w:hAnsi="Trebuchet MS" w:cs="Arial"/>
                <w:b/>
                <w:color w:val="000000"/>
              </w:rPr>
              <w:t>PRO BAZNA</w:t>
            </w:r>
            <w:r w:rsidRPr="00BD6D1E">
              <w:rPr>
                <w:rFonts w:ascii="Trebuchet MS" w:hAnsi="Trebuchet MS" w:cs="Arial"/>
                <w:b/>
                <w:noProof/>
                <w:lang w:val="it-IT"/>
              </w:rPr>
              <w:t>,,</w:t>
            </w:r>
            <w:r w:rsidRPr="00BD6D1E">
              <w:rPr>
                <w:rFonts w:ascii="Trebuchet MS" w:hAnsi="Trebuchet MS" w:cs="Arial"/>
                <w:lang w:val="ro-RO"/>
              </w:rPr>
              <w:t>.</w:t>
            </w:r>
            <w:r w:rsidRPr="00BD6D1E">
              <w:rPr>
                <w:rFonts w:ascii="Trebuchet MS" w:hAnsi="Trebuchet MS" w:cs="Arial"/>
                <w:b/>
                <w:noProof/>
                <w:lang w:val="it-IT"/>
              </w:rPr>
              <w:t xml:space="preserve"> </w:t>
            </w:r>
          </w:p>
          <w:p w:rsidR="006736FC" w:rsidRPr="00BD6D1E" w:rsidRDefault="006736FC" w:rsidP="006736FC">
            <w:pPr>
              <w:spacing w:after="0"/>
              <w:contextualSpacing/>
              <w:jc w:val="both"/>
              <w:rPr>
                <w:rFonts w:ascii="Trebuchet MS" w:hAnsi="Trebuchet MS" w:cs="Arial"/>
                <w:lang w:val="ro-RO"/>
              </w:rPr>
            </w:pPr>
            <w:r w:rsidRPr="00BD6D1E">
              <w:rPr>
                <w:rFonts w:ascii="Trebuchet MS" w:hAnsi="Trebuchet MS" w:cs="Arial"/>
                <w:lang w:val="ro-RO"/>
              </w:rPr>
              <w:t>Diversitate</w:t>
            </w:r>
            <w:r>
              <w:rPr>
                <w:rFonts w:ascii="Trebuchet MS" w:hAnsi="Trebuchet MS" w:cs="Arial"/>
                <w:lang w:val="ro-RO"/>
              </w:rPr>
              <w:t>a</w:t>
            </w:r>
            <w:r w:rsidRPr="00BD6D1E">
              <w:rPr>
                <w:rFonts w:ascii="Trebuchet MS" w:hAnsi="Trebuchet MS" w:cs="Arial"/>
                <w:lang w:val="ro-RO"/>
              </w:rPr>
              <w:t xml:space="preserve"> parteneriatului și rezultatele colaborării inter-sectoriale, faciliteză conturarea unei perspective ample asupra dezvoltării locale, având ca rezultat o strategie de dezvoltare locală participativă, echilibrată și completă, bazată pe propunerea de soluții eficiente pentru nevoi specifice reale identificate în teritoriu.</w:t>
            </w:r>
          </w:p>
          <w:p w:rsidR="006736FC" w:rsidRPr="00BD6D1E" w:rsidRDefault="006736FC" w:rsidP="006736FC">
            <w:pPr>
              <w:spacing w:after="0"/>
              <w:jc w:val="both"/>
            </w:pPr>
          </w:p>
          <w:p w:rsidR="006736FC" w:rsidRPr="00BD6D1E" w:rsidRDefault="006736FC" w:rsidP="006736FC">
            <w:pPr>
              <w:spacing w:after="0"/>
              <w:contextualSpacing/>
              <w:jc w:val="both"/>
              <w:rPr>
                <w:rFonts w:ascii="Trebuchet MS" w:hAnsi="Trebuchet MS" w:cs="Arial"/>
                <w:b/>
                <w:caps/>
                <w:color w:val="8EAADB"/>
                <w:sz w:val="28"/>
                <w:szCs w:val="28"/>
                <w:lang w:val="ro-RO"/>
              </w:rPr>
            </w:pPr>
          </w:p>
        </w:tc>
      </w:tr>
    </w:tbl>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jc w:val="both"/>
        <w:rPr>
          <w:rFonts w:ascii="Trebuchet MS" w:hAnsi="Trebuchet MS" w:cs="Arial"/>
          <w:b/>
          <w:caps/>
          <w:color w:val="8EAADB"/>
          <w:sz w:val="28"/>
          <w:szCs w:val="28"/>
          <w:lang w:val="ro-RO"/>
        </w:rPr>
      </w:pPr>
    </w:p>
    <w:p w:rsidR="006736FC" w:rsidRDefault="006736FC" w:rsidP="006736FC">
      <w:pPr>
        <w:spacing w:after="0"/>
        <w:contextualSpacing/>
        <w:rPr>
          <w:rFonts w:ascii="Trebuchet MS" w:hAnsi="Trebuchet MS"/>
          <w:b/>
          <w:caps/>
          <w:lang w:val="ro-RO"/>
        </w:rPr>
      </w:pPr>
      <w:bookmarkStart w:id="5" w:name="CAPITOLUL3"/>
      <w:r w:rsidRPr="00636750">
        <w:rPr>
          <w:rFonts w:ascii="Trebuchet MS" w:hAnsi="Trebuchet MS"/>
          <w:b/>
          <w:caps/>
          <w:lang w:val="ro-RO"/>
        </w:rPr>
        <w:lastRenderedPageBreak/>
        <w:t>Capitolul II</w:t>
      </w:r>
      <w:r>
        <w:rPr>
          <w:rFonts w:ascii="Trebuchet MS" w:hAnsi="Trebuchet MS"/>
          <w:b/>
          <w:caps/>
          <w:lang w:val="ro-RO"/>
        </w:rPr>
        <w:t>I:</w:t>
      </w:r>
      <w:r w:rsidRPr="00636750">
        <w:rPr>
          <w:rFonts w:ascii="Trebuchet MS" w:hAnsi="Trebuchet MS"/>
          <w:b/>
          <w:caps/>
          <w:lang w:val="ro-RO"/>
        </w:rPr>
        <w:t xml:space="preserve"> </w:t>
      </w:r>
      <w:r w:rsidRPr="00636750">
        <w:rPr>
          <w:rFonts w:ascii="Trebuchet MS" w:hAnsi="Trebuchet MS"/>
          <w:b/>
          <w:lang w:val="ro-RO"/>
        </w:rPr>
        <w:t>Analiza</w:t>
      </w:r>
      <w:r w:rsidRPr="00636750">
        <w:rPr>
          <w:rFonts w:ascii="Trebuchet MS" w:hAnsi="Trebuchet MS"/>
          <w:b/>
          <w:caps/>
          <w:lang w:val="ro-RO"/>
        </w:rPr>
        <w:t xml:space="preserve"> swot</w:t>
      </w:r>
    </w:p>
    <w:p w:rsidR="00384CA5" w:rsidRDefault="00384CA5" w:rsidP="006736FC">
      <w:pPr>
        <w:spacing w:after="0"/>
        <w:contextualSpacing/>
        <w:rPr>
          <w:rFonts w:ascii="Trebuchet MS" w:hAnsi="Trebuchet MS"/>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5"/>
      </w:tblGrid>
      <w:tr w:rsidR="006736FC" w:rsidRPr="004D3BA0" w:rsidTr="006736FC">
        <w:tc>
          <w:tcPr>
            <w:tcW w:w="9350" w:type="dxa"/>
            <w:gridSpan w:val="2"/>
            <w:shd w:val="clear" w:color="auto" w:fill="1F3864"/>
          </w:tcPr>
          <w:bookmarkEnd w:id="5"/>
          <w:p w:rsidR="006736FC" w:rsidRPr="004D3BA0" w:rsidRDefault="006736FC" w:rsidP="006736FC">
            <w:pPr>
              <w:spacing w:after="0"/>
              <w:contextualSpacing/>
              <w:jc w:val="center"/>
              <w:rPr>
                <w:rFonts w:ascii="Trebuchet MS" w:hAnsi="Trebuchet MS"/>
                <w:b/>
                <w:caps/>
                <w:color w:val="FFFFFF"/>
                <w:lang w:val="ro-RO"/>
              </w:rPr>
            </w:pPr>
            <w:r w:rsidRPr="004D3BA0">
              <w:rPr>
                <w:rFonts w:ascii="Trebuchet MS" w:hAnsi="Trebuchet MS"/>
                <w:b/>
                <w:caps/>
                <w:color w:val="FFFFFF"/>
                <w:lang w:val="ro-RO"/>
              </w:rPr>
              <w:t>teritoriul</w:t>
            </w:r>
          </w:p>
        </w:tc>
      </w:tr>
      <w:tr w:rsidR="006736FC" w:rsidRPr="004D3BA0" w:rsidTr="006736F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tari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Aşezarea geografică, în zona centrală a României, alături de reţeaua densă de căi de comunicaţie, conferă teritoriului o vizibilitate şi accesibilitate foarte bună.</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62% din suprafaţa totală a fondului funciar este inclusă în circuitul agricol. Există o pondere redusă a terenu</w:t>
            </w:r>
            <w:r>
              <w:rPr>
                <w:rFonts w:ascii="Trebuchet MS" w:hAnsi="Trebuchet MS"/>
                <w:lang w:val="ro-RO"/>
              </w:rPr>
              <w:t>rilor degradate şi neproductive.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Proporţia terenuri agricole – păşuni/fâneţe exprimă favorabilitatea zonei pentru dezvoltarea exploataţiilor agricole.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Doar două UAT-uri din teritoriu au IDUL mai mic decât 55, fiind considerate zone sărace. Toate localităţile din teritoriu sunt incluse în Lista zonelor cu valoare naturală ridicată.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Zonele incluse în reţeaua ecologică „Natura 2000” oferă teritoriului posibilitatea protejării unor specii periclitate dar şi a regenerării diversităţii specifice din trecut, aceasta fiind un indicator al stării de sănătate a mediului.</w:t>
            </w:r>
          </w:p>
          <w:p w:rsidR="006736FC" w:rsidRDefault="006736FC" w:rsidP="006736FC">
            <w:pPr>
              <w:spacing w:after="0"/>
              <w:contextualSpacing/>
              <w:jc w:val="both"/>
              <w:rPr>
                <w:rFonts w:ascii="Trebuchet MS" w:hAnsi="Trebuchet MS"/>
                <w:lang w:val="ro-RO"/>
              </w:rPr>
            </w:pPr>
            <w:r>
              <w:rPr>
                <w:rFonts w:ascii="Trebuchet MS" w:hAnsi="Trebuchet MS"/>
                <w:lang w:val="ro-RO"/>
              </w:rPr>
              <w:t>Existenţa numeroaselor obiective de p</w:t>
            </w:r>
            <w:r w:rsidRPr="004D3BA0">
              <w:rPr>
                <w:rFonts w:ascii="Trebuchet MS" w:hAnsi="Trebuchet MS"/>
                <w:lang w:val="ro-RO"/>
              </w:rPr>
              <w:t xml:space="preserve">atrimoniu cultural construit, </w:t>
            </w:r>
            <w:r>
              <w:rPr>
                <w:rFonts w:ascii="Trebuchet MS" w:hAnsi="Trebuchet MS"/>
                <w:lang w:val="ro-RO"/>
              </w:rPr>
              <w:t xml:space="preserve">ce </w:t>
            </w:r>
            <w:r w:rsidRPr="004D3BA0">
              <w:rPr>
                <w:rFonts w:ascii="Trebuchet MS" w:hAnsi="Trebuchet MS"/>
                <w:lang w:val="ro-RO"/>
              </w:rPr>
              <w:t>reprezintă o caracteristică distinctivă a teritoriului. Unul din ansamblurile fortificate – Cetatea Bisericească de la Valea Viilor – este inclusă în Patrimoniul UNESCO.</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Așezarea teritoriului de-a lungul axei Sibiu-Sighișoara, ca principalele orașe turistice medievale ale Transilvaniei. </w:t>
            </w:r>
          </w:p>
          <w:p w:rsidR="006736FC" w:rsidRPr="004D3BA0" w:rsidRDefault="006736FC" w:rsidP="006736FC">
            <w:pPr>
              <w:spacing w:after="0"/>
              <w:contextualSpacing/>
              <w:jc w:val="both"/>
              <w:rPr>
                <w:rFonts w:ascii="Trebuchet MS" w:hAnsi="Trebuchet MS"/>
              </w:rPr>
            </w:pPr>
            <w:r w:rsidRPr="004D3BA0">
              <w:rPr>
                <w:rFonts w:ascii="Trebuchet MS" w:hAnsi="Trebuchet MS"/>
                <w:lang w:val="ro-RO"/>
              </w:rPr>
              <w:t>Atractivitatea zonelor rurale din perspectiva disponibilităţii şi calităţii resurselor naturale</w:t>
            </w:r>
            <w:r>
              <w:rPr>
                <w:rFonts w:ascii="Trebuchet MS" w:hAnsi="Trebuchet MS"/>
                <w:lang w:val="ro-RO"/>
              </w:rPr>
              <w:t>.</w:t>
            </w:r>
          </w:p>
        </w:t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slabe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Teritoriul are o densitate redusă a populaţiei, de 52,94 locuitori/km</w:t>
            </w:r>
            <w:r w:rsidRPr="004D3BA0">
              <w:rPr>
                <w:rFonts w:ascii="Trebuchet MS" w:hAnsi="Trebuchet MS"/>
                <w:vertAlign w:val="superscript"/>
                <w:lang w:val="ro-RO"/>
              </w:rPr>
              <w:t>2</w:t>
            </w:r>
            <w:r w:rsidRPr="004D3BA0">
              <w:rPr>
                <w:rFonts w:ascii="Trebuchet MS" w:hAnsi="Trebuchet MS"/>
                <w:lang w:val="ro-RO"/>
              </w:rPr>
              <w:t>.</w:t>
            </w:r>
          </w:p>
          <w:p w:rsidR="006736FC" w:rsidRPr="004D3BA0" w:rsidDel="00B94D4D" w:rsidRDefault="006736FC" w:rsidP="006736FC">
            <w:pPr>
              <w:spacing w:after="0"/>
              <w:contextualSpacing/>
              <w:jc w:val="both"/>
              <w:rPr>
                <w:rFonts w:ascii="Trebuchet MS" w:hAnsi="Trebuchet MS"/>
                <w:lang w:val="ro-RO"/>
              </w:rPr>
            </w:pPr>
            <w:r w:rsidRPr="004D3BA0">
              <w:rPr>
                <w:rFonts w:ascii="Trebuchet MS" w:hAnsi="Trebuchet MS"/>
                <w:lang w:val="ro-RO"/>
              </w:rPr>
              <w:t xml:space="preserve">Accesul locuitorilor satelor la serviciile de bază de la nivel de centru de comună se face cu greutate, neexistând transport public regulat și constant care să facă legătura între ele. </w:t>
            </w:r>
          </w:p>
          <w:p w:rsidR="006736FC" w:rsidRDefault="006736FC" w:rsidP="006736FC">
            <w:pPr>
              <w:spacing w:after="0"/>
              <w:contextualSpacing/>
              <w:jc w:val="both"/>
              <w:rPr>
                <w:rFonts w:ascii="Trebuchet MS" w:hAnsi="Trebuchet MS"/>
                <w:lang w:val="ro-RO"/>
              </w:rPr>
            </w:pPr>
            <w:r w:rsidRPr="004D3BA0">
              <w:rPr>
                <w:rFonts w:ascii="Trebuchet MS" w:hAnsi="Trebuchet MS"/>
                <w:lang w:val="ro-RO"/>
              </w:rPr>
              <w:t>Infrastructura de bază este slab dezvoltată, populaţia rurală având acces limitat la reţelele de alimentare cu apă/canalizare şi gaze naturale comparativ cu mediul urban.</w:t>
            </w:r>
          </w:p>
          <w:p w:rsidR="006736FC" w:rsidRDefault="006736FC" w:rsidP="006736FC">
            <w:pPr>
              <w:spacing w:after="0"/>
              <w:contextualSpacing/>
              <w:jc w:val="both"/>
              <w:rPr>
                <w:rFonts w:ascii="Trebuchet MS" w:hAnsi="Trebuchet MS" w:cs="Trebuchet MS"/>
                <w:noProof/>
                <w:lang w:val="ro-RO"/>
              </w:rPr>
            </w:pPr>
            <w:r w:rsidRPr="00706CF5">
              <w:rPr>
                <w:rFonts w:ascii="Trebuchet MS" w:hAnsi="Trebuchet MS" w:cs="Trebuchet MS"/>
                <w:noProof/>
                <w:lang w:val="ro-RO"/>
              </w:rPr>
              <w:t>Distru</w:t>
            </w:r>
            <w:r>
              <w:rPr>
                <w:rFonts w:ascii="Trebuchet MS" w:hAnsi="Trebuchet MS" w:cs="Trebuchet MS"/>
                <w:noProof/>
                <w:lang w:val="ro-RO"/>
              </w:rPr>
              <w:t>gerea arhitecturii tradiționale săsești prin degradare şi/sau intervenţii necorespunzătoare.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Calitatea slabă a infrastructurii de cazare şi a serviciilor turistice rurale creează dificultăţi în conturarea unor oferte turistice integrate în teritoriu.  </w:t>
            </w:r>
          </w:p>
          <w:p w:rsidR="006736FC" w:rsidRPr="004D3BA0" w:rsidRDefault="006736FC" w:rsidP="006736FC">
            <w:pPr>
              <w:spacing w:after="0"/>
              <w:contextualSpacing/>
              <w:jc w:val="both"/>
              <w:rPr>
                <w:rFonts w:ascii="Trebuchet MS" w:hAnsi="Trebuchet MS"/>
                <w:lang w:val="ro-RO"/>
              </w:rPr>
            </w:pPr>
            <w:r>
              <w:rPr>
                <w:rFonts w:ascii="Trebuchet MS" w:hAnsi="Trebuchet MS"/>
                <w:lang w:val="ro-RO"/>
              </w:rPr>
              <w:t>Infrastructura turistică ș</w:t>
            </w:r>
            <w:r w:rsidRPr="004D3BA0">
              <w:rPr>
                <w:rFonts w:ascii="Trebuchet MS" w:hAnsi="Trebuchet MS"/>
                <w:lang w:val="ro-RO"/>
              </w:rPr>
              <w:t>i de agrement slab dezvoltat</w:t>
            </w:r>
            <w:r>
              <w:rPr>
                <w:rFonts w:ascii="Trebuchet MS" w:hAnsi="Trebuchet MS"/>
                <w:lang w:val="ro-RO"/>
              </w:rPr>
              <w:t>ă.</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Nivelul mare de fărâmiţare a terenurilor agricole  determină prezenţa în teritoriu a unor exploataţii agricole fragmentate, de dimensiuni reduse, care nu permit o agricultură competitivă. </w:t>
            </w:r>
          </w:p>
          <w:p w:rsidR="006736FC" w:rsidRPr="004D3BA0" w:rsidRDefault="006736FC" w:rsidP="006736FC">
            <w:pPr>
              <w:spacing w:after="0"/>
              <w:contextualSpacing/>
              <w:rPr>
                <w:rFonts w:ascii="Trebuchet MS" w:hAnsi="Trebuchet MS"/>
                <w:color w:val="FF0000"/>
                <w:lang w:val="ro-RO"/>
              </w:rPr>
            </w:pPr>
          </w:p>
        </w:tc>
      </w:tr>
      <w:tr w:rsidR="006736FC" w:rsidRPr="004D3BA0" w:rsidTr="006736F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Oportunităţi</w:t>
            </w:r>
          </w:p>
          <w:p w:rsidR="006736FC" w:rsidRPr="004D3BA0" w:rsidRDefault="006736FC" w:rsidP="006736FC">
            <w:pPr>
              <w:spacing w:after="0"/>
              <w:contextualSpacing/>
              <w:jc w:val="both"/>
              <w:rPr>
                <w:rFonts w:ascii="Trebuchet MS" w:hAnsi="Trebuchet MS"/>
                <w:lang w:val="ro-RO"/>
              </w:rPr>
            </w:pPr>
            <w:r w:rsidRPr="006E7D5A">
              <w:rPr>
                <w:rFonts w:ascii="Trebuchet MS" w:hAnsi="Trebuchet MS"/>
                <w:lang w:val="ro-RO"/>
              </w:rPr>
              <w:t>Păstrarea şi promovarea identităţii locale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Legislaţia în domeniul protecţiei mediului şi a reţelei Natura 2000</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Posibilitatea de accesare a fondurilor europene în domeniul protecţiei mediului</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Recunoaşterea şi aprecierea pe plan naţional şi european a turismului medieval</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lastRenderedPageBreak/>
              <w:t xml:space="preserve">Includerea localităților din teritoriu în categoria destinațiilor eco-turistice din România. </w:t>
            </w:r>
          </w:p>
          <w:p w:rsidR="006736FC" w:rsidRPr="004D3BA0" w:rsidRDefault="006736FC" w:rsidP="006736FC">
            <w:pPr>
              <w:spacing w:after="0"/>
              <w:contextualSpacing/>
              <w:jc w:val="both"/>
              <w:rPr>
                <w:rFonts w:ascii="Trebuchet MS" w:hAnsi="Trebuchet MS"/>
                <w:color w:val="FF0000"/>
                <w:lang w:val="ro-RO"/>
              </w:rPr>
            </w:pPr>
            <w:r>
              <w:rPr>
                <w:rFonts w:ascii="Trebuchet MS" w:hAnsi="Trebuchet MS"/>
                <w:lang w:val="ro-RO"/>
              </w:rPr>
              <w:t>6 UAT-uri din teritoriul GAL Podişul Mediaşului fac parte din desitinaţia eco-turistică Colinele Transilvaniei, în curs de certificare.</w:t>
            </w:r>
          </w:p>
        </w:t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lastRenderedPageBreak/>
              <w:t>ameninţări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Adâncirea disparităţilor dintre zonele rurale şi urbane din perspectiva calităţii vieţii</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Alterarea moştenirii culturale şi a tradiţiilor rurale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Riscul dezangajării fondurilor din cauza capacităţii limitate a potenţialilor beneficiari de a realiza investiţii</w:t>
            </w:r>
            <w:r>
              <w:rPr>
                <w:rFonts w:ascii="Trebuchet MS" w:hAnsi="Trebuchet MS"/>
                <w:lang w:val="ro-RO"/>
              </w:rPr>
              <w:t>.</w:t>
            </w:r>
          </w:p>
          <w:p w:rsidR="006736FC" w:rsidRDefault="006736FC" w:rsidP="006736FC">
            <w:pPr>
              <w:spacing w:after="0"/>
              <w:contextualSpacing/>
              <w:jc w:val="both"/>
              <w:rPr>
                <w:rFonts w:ascii="Trebuchet MS" w:hAnsi="Trebuchet MS"/>
                <w:lang w:val="ro-RO"/>
              </w:rPr>
            </w:pPr>
            <w:r w:rsidRPr="004D3BA0">
              <w:rPr>
                <w:rFonts w:ascii="Trebuchet MS" w:hAnsi="Trebuchet MS"/>
                <w:lang w:val="ro-RO"/>
              </w:rPr>
              <w:lastRenderedPageBreak/>
              <w:t>Pierderea coeziunii și identității  comunităților locale datorită mutării centrelor de interes către</w:t>
            </w:r>
            <w:r>
              <w:rPr>
                <w:rFonts w:ascii="Trebuchet MS" w:hAnsi="Trebuchet MS"/>
                <w:lang w:val="ro-RO"/>
              </w:rPr>
              <w:t xml:space="preserve"> zonele urbane imediate (Mediaș</w:t>
            </w:r>
            <w:r w:rsidRPr="004D3BA0">
              <w:rPr>
                <w:rFonts w:ascii="Trebuchet MS" w:hAnsi="Trebuchet MS"/>
                <w:lang w:val="ro-RO"/>
              </w:rPr>
              <w:t>)</w:t>
            </w:r>
            <w:r>
              <w:rPr>
                <w:rFonts w:ascii="Trebuchet MS" w:hAnsi="Trebuchet MS"/>
                <w:lang w:val="ro-RO"/>
              </w:rPr>
              <w:t>.</w:t>
            </w:r>
          </w:p>
          <w:p w:rsidR="006736FC" w:rsidRPr="004D3BA0" w:rsidRDefault="006736FC" w:rsidP="006736FC">
            <w:pPr>
              <w:spacing w:after="0"/>
              <w:contextualSpacing/>
              <w:jc w:val="both"/>
              <w:rPr>
                <w:rFonts w:ascii="Trebuchet MS" w:hAnsi="Trebuchet MS"/>
                <w:color w:val="FF0000"/>
                <w:lang w:val="ro-RO"/>
              </w:rPr>
            </w:pPr>
            <w:r>
              <w:rPr>
                <w:rFonts w:ascii="Trebuchet MS" w:hAnsi="Trebuchet MS"/>
                <w:lang w:val="ro-RO"/>
              </w:rPr>
              <w:t>Tendinţe de urbanizare a spaţiului rural</w:t>
            </w:r>
            <w:r w:rsidRPr="004D3BA0">
              <w:rPr>
                <w:rFonts w:ascii="Trebuchet MS" w:hAnsi="Trebuchet MS"/>
                <w:lang w:val="ro-RO"/>
              </w:rPr>
              <w:t xml:space="preserve"> </w:t>
            </w:r>
            <w:r>
              <w:rPr>
                <w:rFonts w:ascii="Trebuchet MS" w:hAnsi="Trebuchet MS"/>
                <w:lang w:val="ro-RO"/>
              </w:rPr>
              <w:t>.</w:t>
            </w:r>
            <w:r w:rsidRPr="004D3BA0">
              <w:rPr>
                <w:rFonts w:ascii="Trebuchet MS" w:hAnsi="Trebuchet MS"/>
                <w:lang w:val="ro-RO"/>
              </w:rPr>
              <w:t xml:space="preserve"> </w:t>
            </w:r>
          </w:p>
        </w:tc>
      </w:tr>
      <w:tr w:rsidR="006736FC" w:rsidRPr="004D3BA0" w:rsidTr="006736FC">
        <w:tc>
          <w:tcPr>
            <w:tcW w:w="9350" w:type="dxa"/>
            <w:gridSpan w:val="2"/>
            <w:shd w:val="clear" w:color="auto" w:fill="1F3864"/>
          </w:tcPr>
          <w:p w:rsidR="006736FC" w:rsidRPr="004D3BA0" w:rsidRDefault="006736FC" w:rsidP="006736FC">
            <w:pPr>
              <w:spacing w:after="0"/>
              <w:contextualSpacing/>
              <w:jc w:val="center"/>
              <w:rPr>
                <w:rFonts w:ascii="Trebuchet MS" w:hAnsi="Trebuchet MS"/>
                <w:b/>
                <w:caps/>
                <w:color w:val="FFFFFF"/>
                <w:lang w:val="ro-RO"/>
              </w:rPr>
            </w:pPr>
            <w:r w:rsidRPr="004D3BA0">
              <w:rPr>
                <w:rFonts w:ascii="Trebuchet MS" w:hAnsi="Trebuchet MS"/>
                <w:b/>
                <w:caps/>
                <w:color w:val="FFFFFF"/>
                <w:lang w:val="ro-RO"/>
              </w:rPr>
              <w:lastRenderedPageBreak/>
              <w:t>POPULAŢIA</w:t>
            </w:r>
          </w:p>
        </w:tc>
      </w:tr>
      <w:tr w:rsidR="006736FC" w:rsidRPr="004D3BA0" w:rsidTr="006736F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tari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Pondere foarte bună a numărului de copii - populaţia din grupele de vârstă tinere (0-14 ani) cumulează 21% din populaţia totală.</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Diversitate crescută a populaţiei din punct de vedere etnic: minorităţile etnice sunt prezente în fiecare din cele 16 UAT-uri din GAL. Multiculturalismul reprezentat prin co-existenţa românilor, maghiarilor, saşilor şi </w:t>
            </w:r>
            <w:r>
              <w:rPr>
                <w:rFonts w:ascii="Trebuchet MS" w:hAnsi="Trebuchet MS"/>
                <w:lang w:val="ro-RO"/>
              </w:rPr>
              <w:t>r</w:t>
            </w:r>
            <w:r w:rsidRPr="004D3BA0">
              <w:rPr>
                <w:rFonts w:ascii="Trebuchet MS" w:hAnsi="Trebuchet MS"/>
                <w:lang w:val="ro-RO"/>
              </w:rPr>
              <w:t xml:space="preserve">romilor imprimă un specific aparte şi un mod de înţelegere puţin întâlnit în alte zone.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40% din populaţia teritoriului are cel puţin studii liceale şi/sau profesionale. Gradul de analfabetism este unul destul de redus (2% din populaţia totală).</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Există migrație pozitivă -</w:t>
            </w:r>
            <w:r>
              <w:rPr>
                <w:rFonts w:ascii="Trebuchet MS" w:hAnsi="Trebuchet MS"/>
                <w:lang w:val="ro-RO"/>
              </w:rPr>
              <w:t xml:space="preserve"> la</w:t>
            </w:r>
            <w:r w:rsidRPr="004D3BA0">
              <w:rPr>
                <w:rFonts w:ascii="Trebuchet MS" w:hAnsi="Trebuchet MS"/>
                <w:lang w:val="ro-RO"/>
              </w:rPr>
              <w:t xml:space="preserve"> nivelul teritoriului se stabilesc cu domiciliul persoane din afara teritoriului, chiar şi locuitori din alte ţări UE (olandezi, englezi, scoţieni, irlandezi), care au un capital economic și uman ridicat și care sunt îndreptate către dezvoltarea de activități din domeniul eco-turismului. </w:t>
            </w:r>
          </w:p>
          <w:p w:rsidR="006736FC" w:rsidRPr="004D3BA0" w:rsidRDefault="006736FC" w:rsidP="006736FC">
            <w:pPr>
              <w:spacing w:after="0"/>
              <w:contextualSpacing/>
              <w:rPr>
                <w:rFonts w:ascii="Trebuchet MS" w:hAnsi="Trebuchet MS"/>
                <w:lang w:val="ro-RO"/>
              </w:rPr>
            </w:pPr>
          </w:p>
          <w:p w:rsidR="006736FC" w:rsidRPr="004D3BA0" w:rsidRDefault="006736FC" w:rsidP="006736FC">
            <w:pPr>
              <w:spacing w:after="0"/>
              <w:contextualSpacing/>
              <w:rPr>
                <w:rFonts w:ascii="Trebuchet MS" w:hAnsi="Trebuchet MS"/>
                <w:color w:val="FF0000"/>
                <w:lang w:val="ro-RO"/>
              </w:rPr>
            </w:pPr>
          </w:p>
        </w:t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slabe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Trend demografic negativ: populaţia rurală este în scădere şi îmbătrânită demografic.</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Doar 5% din populaţia totală are studii superioare.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Numărul şomerilor înregistraţi în teritoriul Podişul Mediaşului la sfârşitul anului 2014 a fost de 2.648 persoane, sensibil egal cu numărul mediu de salariaţi (2.693 persoane).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Părăsirea timpurie a şcolii limitează drastic accesul grupelor tinere de vârstă la o calificare şi la obţinerea unui loc de muncă.</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Există o corelaţie slabă între calificările existente şi cele relevante pe piaţa actuală a muncii; cu toate programele de formare profesională disponibile, există încă un procent mare de persoane necalificate.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Tinerii nu sunt interesaţi să se implice în promovarea meseriilor şi deprinderilor tradiţionale la nivelul GAL.</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În teritoriu se remarcă o pondere crescută a populaţiei rurale aflată în risc de sărăcie sau excluziune socială, în special în rândul populaţiei de etnie </w:t>
            </w:r>
            <w:r>
              <w:rPr>
                <w:rFonts w:ascii="Trebuchet MS" w:hAnsi="Trebuchet MS"/>
                <w:lang w:val="ro-RO"/>
              </w:rPr>
              <w:t>r</w:t>
            </w:r>
            <w:r w:rsidRPr="004D3BA0">
              <w:rPr>
                <w:rFonts w:ascii="Trebuchet MS" w:hAnsi="Trebuchet MS"/>
                <w:lang w:val="ro-RO"/>
              </w:rPr>
              <w:t>romă.</w:t>
            </w:r>
          </w:p>
        </w:tc>
      </w:tr>
      <w:tr w:rsidR="006736FC" w:rsidRPr="004D3BA0" w:rsidTr="006736F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Oportunităţi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Creşterea atractivităţii teritoriului pentru tinerii cu calificări superioare prin investiţii în infrastructura de bază şi servicii</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Reîntoarcerea persoanelor care au activat pe pieţe de muncă externe şi au dobândit cunoştinţe și resurse financiare necesare dezvoltării de activităţi economice</w:t>
            </w:r>
            <w:r>
              <w:rPr>
                <w:rFonts w:ascii="Trebuchet MS" w:hAnsi="Trebuchet MS"/>
                <w:lang w:val="ro-RO"/>
              </w:rPr>
              <w:t>.</w:t>
            </w:r>
          </w:p>
          <w:p w:rsidR="006736FC" w:rsidRPr="004D3BA0" w:rsidRDefault="006736FC" w:rsidP="006736FC">
            <w:pPr>
              <w:spacing w:after="0"/>
              <w:contextualSpacing/>
              <w:jc w:val="both"/>
              <w:rPr>
                <w:rFonts w:ascii="Trebuchet MS" w:hAnsi="Trebuchet MS"/>
                <w:color w:val="FF0000"/>
                <w:lang w:val="ro-RO"/>
              </w:rPr>
            </w:pPr>
            <w:r w:rsidRPr="004D3BA0">
              <w:rPr>
                <w:rFonts w:ascii="Trebuchet MS" w:hAnsi="Trebuchet MS"/>
                <w:lang w:val="ro-RO"/>
              </w:rPr>
              <w:t>Accesul populaţiei la programe de învăţare pe tot parcursul vieţii susțin prin programe cu finanţare europeană pentru dezvoltarea capitalului uman</w:t>
            </w:r>
            <w:r>
              <w:rPr>
                <w:rFonts w:ascii="Trebuchet MS" w:hAnsi="Trebuchet MS"/>
                <w:lang w:val="ro-RO"/>
              </w:rPr>
              <w:t>.</w:t>
            </w:r>
          </w:p>
        </w:t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ameninţări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Scăderea populaţiei rurale, în special în rândul tinerilor şi al persoanelor calificate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Migraţia internaţională a forţei de muncă tinere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Lipsa de receptivitate şi flexibilitate a populaţiei locale la cerinţele pieţei forţei de muncă</w:t>
            </w:r>
            <w:r>
              <w:rPr>
                <w:rFonts w:ascii="Trebuchet MS" w:hAnsi="Trebuchet MS"/>
                <w:lang w:val="ro-RO"/>
              </w:rPr>
              <w:t>.</w:t>
            </w:r>
          </w:p>
          <w:p w:rsidR="006736FC" w:rsidRPr="004D3BA0" w:rsidRDefault="006736FC" w:rsidP="006736FC">
            <w:pPr>
              <w:spacing w:after="0"/>
              <w:contextualSpacing/>
              <w:jc w:val="both"/>
              <w:rPr>
                <w:rFonts w:ascii="Trebuchet MS" w:hAnsi="Trebuchet MS"/>
                <w:color w:val="FF0000"/>
                <w:lang w:val="ro-RO"/>
              </w:rPr>
            </w:pPr>
            <w:r w:rsidRPr="004D3BA0">
              <w:rPr>
                <w:rFonts w:ascii="Trebuchet MS" w:hAnsi="Trebuchet MS"/>
                <w:lang w:val="ro-RO"/>
              </w:rPr>
              <w:t>Adaptarea mai lentă a populaţiei rurale mature şi vârstnice la schimbările şi provocările lumii actuale, în general, şi la fenomenul mobilităţii şi reconversiei profesionale în special</w:t>
            </w:r>
            <w:r>
              <w:rPr>
                <w:rFonts w:ascii="Trebuchet MS" w:hAnsi="Trebuchet MS"/>
                <w:lang w:val="ro-RO"/>
              </w:rPr>
              <w:t>.</w:t>
            </w:r>
          </w:p>
        </w:tc>
      </w:tr>
      <w:tr w:rsidR="006736FC" w:rsidRPr="004D3BA0" w:rsidTr="006736FC">
        <w:tc>
          <w:tcPr>
            <w:tcW w:w="9350" w:type="dxa"/>
            <w:gridSpan w:val="2"/>
            <w:shd w:val="clear" w:color="auto" w:fill="1F3864"/>
          </w:tcPr>
          <w:p w:rsidR="006736FC" w:rsidRPr="004D3BA0" w:rsidRDefault="006736FC" w:rsidP="006736FC">
            <w:pPr>
              <w:spacing w:after="0"/>
              <w:contextualSpacing/>
              <w:jc w:val="center"/>
              <w:rPr>
                <w:rFonts w:ascii="Trebuchet MS" w:hAnsi="Trebuchet MS"/>
                <w:b/>
                <w:caps/>
                <w:color w:val="FFFFFF"/>
                <w:lang w:val="ro-RO"/>
              </w:rPr>
            </w:pPr>
            <w:r w:rsidRPr="004D3BA0">
              <w:rPr>
                <w:rFonts w:ascii="Trebuchet MS" w:hAnsi="Trebuchet MS"/>
                <w:b/>
                <w:caps/>
                <w:color w:val="FFFFFF"/>
                <w:lang w:val="ro-RO"/>
              </w:rPr>
              <w:lastRenderedPageBreak/>
              <w:t>ACTIVITĂŢILE ECONOMICE</w:t>
            </w:r>
          </w:p>
        </w:tc>
      </w:tr>
      <w:tr w:rsidR="006736FC" w:rsidRPr="004D3BA0" w:rsidTr="006736F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tari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Pondere semnificativă a activităților agricole, chiar dacă exploatațiile sunt de mărime mică și de subzistență.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Diversitate crescută a serviciilor şi a comerţului - principalul domeniu economic (după numărul de firme înregistrate) este cel al comerţului (134 firme) şi al serviciilor (59 firme).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Concentrare mare de firme în singurul oraş din teritoriu: 23% din numărul total de firme sunt înregistrate în Dumbrăveni. Tot aici se regăsesc două din cele trei firme cu peste 100 de angajaţi din teritoriu. </w:t>
            </w:r>
          </w:p>
          <w:p w:rsidR="006736FC" w:rsidRPr="004D3BA0" w:rsidRDefault="006736FC" w:rsidP="006736FC">
            <w:pPr>
              <w:spacing w:after="0"/>
              <w:contextualSpacing/>
              <w:jc w:val="both"/>
              <w:rPr>
                <w:rFonts w:ascii="Trebuchet MS" w:hAnsi="Trebuchet MS"/>
              </w:rPr>
            </w:pPr>
            <w:r w:rsidRPr="004D3BA0">
              <w:rPr>
                <w:rFonts w:ascii="Trebuchet MS" w:hAnsi="Trebuchet MS"/>
                <w:lang w:val="ro-RO"/>
              </w:rPr>
              <w:t xml:space="preserve">Fermele de (semi)subzistenţă utilizează o mare pondere din forţa de muncă locală cu studii medii. </w:t>
            </w:r>
          </w:p>
          <w:p w:rsidR="006736FC" w:rsidRDefault="006736FC" w:rsidP="006736FC">
            <w:pPr>
              <w:spacing w:after="0"/>
              <w:contextualSpacing/>
              <w:jc w:val="both"/>
              <w:rPr>
                <w:rFonts w:ascii="Trebuchet MS" w:hAnsi="Trebuchet MS"/>
                <w:lang w:val="ro-RO"/>
              </w:rPr>
            </w:pPr>
            <w:r w:rsidRPr="004D3BA0">
              <w:rPr>
                <w:rFonts w:ascii="Trebuchet MS" w:hAnsi="Trebuchet MS"/>
                <w:lang w:val="ro-RO"/>
              </w:rPr>
              <w:t xml:space="preserve">Suprafaţa însemnată a terenurilor agricole încadrate la categoria „păşuni şi fâneţe” reprezintă un potenţial important pentru dezvoltarea activităţilor de tip zootehnic. </w:t>
            </w:r>
          </w:p>
          <w:p w:rsidR="006736FC" w:rsidRPr="004D3BA0" w:rsidRDefault="006736FC" w:rsidP="006736FC">
            <w:pPr>
              <w:spacing w:after="0"/>
              <w:contextualSpacing/>
              <w:jc w:val="both"/>
              <w:rPr>
                <w:rFonts w:ascii="Trebuchet MS" w:hAnsi="Trebuchet MS"/>
                <w:lang w:val="ro-RO"/>
              </w:rPr>
            </w:pPr>
            <w:r>
              <w:rPr>
                <w:rFonts w:ascii="Trebuchet MS" w:hAnsi="Trebuchet MS"/>
                <w:lang w:val="ro-RO"/>
              </w:rPr>
              <w:t>Existenţa unor produse agricole cu potenţial de a devenii marci locale (varza de Moşna, porcul de Bazna).</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Turismul balnear de la Bazna este recunoscut la nivel naţional şi internaţional. </w:t>
            </w:r>
          </w:p>
        </w:t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slabe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Număr redus de agenţi economici – 386 firme (în medie 24 la nivel de UAT) </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Numărul redus de locuri de muncă oferite la nivelul teritoriului: numărul mediu de salariaţi a fost 2.187 în anul 2014.</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Cifra de afaceri totală a firmelor din teritoriul Podişul Mediaşului este mică, de doar 356.945.872 lei.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Pondere foarte mică a activității de procesare/producție -  doar 49 de firme, cele mai multe dintre acestea activând în industria alimentară (12), în industria de prelucrare a lemnului (11) şi în industria construcţiilor metalice (8).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Pondere redusă a locurilor de muncă atractive la nivelul teritoriului: nivelul redus al salariilor oferite de agenţii economici prezenţi în teritoriu determină migraţia forţei de muncă, în special a celei tinere şi a celei cu calificare superioară, către centrele urbane mai mari din zonă.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Dezvoltarea redusă a activităţilor non-agricole şi a locurilor de muncă generează dependenţa populaţiei GAL de agricultura de subzistenţă.</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Personalul este insuficient pregătit sau nu îşi asumă formarea profesională pentru a utiliza tehnologiile moderne de producţie.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Grad</w:t>
            </w:r>
            <w:r>
              <w:rPr>
                <w:rFonts w:ascii="Trebuchet MS" w:hAnsi="Trebuchet MS"/>
                <w:lang w:val="ro-RO"/>
              </w:rPr>
              <w:t>ul</w:t>
            </w:r>
            <w:r w:rsidRPr="004D3BA0">
              <w:rPr>
                <w:rFonts w:ascii="Trebuchet MS" w:hAnsi="Trebuchet MS"/>
                <w:lang w:val="ro-RO"/>
              </w:rPr>
              <w:t xml:space="preserve"> scăzut de asociere are implicaţii negative în viabilitatea exploataţiilor.</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Nu există nicio cooperativă/grup de producători în teritoriul GALPM.</w:t>
            </w:r>
          </w:p>
          <w:p w:rsidR="006736FC" w:rsidRDefault="006736FC" w:rsidP="006736FC">
            <w:pPr>
              <w:spacing w:after="0"/>
              <w:contextualSpacing/>
              <w:jc w:val="both"/>
              <w:rPr>
                <w:rFonts w:ascii="Trebuchet MS" w:hAnsi="Trebuchet MS"/>
                <w:lang w:val="ro-RO"/>
              </w:rPr>
            </w:pPr>
            <w:r w:rsidRPr="004D3BA0">
              <w:rPr>
                <w:rFonts w:ascii="Trebuchet MS" w:hAnsi="Trebuchet MS"/>
                <w:lang w:val="ro-RO"/>
              </w:rPr>
              <w:t xml:space="preserve">Fermele de (semi)subzistenţă se caracterizează printr-un nivel scăzut de pregătire profesională de bază şi de competenţe profesionale al celor care le conduc. </w:t>
            </w:r>
          </w:p>
          <w:p w:rsidR="006736FC" w:rsidRPr="004D3BA0" w:rsidRDefault="006736FC" w:rsidP="006736FC">
            <w:pPr>
              <w:spacing w:after="0"/>
              <w:contextualSpacing/>
              <w:jc w:val="both"/>
              <w:rPr>
                <w:rFonts w:ascii="Trebuchet MS" w:hAnsi="Trebuchet MS"/>
                <w:lang w:val="ro-RO"/>
              </w:rPr>
            </w:pPr>
            <w:r>
              <w:rPr>
                <w:rFonts w:ascii="Trebuchet MS" w:hAnsi="Trebuchet MS"/>
                <w:lang w:val="ro-RO"/>
              </w:rPr>
              <w:t>Productivitate agricolă scăzută datorită utilizării unor utilaje agricole neperformante.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Firmele locale au acces redus la pieţele de desfacere. </w:t>
            </w:r>
          </w:p>
          <w:p w:rsidR="006736FC" w:rsidRPr="004D3BA0" w:rsidRDefault="006736FC" w:rsidP="006736FC">
            <w:pPr>
              <w:spacing w:after="0"/>
              <w:contextualSpacing/>
              <w:jc w:val="both"/>
              <w:rPr>
                <w:rFonts w:ascii="Trebuchet MS" w:hAnsi="Trebuchet MS"/>
                <w:lang w:val="ro-RO"/>
              </w:rPr>
            </w:pPr>
            <w:r w:rsidRPr="00AF79D7">
              <w:rPr>
                <w:rFonts w:ascii="Trebuchet MS" w:hAnsi="Trebuchet MS"/>
                <w:lang w:val="ro-RO"/>
              </w:rPr>
              <w:t xml:space="preserve">Serviciile din domeniul turismului sunt reduse și necorespunzătoare cererii </w:t>
            </w:r>
            <w:r w:rsidRPr="00AF79D7">
              <w:rPr>
                <w:rFonts w:ascii="Trebuchet MS" w:hAnsi="Trebuchet MS"/>
                <w:lang w:val="ro-RO"/>
              </w:rPr>
              <w:lastRenderedPageBreak/>
              <w:t>specifice principalului profil de turist din zonă – care caută servicii de eco-turism.</w:t>
            </w:r>
          </w:p>
          <w:p w:rsidR="006736FC" w:rsidRDefault="006736FC" w:rsidP="006736FC">
            <w:pPr>
              <w:spacing w:after="0"/>
              <w:contextualSpacing/>
              <w:jc w:val="both"/>
              <w:rPr>
                <w:rFonts w:ascii="Trebuchet MS" w:hAnsi="Trebuchet MS"/>
                <w:lang w:val="ro-RO"/>
              </w:rPr>
            </w:pPr>
            <w:r w:rsidRPr="004D3BA0">
              <w:rPr>
                <w:rFonts w:ascii="Trebuchet MS" w:hAnsi="Trebuchet MS"/>
                <w:lang w:val="ro-RO"/>
              </w:rPr>
              <w:t xml:space="preserve">Oferta de cazare este destul de redusă: în anul 2014 au fost înregistrate doar 4 unităţi de cazare (174 locuri) care au generat aproximativ 12.000 înnoptări ale turiştilor. </w:t>
            </w:r>
          </w:p>
          <w:p w:rsidR="006736FC" w:rsidRPr="004D3BA0" w:rsidRDefault="006736FC" w:rsidP="006736FC">
            <w:pPr>
              <w:spacing w:after="0"/>
              <w:contextualSpacing/>
              <w:jc w:val="both"/>
              <w:rPr>
                <w:rFonts w:ascii="Trebuchet MS" w:hAnsi="Trebuchet MS"/>
                <w:color w:val="FF0000"/>
                <w:lang w:val="ro-RO"/>
              </w:rPr>
            </w:pPr>
            <w:r w:rsidRPr="004D3BA0">
              <w:rPr>
                <w:rFonts w:ascii="Trebuchet MS" w:hAnsi="Trebuchet MS"/>
                <w:lang w:val="ro-RO"/>
              </w:rPr>
              <w:t>Slaba conştientizare a faptului că produsele tradiţionale şi arhitectura ţărănească autentică sunt cele care atrag turiştii</w:t>
            </w:r>
            <w:r>
              <w:rPr>
                <w:rFonts w:ascii="Trebuchet MS" w:hAnsi="Trebuchet MS"/>
                <w:lang w:val="ro-RO"/>
              </w:rPr>
              <w:t>.</w:t>
            </w:r>
          </w:p>
        </w:tc>
      </w:tr>
      <w:tr w:rsidR="006736FC" w:rsidRPr="004D3BA0" w:rsidTr="006736F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lastRenderedPageBreak/>
              <w:t>Oportunităţi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Reîntoarcerea persoanelor care au activat pe pieţe de muncă externe şi au dobândit capitalul necesar dezvoltării de activităţi economice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Accesul populaţiei la programe de învăţare pe tot parcursul vieţii şi de dezvoltare a abilităţilor antreprenoriale</w:t>
            </w:r>
            <w:r>
              <w:rPr>
                <w:rFonts w:ascii="Trebuchet MS" w:hAnsi="Trebuchet MS"/>
                <w:lang w:val="ro-RO"/>
              </w:rPr>
              <w:t>.</w:t>
            </w:r>
          </w:p>
          <w:p w:rsidR="006736FC" w:rsidRDefault="006736FC" w:rsidP="006736FC">
            <w:pPr>
              <w:spacing w:after="0"/>
              <w:contextualSpacing/>
              <w:jc w:val="both"/>
              <w:rPr>
                <w:rFonts w:ascii="Trebuchet MS" w:hAnsi="Trebuchet MS"/>
                <w:lang w:val="ro-RO"/>
              </w:rPr>
            </w:pPr>
            <w:r w:rsidRPr="004D3BA0">
              <w:rPr>
                <w:rFonts w:ascii="Trebuchet MS" w:hAnsi="Trebuchet MS"/>
                <w:lang w:val="ro-RO"/>
              </w:rPr>
              <w:t xml:space="preserve">Modelele de dezvoltare a cooperativelor din Romania pot influenţa pozitiv şi practicile din teritoriu pentru creşterea competitivităţii şi valorii adăugate.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Promovarea înfiinţării grupurilor de producători/cooperativelor</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Cererea de produse </w:t>
            </w:r>
            <w:r>
              <w:rPr>
                <w:rFonts w:ascii="Trebuchet MS" w:hAnsi="Trebuchet MS"/>
                <w:lang w:val="ro-RO"/>
              </w:rPr>
              <w:t xml:space="preserve">locale/tradiţionale/ </w:t>
            </w:r>
            <w:r w:rsidRPr="004D3BA0">
              <w:rPr>
                <w:rFonts w:ascii="Trebuchet MS" w:hAnsi="Trebuchet MS"/>
                <w:lang w:val="ro-RO"/>
              </w:rPr>
              <w:t>ecologice de către unităţile de procesare şi consumatorii din afara regiunii</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Creşterea cererii pentru servicii eco-turistice, valorizarea resurselor naturale şi culturale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Accesul antreprenorilor la fonduri europene nerambursabile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Strategia de dezvoltarea a turismului din județele Sibiu și Mureș, care promovează activ turismul de nișă. </w:t>
            </w:r>
          </w:p>
          <w:p w:rsidR="006736FC" w:rsidRPr="004D3BA0" w:rsidRDefault="006736FC" w:rsidP="006736FC">
            <w:pPr>
              <w:spacing w:after="0"/>
              <w:contextualSpacing/>
              <w:jc w:val="both"/>
              <w:rPr>
                <w:rFonts w:ascii="Trebuchet MS" w:hAnsi="Trebuchet MS"/>
                <w:color w:val="FF0000"/>
                <w:lang w:val="ro-RO"/>
              </w:rPr>
            </w:pPr>
            <w:r w:rsidRPr="004D3BA0">
              <w:rPr>
                <w:rFonts w:ascii="Trebuchet MS" w:hAnsi="Trebuchet MS"/>
                <w:lang w:val="ro-RO"/>
              </w:rPr>
              <w:t>Așezată în mijlocul Transilvaniei, recomandată de curând de către o importantă editură de specialitate ca regiunea nr 1 de vizitat din lume.</w:t>
            </w:r>
          </w:p>
        </w:t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ameninţări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Accesul scăzut la resurse financiare pentru micii/noii întreprinzători creşte vulnerabilitatea economică a fermierilor.</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Concurenţa cu produsele agricole importate (preţuri mai mici, calitate uniformă) duce la renunțarea la activitatea micilor fermieri</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Scăderea capacităţii de cercetare cu relevanţă pentru sectorul agricol şi industrial local</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Procesul de îmbătrânire demografică afectează sectorul local de afaceri.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Lipsa resurselor materiale care să faciliteze angajarea specialiştilor în agricultură în mediul rural</w:t>
            </w:r>
            <w:r>
              <w:rPr>
                <w:rFonts w:ascii="Trebuchet MS" w:hAnsi="Trebuchet MS"/>
                <w:lang w:val="ro-RO"/>
              </w:rPr>
              <w:t>.</w:t>
            </w:r>
          </w:p>
          <w:p w:rsidR="006736FC" w:rsidRPr="004D3BA0" w:rsidRDefault="006736FC" w:rsidP="006736FC">
            <w:pPr>
              <w:spacing w:after="0"/>
              <w:contextualSpacing/>
              <w:jc w:val="both"/>
              <w:rPr>
                <w:rFonts w:ascii="Trebuchet MS" w:hAnsi="Trebuchet MS"/>
                <w:color w:val="FF0000"/>
                <w:lang w:val="ro-RO"/>
              </w:rPr>
            </w:pPr>
            <w:r w:rsidRPr="004D3BA0">
              <w:rPr>
                <w:rFonts w:ascii="Trebuchet MS" w:hAnsi="Trebuchet MS"/>
                <w:lang w:val="ro-RO"/>
              </w:rPr>
              <w:t xml:space="preserve">Transformarea localităților în sate-dormitor pentru că activitatea economică majoră este concentrată în Mediaș. </w:t>
            </w:r>
          </w:p>
        </w:tc>
      </w:tr>
      <w:tr w:rsidR="006736FC" w:rsidRPr="004D3BA0" w:rsidTr="006736FC">
        <w:tc>
          <w:tcPr>
            <w:tcW w:w="9350" w:type="dxa"/>
            <w:gridSpan w:val="2"/>
            <w:shd w:val="clear" w:color="auto" w:fill="1F3864"/>
          </w:tcPr>
          <w:p w:rsidR="006736FC" w:rsidRPr="004D3BA0" w:rsidRDefault="006736FC" w:rsidP="006736FC">
            <w:pPr>
              <w:spacing w:after="0"/>
              <w:contextualSpacing/>
              <w:jc w:val="center"/>
              <w:rPr>
                <w:rFonts w:ascii="Trebuchet MS" w:hAnsi="Trebuchet MS"/>
                <w:b/>
                <w:caps/>
                <w:color w:val="FFFFFF"/>
                <w:lang w:val="ro-RO"/>
              </w:rPr>
            </w:pPr>
            <w:r w:rsidRPr="004D3BA0">
              <w:rPr>
                <w:rFonts w:ascii="Trebuchet MS" w:hAnsi="Trebuchet MS"/>
                <w:b/>
                <w:caps/>
                <w:color w:val="FFFFFF"/>
                <w:lang w:val="ro-RO"/>
              </w:rPr>
              <w:t>ORGANIZAREA INSTITUŢIONALĂ ŞI SOCIALĂ</w:t>
            </w:r>
          </w:p>
        </w:tc>
      </w:tr>
      <w:tr w:rsidR="006736FC" w:rsidRPr="004D3BA0" w:rsidTr="006736F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Puncte tari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Bună colaborare între autorităţile locale pentru dezvoltarea teritoriului, experienţe pozitive în dezvoltarea de relaţii parteneriale, inclusiv prin intermediul participării în cadrul celor 5 ADI-uri în domeniul gestiunii deşeurilor şi infrastructurii de apă</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lastRenderedPageBreak/>
              <w:t>Există experienţă la nivelul administraţiilor locale în accesarea fondurilor europene şi implementarea proiectelor cu finanţare europeană. În perioada de programare 2007-2014 au fost realizate nu mai puţin de 35 de proiecte care au avut ca obiectiv dezvoltarea  infrastructurii.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Cele mai multe posturi din administraţiile publice locale sunt ocupate de persoane cu studii superioare, ceea ce se concretizează într-o gestionare eficientă a activităţii în compartimentele şi birourile din instituţii.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Reţeaua furnizorilor de servicii medicale şi farmaceutice asigură nevoile de bază ale locuitorilor.</w:t>
            </w:r>
          </w:p>
          <w:p w:rsidR="006736FC" w:rsidRPr="004D3BA0" w:rsidRDefault="006736FC" w:rsidP="006736FC">
            <w:pPr>
              <w:spacing w:after="0"/>
              <w:contextualSpacing/>
              <w:rPr>
                <w:rFonts w:ascii="Trebuchet MS" w:hAnsi="Trebuchet MS"/>
                <w:b/>
                <w:caps/>
                <w:lang w:val="ro-RO"/>
              </w:rPr>
            </w:pPr>
          </w:p>
        </w:t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lastRenderedPageBreak/>
              <w:t>Puncte slabe</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Serviciile sociale răspund doar parţial nevoilor sociale existente și nu răspund nevoilor populației actuale (în care predomină vârstnici și copii). Predomină prestaţiile sociale (acordarea de sume de bani sub formă de beneficii sociale). 13% din populaţia totală a GAL a beneficiat în </w:t>
            </w:r>
            <w:r w:rsidRPr="004D3BA0">
              <w:rPr>
                <w:rFonts w:ascii="Trebuchet MS" w:hAnsi="Trebuchet MS"/>
                <w:lang w:val="ro-RO"/>
              </w:rPr>
              <w:lastRenderedPageBreak/>
              <w:t xml:space="preserve">anul 2015 de venitul minim garantat, iar 17% din totalul populaţiei a primit ajutoare pentru încălzirea locuinţei.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Numărul de persoane aflate în situaţii de risc social este estimat la 1.779 de persoane (din care 923 copii, 728 adulţi şi 128 de vârstnici) reprezentând aproximativ 4% din populaţia totală a GAL. Nu se cunoaşte cu exactitate numărul de persoane de etnie romă din teritoriu care se află în situaţie de risc de excluziune socială</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Experienţă redusă a membrilor ONG în accesarea şi implementarea proiectelor cu finanţări nerambursabile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 xml:space="preserve">Prezenţă redusă în teritoriu a organizaţiilor nonguvernamentale din domeniul social, culturii, educaţiei, turismului şi mediului. </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Dintre cele 32 de cămine culturale amenajate în teritoriu, doar 9 au fost modernizate/renovate cu fonduri europene.</w:t>
            </w:r>
          </w:p>
        </w:tc>
      </w:tr>
      <w:tr w:rsidR="006736FC" w:rsidRPr="004D3BA0" w:rsidTr="006736FC">
        <w:tc>
          <w:tcPr>
            <w:tcW w:w="4675" w:type="dxa"/>
            <w:shd w:val="clear" w:color="auto" w:fill="auto"/>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lastRenderedPageBreak/>
              <w:t>Oportunităţi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Sprijinului financiar european pentru dezvoltarea capacităţii administrative</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Interesul crescut al tinerilor pentru implicarea în activităţi de voluntariat</w:t>
            </w:r>
            <w:r>
              <w:rPr>
                <w:rFonts w:ascii="Trebuchet MS" w:hAnsi="Trebuchet MS"/>
                <w:lang w:val="ro-RO"/>
              </w:rPr>
              <w:t>.</w:t>
            </w:r>
          </w:p>
          <w:p w:rsidR="006736FC" w:rsidRPr="004D3BA0" w:rsidRDefault="006736FC" w:rsidP="006736FC">
            <w:pPr>
              <w:spacing w:after="0"/>
              <w:contextualSpacing/>
              <w:jc w:val="both"/>
              <w:rPr>
                <w:rFonts w:ascii="Trebuchet MS" w:hAnsi="Trebuchet MS"/>
                <w:b/>
                <w:caps/>
                <w:lang w:val="ro-RO"/>
              </w:rPr>
            </w:pPr>
            <w:r w:rsidRPr="004D3BA0">
              <w:rPr>
                <w:rFonts w:ascii="Trebuchet MS" w:hAnsi="Trebuchet MS"/>
                <w:lang w:val="ro-RO"/>
              </w:rPr>
              <w:t>Modificări legislative pentru accesul crescut al persoanelor cu handicap la diferitele servicii de suport şi la prestaţiile financiare disponibile</w:t>
            </w:r>
            <w:r>
              <w:rPr>
                <w:rFonts w:ascii="Trebuchet MS" w:hAnsi="Trebuchet MS"/>
                <w:lang w:val="ro-RO"/>
              </w:rPr>
              <w:t>.</w:t>
            </w:r>
          </w:p>
        </w:tc>
        <w:tc>
          <w:tcPr>
            <w:tcW w:w="4675" w:type="dxa"/>
            <w:shd w:val="clear" w:color="auto" w:fill="DEEAF6"/>
          </w:tcPr>
          <w:p w:rsidR="006736FC" w:rsidRPr="004D3BA0" w:rsidRDefault="006736FC" w:rsidP="006736FC">
            <w:pPr>
              <w:spacing w:after="0"/>
              <w:contextualSpacing/>
              <w:rPr>
                <w:rFonts w:ascii="Trebuchet MS" w:hAnsi="Trebuchet MS"/>
                <w:b/>
                <w:caps/>
                <w:lang w:val="ro-RO"/>
              </w:rPr>
            </w:pPr>
            <w:r w:rsidRPr="004D3BA0">
              <w:rPr>
                <w:rFonts w:ascii="Trebuchet MS" w:hAnsi="Trebuchet MS"/>
                <w:b/>
                <w:caps/>
                <w:lang w:val="ro-RO"/>
              </w:rPr>
              <w:t>ameninţări</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Instabilitatea legislativă, sistemul birocratic</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Scăderea generală a interesului pentru şcoală din partea tinerei generaţii</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Nivelul educaţional şi cultural redus al unor familii care influenţează negativ opţiunile pentru o pregătire şcolară superioară</w:t>
            </w:r>
            <w:r>
              <w:rPr>
                <w:rFonts w:ascii="Trebuchet MS" w:hAnsi="Trebuchet MS"/>
                <w:lang w:val="ro-RO"/>
              </w:rPr>
              <w:t>.</w:t>
            </w:r>
          </w:p>
          <w:p w:rsidR="006736FC" w:rsidRPr="004D3BA0" w:rsidRDefault="006736FC" w:rsidP="006736FC">
            <w:pPr>
              <w:spacing w:after="0"/>
              <w:contextualSpacing/>
              <w:jc w:val="both"/>
              <w:rPr>
                <w:rFonts w:ascii="Trebuchet MS" w:hAnsi="Trebuchet MS"/>
                <w:lang w:val="ro-RO"/>
              </w:rPr>
            </w:pPr>
            <w:r w:rsidRPr="004D3BA0">
              <w:rPr>
                <w:rFonts w:ascii="Trebuchet MS" w:hAnsi="Trebuchet MS"/>
                <w:lang w:val="ro-RO"/>
              </w:rPr>
              <w:t>Subfinanţarea cronică a sistemului de asistenţă socială şi de sănătate din România</w:t>
            </w:r>
          </w:p>
          <w:p w:rsidR="006736FC" w:rsidRPr="004D3BA0" w:rsidRDefault="006736FC" w:rsidP="006736FC">
            <w:pPr>
              <w:spacing w:after="0"/>
              <w:contextualSpacing/>
              <w:jc w:val="both"/>
              <w:rPr>
                <w:rFonts w:ascii="Trebuchet MS" w:hAnsi="Trebuchet MS"/>
                <w:b/>
                <w:caps/>
                <w:lang w:val="ro-RO"/>
              </w:rPr>
            </w:pPr>
            <w:r w:rsidRPr="004D3BA0">
              <w:rPr>
                <w:rFonts w:ascii="Trebuchet MS" w:hAnsi="Trebuchet MS"/>
                <w:lang w:val="ro-RO"/>
              </w:rPr>
              <w:t>Interes redus al cetăţenilor pentru implicarea activă în procesul de luare a deciziilor ce privesc comunitatea locală</w:t>
            </w:r>
            <w:r>
              <w:rPr>
                <w:rFonts w:ascii="Trebuchet MS" w:hAnsi="Trebuchet MS"/>
                <w:lang w:val="ro-RO"/>
              </w:rPr>
              <w:t>.</w:t>
            </w:r>
          </w:p>
        </w:tc>
      </w:tr>
    </w:tbl>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6736FC" w:rsidRDefault="006736FC" w:rsidP="006736FC">
      <w:pPr>
        <w:spacing w:after="0"/>
        <w:contextualSpacing/>
        <w:rPr>
          <w:rFonts w:ascii="Trebuchet MS" w:hAnsi="Trebuchet MS"/>
          <w:b/>
          <w:caps/>
          <w:color w:val="8EAADB"/>
          <w:lang w:val="ro-RO"/>
        </w:rPr>
      </w:pPr>
    </w:p>
    <w:p w:rsidR="002106D1" w:rsidRDefault="002106D1" w:rsidP="006736FC">
      <w:pPr>
        <w:spacing w:after="0"/>
        <w:contextualSpacing/>
        <w:jc w:val="both"/>
        <w:rPr>
          <w:rFonts w:ascii="Trebuchet MS" w:hAnsi="Trebuchet MS"/>
          <w:b/>
          <w:caps/>
          <w:lang w:val="ro-RO"/>
        </w:rPr>
      </w:pPr>
      <w:bookmarkStart w:id="6" w:name="CAPITOLUL4"/>
    </w:p>
    <w:p w:rsidR="002106D1" w:rsidRDefault="002106D1" w:rsidP="006736FC">
      <w:pPr>
        <w:spacing w:after="0"/>
        <w:contextualSpacing/>
        <w:jc w:val="both"/>
        <w:rPr>
          <w:rFonts w:ascii="Trebuchet MS" w:hAnsi="Trebuchet MS"/>
          <w:b/>
          <w:caps/>
          <w:lang w:val="ro-RO"/>
        </w:rPr>
      </w:pPr>
    </w:p>
    <w:p w:rsidR="006736FC" w:rsidRDefault="006736FC" w:rsidP="006736FC">
      <w:pPr>
        <w:spacing w:after="0"/>
        <w:contextualSpacing/>
        <w:jc w:val="both"/>
        <w:rPr>
          <w:rFonts w:ascii="Trebuchet MS" w:hAnsi="Trebuchet MS"/>
          <w:b/>
          <w:lang w:val="ro-RO"/>
        </w:rPr>
      </w:pPr>
      <w:r w:rsidRPr="000A3BD2">
        <w:rPr>
          <w:rFonts w:ascii="Trebuchet MS" w:hAnsi="Trebuchet MS"/>
          <w:b/>
          <w:caps/>
          <w:lang w:val="ro-RO"/>
        </w:rPr>
        <w:lastRenderedPageBreak/>
        <w:t>CAPITOLUL IV: O</w:t>
      </w:r>
      <w:r w:rsidRPr="000A3BD2">
        <w:rPr>
          <w:rFonts w:ascii="Trebuchet MS" w:hAnsi="Trebuchet MS"/>
          <w:b/>
          <w:lang w:val="ro-RO"/>
        </w:rPr>
        <w:t>biective, priorități și domenii de intervenţie</w:t>
      </w:r>
    </w:p>
    <w:p w:rsidR="00384CA5" w:rsidRPr="000A3BD2" w:rsidRDefault="00384CA5" w:rsidP="006736FC">
      <w:pPr>
        <w:spacing w:after="0"/>
        <w:contextualSpacing/>
        <w:jc w:val="both"/>
        <w:rPr>
          <w:rFonts w:ascii="Trebuchet MS" w:hAnsi="Trebuchet MS"/>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0A3BD2" w:rsidTr="006736FC">
        <w:tc>
          <w:tcPr>
            <w:tcW w:w="9576" w:type="dxa"/>
            <w:shd w:val="clear" w:color="auto" w:fill="auto"/>
          </w:tcPr>
          <w:bookmarkEnd w:id="6"/>
          <w:p w:rsidR="006736FC" w:rsidRDefault="006736FC" w:rsidP="006736FC">
            <w:pPr>
              <w:spacing w:after="0"/>
              <w:jc w:val="both"/>
              <w:rPr>
                <w:rFonts w:ascii="Trebuchet MS" w:hAnsi="Trebuchet MS"/>
                <w:lang w:val="en-US"/>
              </w:rPr>
            </w:pPr>
            <w:proofErr w:type="spellStart"/>
            <w:r w:rsidRPr="000A3BD2">
              <w:rPr>
                <w:rFonts w:ascii="Trebuchet MS" w:hAnsi="Trebuchet MS"/>
              </w:rPr>
              <w:t>Analiza</w:t>
            </w:r>
            <w:proofErr w:type="spellEnd"/>
            <w:r w:rsidRPr="000A3BD2">
              <w:rPr>
                <w:rFonts w:ascii="Trebuchet MS" w:hAnsi="Trebuchet MS"/>
              </w:rPr>
              <w:t xml:space="preserve"> diagnostic </w:t>
            </w:r>
            <w:proofErr w:type="spellStart"/>
            <w:r w:rsidRPr="000A3BD2">
              <w:rPr>
                <w:rFonts w:ascii="Trebuchet MS" w:hAnsi="Trebuchet MS"/>
              </w:rPr>
              <w:t>relevă</w:t>
            </w:r>
            <w:proofErr w:type="spellEnd"/>
            <w:r w:rsidRPr="000A3BD2">
              <w:rPr>
                <w:rFonts w:ascii="Trebuchet MS" w:hAnsi="Trebuchet MS"/>
              </w:rPr>
              <w:t xml:space="preserve"> un </w:t>
            </w:r>
            <w:proofErr w:type="spellStart"/>
            <w:r w:rsidRPr="000A3BD2">
              <w:rPr>
                <w:rFonts w:ascii="Trebuchet MS" w:hAnsi="Trebuchet MS"/>
              </w:rPr>
              <w:t>teritoriu</w:t>
            </w:r>
            <w:proofErr w:type="spellEnd"/>
            <w:r w:rsidRPr="000A3BD2">
              <w:rPr>
                <w:rFonts w:ascii="Trebuchet MS" w:hAnsi="Trebuchet MS"/>
              </w:rPr>
              <w:t xml:space="preserve"> </w:t>
            </w:r>
            <w:r w:rsidRPr="000A3BD2">
              <w:rPr>
                <w:rFonts w:ascii="Trebuchet MS" w:hAnsi="Trebuchet MS"/>
                <w:lang w:val="ro-RO"/>
              </w:rPr>
              <w:t>coerent, continuu, fără suprafeţe neacoperite,</w:t>
            </w:r>
            <w:r w:rsidRPr="000A3BD2">
              <w:rPr>
                <w:rFonts w:ascii="Trebuchet MS" w:hAnsi="Trebuchet MS"/>
              </w:rPr>
              <w:t xml:space="preserve"> cu o </w:t>
            </w:r>
            <w:proofErr w:type="spellStart"/>
            <w:r w:rsidRPr="000A3BD2">
              <w:rPr>
                <w:rFonts w:ascii="Trebuchet MS" w:hAnsi="Trebuchet MS"/>
              </w:rPr>
              <w:t>economie</w:t>
            </w:r>
            <w:proofErr w:type="spellEnd"/>
            <w:r w:rsidRPr="000A3BD2">
              <w:rPr>
                <w:rFonts w:ascii="Trebuchet MS" w:hAnsi="Trebuchet MS"/>
              </w:rPr>
              <w:t xml:space="preserve"> </w:t>
            </w:r>
            <w:proofErr w:type="spellStart"/>
            <w:r w:rsidRPr="000A3BD2">
              <w:rPr>
                <w:rFonts w:ascii="Trebuchet MS" w:hAnsi="Trebuchet MS"/>
              </w:rPr>
              <w:t>puțin</w:t>
            </w:r>
            <w:proofErr w:type="spellEnd"/>
            <w:r w:rsidRPr="000A3BD2">
              <w:rPr>
                <w:rFonts w:ascii="Trebuchet MS" w:hAnsi="Trebuchet MS"/>
              </w:rPr>
              <w:t xml:space="preserve"> </w:t>
            </w:r>
            <w:proofErr w:type="spellStart"/>
            <w:r w:rsidRPr="000A3BD2">
              <w:rPr>
                <w:rFonts w:ascii="Trebuchet MS" w:hAnsi="Trebuchet MS"/>
              </w:rPr>
              <w:t>dezvoltată</w:t>
            </w:r>
            <w:proofErr w:type="spellEnd"/>
            <w:r w:rsidRPr="000A3BD2">
              <w:rPr>
                <w:rFonts w:ascii="Trebuchet MS" w:hAnsi="Trebuchet MS"/>
              </w:rPr>
              <w:t xml:space="preserve"> </w:t>
            </w:r>
            <w:proofErr w:type="spellStart"/>
            <w:r w:rsidRPr="000A3BD2">
              <w:rPr>
                <w:rFonts w:ascii="Trebuchet MS" w:hAnsi="Trebuchet MS"/>
              </w:rPr>
              <w:t>dar</w:t>
            </w:r>
            <w:proofErr w:type="spellEnd"/>
            <w:r w:rsidRPr="000A3BD2">
              <w:rPr>
                <w:rFonts w:ascii="Trebuchet MS" w:hAnsi="Trebuchet MS"/>
              </w:rPr>
              <w:t xml:space="preserve"> </w:t>
            </w:r>
            <w:proofErr w:type="spellStart"/>
            <w:r w:rsidRPr="000A3BD2">
              <w:rPr>
                <w:rFonts w:ascii="Trebuchet MS" w:hAnsi="Trebuchet MS"/>
              </w:rPr>
              <w:t>echilibrată</w:t>
            </w:r>
            <w:proofErr w:type="spellEnd"/>
            <w:r w:rsidRPr="000A3BD2">
              <w:rPr>
                <w:rFonts w:ascii="Trebuchet MS" w:hAnsi="Trebuchet MS"/>
              </w:rPr>
              <w:t xml:space="preserve">, </w:t>
            </w:r>
            <w:proofErr w:type="spellStart"/>
            <w:r w:rsidRPr="000A3BD2">
              <w:rPr>
                <w:rFonts w:ascii="Trebuchet MS" w:hAnsi="Trebuchet MS"/>
              </w:rPr>
              <w:t>asigurând</w:t>
            </w:r>
            <w:proofErr w:type="spellEnd"/>
            <w:r w:rsidRPr="000A3BD2">
              <w:rPr>
                <w:rFonts w:ascii="Trebuchet MS" w:hAnsi="Trebuchet MS"/>
              </w:rPr>
              <w:t xml:space="preserve"> </w:t>
            </w:r>
            <w:proofErr w:type="spellStart"/>
            <w:r w:rsidRPr="000A3BD2">
              <w:rPr>
                <w:rFonts w:ascii="Trebuchet MS" w:hAnsi="Trebuchet MS"/>
              </w:rPr>
              <w:t>locuri</w:t>
            </w:r>
            <w:proofErr w:type="spellEnd"/>
            <w:r w:rsidRPr="000A3BD2">
              <w:rPr>
                <w:rFonts w:ascii="Trebuchet MS" w:hAnsi="Trebuchet MS"/>
              </w:rPr>
              <w:t xml:space="preserve"> de </w:t>
            </w:r>
            <w:proofErr w:type="spellStart"/>
            <w:r w:rsidRPr="000A3BD2">
              <w:rPr>
                <w:rFonts w:ascii="Trebuchet MS" w:hAnsi="Trebuchet MS"/>
              </w:rPr>
              <w:t>muncă</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w:t>
            </w:r>
            <w:proofErr w:type="spellStart"/>
            <w:r w:rsidRPr="000A3BD2">
              <w:rPr>
                <w:rFonts w:ascii="Trebuchet MS" w:hAnsi="Trebuchet MS"/>
              </w:rPr>
              <w:t>agricultură</w:t>
            </w:r>
            <w:proofErr w:type="spellEnd"/>
            <w:r w:rsidRPr="000A3BD2">
              <w:rPr>
                <w:rFonts w:ascii="Trebuchet MS" w:hAnsi="Trebuchet MS"/>
              </w:rPr>
              <w:t xml:space="preserve">, </w:t>
            </w:r>
            <w:proofErr w:type="spellStart"/>
            <w:r w:rsidRPr="000A3BD2">
              <w:rPr>
                <w:rFonts w:ascii="Trebuchet MS" w:hAnsi="Trebuchet MS"/>
              </w:rPr>
              <w:t>servicii</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producție</w:t>
            </w:r>
            <w:proofErr w:type="spellEnd"/>
            <w:r w:rsidRPr="000A3BD2">
              <w:rPr>
                <w:rFonts w:ascii="Trebuchet MS" w:hAnsi="Trebuchet MS"/>
              </w:rPr>
              <w:t xml:space="preserve">. </w:t>
            </w:r>
            <w:proofErr w:type="spellStart"/>
            <w:r w:rsidRPr="000A3BD2">
              <w:rPr>
                <w:rFonts w:ascii="Trebuchet MS" w:hAnsi="Trebuchet MS"/>
              </w:rPr>
              <w:t>Oportunitățile</w:t>
            </w:r>
            <w:proofErr w:type="spellEnd"/>
            <w:r w:rsidRPr="000A3BD2">
              <w:rPr>
                <w:rFonts w:ascii="Trebuchet MS" w:hAnsi="Trebuchet MS"/>
              </w:rPr>
              <w:t xml:space="preserve"> de </w:t>
            </w:r>
            <w:proofErr w:type="spellStart"/>
            <w:r w:rsidRPr="000A3BD2">
              <w:rPr>
                <w:rFonts w:ascii="Trebuchet MS" w:hAnsi="Trebuchet MS"/>
              </w:rPr>
              <w:t>dezvoltare</w:t>
            </w:r>
            <w:proofErr w:type="spellEnd"/>
            <w:r w:rsidRPr="000A3BD2">
              <w:rPr>
                <w:rFonts w:ascii="Trebuchet MS" w:hAnsi="Trebuchet MS"/>
              </w:rPr>
              <w:t xml:space="preserve"> a </w:t>
            </w:r>
            <w:proofErr w:type="spellStart"/>
            <w:r w:rsidRPr="000A3BD2">
              <w:rPr>
                <w:rFonts w:ascii="Trebuchet MS" w:hAnsi="Trebuchet MS"/>
              </w:rPr>
              <w:t>teritoriului</w:t>
            </w:r>
            <w:proofErr w:type="spellEnd"/>
            <w:r w:rsidRPr="000A3BD2">
              <w:rPr>
                <w:rFonts w:ascii="Trebuchet MS" w:hAnsi="Trebuchet MS"/>
              </w:rPr>
              <w:t xml:space="preserve"> sunt </w:t>
            </w:r>
            <w:proofErr w:type="spellStart"/>
            <w:r w:rsidRPr="000A3BD2">
              <w:rPr>
                <w:rFonts w:ascii="Trebuchet MS" w:hAnsi="Trebuchet MS"/>
              </w:rPr>
              <w:t>oferite</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special de </w:t>
            </w:r>
            <w:proofErr w:type="spellStart"/>
            <w:r w:rsidRPr="000A3BD2">
              <w:rPr>
                <w:rFonts w:ascii="Trebuchet MS" w:hAnsi="Trebuchet MS"/>
              </w:rPr>
              <w:t>perspectivele</w:t>
            </w:r>
            <w:proofErr w:type="spellEnd"/>
            <w:r w:rsidRPr="000A3BD2">
              <w:rPr>
                <w:rFonts w:ascii="Trebuchet MS" w:hAnsi="Trebuchet MS"/>
              </w:rPr>
              <w:t xml:space="preserve"> de </w:t>
            </w:r>
            <w:proofErr w:type="spellStart"/>
            <w:r w:rsidRPr="000A3BD2">
              <w:rPr>
                <w:rFonts w:ascii="Trebuchet MS" w:hAnsi="Trebuchet MS"/>
              </w:rPr>
              <w:t>dezvoltare</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w:t>
            </w:r>
            <w:proofErr w:type="spellStart"/>
            <w:r w:rsidRPr="000A3BD2">
              <w:rPr>
                <w:rFonts w:ascii="Trebuchet MS" w:hAnsi="Trebuchet MS"/>
              </w:rPr>
              <w:t>domeniul</w:t>
            </w:r>
            <w:proofErr w:type="spellEnd"/>
            <w:r w:rsidRPr="000A3BD2">
              <w:rPr>
                <w:rFonts w:ascii="Trebuchet MS" w:hAnsi="Trebuchet MS"/>
              </w:rPr>
              <w:t xml:space="preserve"> </w:t>
            </w:r>
            <w:proofErr w:type="spellStart"/>
            <w:r w:rsidRPr="000A3BD2">
              <w:rPr>
                <w:rFonts w:ascii="Trebuchet MS" w:hAnsi="Trebuchet MS"/>
              </w:rPr>
              <w:t>turismului</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eco-</w:t>
            </w:r>
            <w:proofErr w:type="spellStart"/>
            <w:r w:rsidRPr="000A3BD2">
              <w:rPr>
                <w:rFonts w:ascii="Trebuchet MS" w:hAnsi="Trebuchet MS"/>
              </w:rPr>
              <w:t>turismului</w:t>
            </w:r>
            <w:proofErr w:type="spellEnd"/>
            <w:r w:rsidRPr="000A3BD2">
              <w:rPr>
                <w:rFonts w:ascii="Trebuchet MS" w:hAnsi="Trebuchet MS"/>
              </w:rPr>
              <w:t xml:space="preserve">, </w:t>
            </w:r>
            <w:proofErr w:type="spellStart"/>
            <w:r w:rsidRPr="000A3BD2">
              <w:rPr>
                <w:rFonts w:ascii="Trebuchet MS" w:hAnsi="Trebuchet MS"/>
              </w:rPr>
              <w:t>teritoriului</w:t>
            </w:r>
            <w:proofErr w:type="spellEnd"/>
            <w:r w:rsidRPr="000A3BD2">
              <w:rPr>
                <w:rFonts w:ascii="Trebuchet MS" w:hAnsi="Trebuchet MS"/>
              </w:rPr>
              <w:t xml:space="preserve"> </w:t>
            </w:r>
            <w:proofErr w:type="spellStart"/>
            <w:r w:rsidRPr="000A3BD2">
              <w:rPr>
                <w:rFonts w:ascii="Trebuchet MS" w:hAnsi="Trebuchet MS"/>
              </w:rPr>
              <w:t>beneficiind</w:t>
            </w:r>
            <w:proofErr w:type="spellEnd"/>
            <w:r w:rsidRPr="000A3BD2">
              <w:rPr>
                <w:rFonts w:ascii="Trebuchet MS" w:hAnsi="Trebuchet MS"/>
              </w:rPr>
              <w:t xml:space="preserve"> de un </w:t>
            </w:r>
            <w:proofErr w:type="spellStart"/>
            <w:r w:rsidRPr="000A3BD2">
              <w:rPr>
                <w:rFonts w:ascii="Trebuchet MS" w:hAnsi="Trebuchet MS"/>
              </w:rPr>
              <w:t>patrimoniu</w:t>
            </w:r>
            <w:proofErr w:type="spellEnd"/>
            <w:r w:rsidRPr="000A3BD2">
              <w:rPr>
                <w:rFonts w:ascii="Trebuchet MS" w:hAnsi="Trebuchet MS"/>
              </w:rPr>
              <w:t xml:space="preserve"> natural </w:t>
            </w:r>
            <w:proofErr w:type="spellStart"/>
            <w:r w:rsidRPr="000A3BD2">
              <w:rPr>
                <w:rFonts w:ascii="Trebuchet MS" w:hAnsi="Trebuchet MS"/>
              </w:rPr>
              <w:t>și</w:t>
            </w:r>
            <w:proofErr w:type="spellEnd"/>
            <w:r w:rsidRPr="000A3BD2">
              <w:rPr>
                <w:rFonts w:ascii="Trebuchet MS" w:hAnsi="Trebuchet MS"/>
              </w:rPr>
              <w:t xml:space="preserve"> cultural </w:t>
            </w:r>
            <w:proofErr w:type="spellStart"/>
            <w:r w:rsidRPr="000A3BD2">
              <w:rPr>
                <w:rFonts w:ascii="Trebuchet MS" w:hAnsi="Trebuchet MS"/>
              </w:rPr>
              <w:t>deosebit</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de o </w:t>
            </w:r>
            <w:proofErr w:type="spellStart"/>
            <w:r w:rsidRPr="000A3BD2">
              <w:rPr>
                <w:rFonts w:ascii="Trebuchet MS" w:hAnsi="Trebuchet MS"/>
              </w:rPr>
              <w:t>așezare</w:t>
            </w:r>
            <w:proofErr w:type="spellEnd"/>
            <w:r w:rsidRPr="000A3BD2">
              <w:rPr>
                <w:rFonts w:ascii="Trebuchet MS" w:hAnsi="Trebuchet MS"/>
              </w:rPr>
              <w:t xml:space="preserve"> </w:t>
            </w:r>
            <w:proofErr w:type="spellStart"/>
            <w:r w:rsidRPr="000A3BD2">
              <w:rPr>
                <w:rFonts w:ascii="Trebuchet MS" w:hAnsi="Trebuchet MS"/>
              </w:rPr>
              <w:t>strategică</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zona de </w:t>
            </w:r>
            <w:proofErr w:type="spellStart"/>
            <w:r w:rsidRPr="000A3BD2">
              <w:rPr>
                <w:rFonts w:ascii="Trebuchet MS" w:hAnsi="Trebuchet MS"/>
              </w:rPr>
              <w:t>interes</w:t>
            </w:r>
            <w:proofErr w:type="spellEnd"/>
            <w:r w:rsidRPr="000A3BD2">
              <w:rPr>
                <w:rFonts w:ascii="Trebuchet MS" w:hAnsi="Trebuchet MS"/>
              </w:rPr>
              <w:t xml:space="preserve"> maxim </w:t>
            </w:r>
            <w:proofErr w:type="spellStart"/>
            <w:r w:rsidRPr="000A3BD2">
              <w:rPr>
                <w:rFonts w:ascii="Trebuchet MS" w:hAnsi="Trebuchet MS"/>
              </w:rPr>
              <w:t>pentru</w:t>
            </w:r>
            <w:proofErr w:type="spellEnd"/>
            <w:r w:rsidRPr="000A3BD2">
              <w:rPr>
                <w:rFonts w:ascii="Trebuchet MS" w:hAnsi="Trebuchet MS"/>
              </w:rPr>
              <w:t xml:space="preserve"> </w:t>
            </w:r>
            <w:proofErr w:type="spellStart"/>
            <w:r w:rsidRPr="000A3BD2">
              <w:rPr>
                <w:rFonts w:ascii="Trebuchet MS" w:hAnsi="Trebuchet MS"/>
              </w:rPr>
              <w:t>turiștii</w:t>
            </w:r>
            <w:proofErr w:type="spellEnd"/>
            <w:r w:rsidRPr="000A3BD2">
              <w:rPr>
                <w:rFonts w:ascii="Trebuchet MS" w:hAnsi="Trebuchet MS"/>
              </w:rPr>
              <w:t xml:space="preserve"> </w:t>
            </w:r>
            <w:proofErr w:type="spellStart"/>
            <w:r w:rsidRPr="000A3BD2">
              <w:rPr>
                <w:rFonts w:ascii="Trebuchet MS" w:hAnsi="Trebuchet MS"/>
              </w:rPr>
              <w:t>străini</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români</w:t>
            </w:r>
            <w:proofErr w:type="spellEnd"/>
            <w:r w:rsidRPr="000A3BD2">
              <w:rPr>
                <w:rFonts w:ascii="Trebuchet MS" w:hAnsi="Trebuchet MS"/>
              </w:rPr>
              <w:t xml:space="preserve"> </w:t>
            </w:r>
            <w:proofErr w:type="spellStart"/>
            <w:r w:rsidRPr="000A3BD2">
              <w:rPr>
                <w:rFonts w:ascii="Trebuchet MS" w:hAnsi="Trebuchet MS"/>
              </w:rPr>
              <w:t>atrași</w:t>
            </w:r>
            <w:proofErr w:type="spellEnd"/>
            <w:r w:rsidRPr="000A3BD2">
              <w:rPr>
                <w:rFonts w:ascii="Trebuchet MS" w:hAnsi="Trebuchet MS"/>
              </w:rPr>
              <w:t xml:space="preserve"> de </w:t>
            </w:r>
            <w:proofErr w:type="spellStart"/>
            <w:r w:rsidRPr="000A3BD2">
              <w:rPr>
                <w:rFonts w:ascii="Trebuchet MS" w:hAnsi="Trebuchet MS"/>
              </w:rPr>
              <w:t>Transilvania</w:t>
            </w:r>
            <w:proofErr w:type="spellEnd"/>
            <w:r w:rsidRPr="000A3BD2">
              <w:rPr>
                <w:rFonts w:ascii="Trebuchet MS" w:hAnsi="Trebuchet MS"/>
              </w:rPr>
              <w:t xml:space="preserve">. </w:t>
            </w:r>
            <w:r w:rsidRPr="004F60E5">
              <w:rPr>
                <w:rFonts w:ascii="Trebuchet MS" w:hAnsi="Trebuchet MS"/>
              </w:rPr>
              <w:t>Eco-</w:t>
            </w:r>
            <w:proofErr w:type="spellStart"/>
            <w:r w:rsidRPr="004F60E5">
              <w:rPr>
                <w:rFonts w:ascii="Trebuchet MS" w:hAnsi="Trebuchet MS"/>
              </w:rPr>
              <w:t>turismul</w:t>
            </w:r>
            <w:proofErr w:type="spellEnd"/>
            <w:r w:rsidRPr="004F60E5">
              <w:rPr>
                <w:rFonts w:ascii="Trebuchet MS" w:hAnsi="Trebuchet MS"/>
              </w:rPr>
              <w:t xml:space="preserve"> </w:t>
            </w:r>
            <w:proofErr w:type="spellStart"/>
            <w:r w:rsidRPr="004F60E5">
              <w:rPr>
                <w:rFonts w:ascii="Trebuchet MS" w:hAnsi="Trebuchet MS"/>
              </w:rPr>
              <w:t>este</w:t>
            </w:r>
            <w:proofErr w:type="spellEnd"/>
            <w:r w:rsidRPr="004F60E5">
              <w:rPr>
                <w:rFonts w:ascii="Trebuchet MS" w:hAnsi="Trebuchet MS"/>
              </w:rPr>
              <w:t xml:space="preserve"> </w:t>
            </w:r>
            <w:proofErr w:type="spellStart"/>
            <w:r w:rsidRPr="004F60E5">
              <w:rPr>
                <w:rFonts w:ascii="Trebuchet MS" w:hAnsi="Trebuchet MS"/>
                <w:bCs/>
                <w:lang w:val="en-US"/>
              </w:rPr>
              <w:t>observarea</w:t>
            </w:r>
            <w:proofErr w:type="spellEnd"/>
            <w:r w:rsidRPr="004F60E5">
              <w:rPr>
                <w:rFonts w:ascii="Trebuchet MS" w:hAnsi="Trebuchet MS"/>
                <w:bCs/>
                <w:lang w:val="en-US"/>
              </w:rPr>
              <w:t xml:space="preserve"> </w:t>
            </w:r>
            <w:proofErr w:type="spellStart"/>
            <w:r w:rsidRPr="004F60E5">
              <w:rPr>
                <w:rFonts w:ascii="Trebuchet MS" w:hAnsi="Trebuchet MS"/>
                <w:bCs/>
                <w:lang w:val="en-US"/>
              </w:rPr>
              <w:t>şi</w:t>
            </w:r>
            <w:proofErr w:type="spellEnd"/>
            <w:r w:rsidRPr="004F60E5">
              <w:rPr>
                <w:rFonts w:ascii="Trebuchet MS" w:hAnsi="Trebuchet MS"/>
                <w:bCs/>
                <w:lang w:val="en-US"/>
              </w:rPr>
              <w:t xml:space="preserve"> </w:t>
            </w:r>
            <w:proofErr w:type="spellStart"/>
            <w:r w:rsidRPr="004F60E5">
              <w:rPr>
                <w:rFonts w:ascii="Trebuchet MS" w:hAnsi="Trebuchet MS"/>
                <w:bCs/>
                <w:lang w:val="en-US"/>
              </w:rPr>
              <w:t>aprecierea</w:t>
            </w:r>
            <w:proofErr w:type="spellEnd"/>
            <w:r w:rsidRPr="004F60E5">
              <w:rPr>
                <w:rFonts w:ascii="Trebuchet MS" w:hAnsi="Trebuchet MS"/>
                <w:bCs/>
                <w:lang w:val="en-US"/>
              </w:rPr>
              <w:t xml:space="preserve"> </w:t>
            </w:r>
            <w:proofErr w:type="spellStart"/>
            <w:r w:rsidRPr="004F60E5">
              <w:rPr>
                <w:rFonts w:ascii="Trebuchet MS" w:hAnsi="Trebuchet MS"/>
                <w:bCs/>
                <w:lang w:val="en-US"/>
              </w:rPr>
              <w:t>naturii</w:t>
            </w:r>
            <w:proofErr w:type="spellEnd"/>
            <w:r w:rsidRPr="004F60E5">
              <w:rPr>
                <w:rFonts w:ascii="Trebuchet MS" w:hAnsi="Trebuchet MS"/>
                <w:bCs/>
                <w:lang w:val="en-US"/>
              </w:rPr>
              <w:t xml:space="preserve"> </w:t>
            </w:r>
            <w:proofErr w:type="spellStart"/>
            <w:r w:rsidRPr="004F60E5">
              <w:rPr>
                <w:rFonts w:ascii="Trebuchet MS" w:hAnsi="Trebuchet MS"/>
                <w:bCs/>
                <w:lang w:val="en-US"/>
              </w:rPr>
              <w:t>şi</w:t>
            </w:r>
            <w:proofErr w:type="spellEnd"/>
            <w:r w:rsidRPr="004F60E5">
              <w:rPr>
                <w:rFonts w:ascii="Trebuchet MS" w:hAnsi="Trebuchet MS"/>
                <w:bCs/>
                <w:lang w:val="en-US"/>
              </w:rPr>
              <w:t xml:space="preserve"> a </w:t>
            </w:r>
            <w:proofErr w:type="spellStart"/>
            <w:r w:rsidRPr="004F60E5">
              <w:rPr>
                <w:rFonts w:ascii="Trebuchet MS" w:hAnsi="Trebuchet MS"/>
                <w:bCs/>
                <w:lang w:val="en-US"/>
              </w:rPr>
              <w:t>culturii</w:t>
            </w:r>
            <w:proofErr w:type="spellEnd"/>
            <w:r w:rsidRPr="004F60E5">
              <w:rPr>
                <w:rFonts w:ascii="Trebuchet MS" w:hAnsi="Trebuchet MS"/>
                <w:bCs/>
                <w:lang w:val="en-US"/>
              </w:rPr>
              <w:t xml:space="preserve"> </w:t>
            </w:r>
            <w:proofErr w:type="spellStart"/>
            <w:r w:rsidRPr="004F60E5">
              <w:rPr>
                <w:rFonts w:ascii="Trebuchet MS" w:hAnsi="Trebuchet MS"/>
                <w:bCs/>
                <w:lang w:val="en-US"/>
              </w:rPr>
              <w:t>tradiționale</w:t>
            </w:r>
            <w:proofErr w:type="spellEnd"/>
            <w:r w:rsidRPr="004F60E5">
              <w:rPr>
                <w:rFonts w:ascii="Trebuchet MS" w:hAnsi="Trebuchet MS"/>
                <w:bCs/>
                <w:lang w:val="en-US"/>
              </w:rPr>
              <w:t xml:space="preserve"> locale </w:t>
            </w:r>
            <w:proofErr w:type="spellStart"/>
            <w:r w:rsidRPr="004F60E5">
              <w:rPr>
                <w:rFonts w:ascii="Trebuchet MS" w:hAnsi="Trebuchet MS"/>
                <w:bCs/>
                <w:lang w:val="en-US"/>
              </w:rPr>
              <w:t>și</w:t>
            </w:r>
            <w:proofErr w:type="spellEnd"/>
            <w:r w:rsidRPr="004F60E5">
              <w:rPr>
                <w:rFonts w:ascii="Trebuchet MS" w:hAnsi="Trebuchet MS"/>
                <w:bCs/>
                <w:lang w:val="en-US"/>
              </w:rPr>
              <w:t xml:space="preserve"> </w:t>
            </w:r>
            <w:proofErr w:type="spellStart"/>
            <w:r w:rsidRPr="004F60E5">
              <w:rPr>
                <w:rFonts w:ascii="Trebuchet MS" w:hAnsi="Trebuchet MS"/>
                <w:bCs/>
                <w:lang w:val="en-US"/>
              </w:rPr>
              <w:t>presupune</w:t>
            </w:r>
            <w:proofErr w:type="spellEnd"/>
            <w:r w:rsidRPr="004F60E5">
              <w:rPr>
                <w:rFonts w:ascii="Trebuchet MS" w:hAnsi="Trebuchet MS"/>
                <w:bCs/>
                <w:lang w:val="en-US"/>
              </w:rPr>
              <w:t xml:space="preserve"> </w:t>
            </w:r>
            <w:proofErr w:type="spellStart"/>
            <w:r w:rsidRPr="004F60E5">
              <w:rPr>
                <w:rFonts w:ascii="Trebuchet MS" w:hAnsi="Trebuchet MS"/>
                <w:lang w:val="en-US"/>
              </w:rPr>
              <w:t>conservarea</w:t>
            </w:r>
            <w:proofErr w:type="spellEnd"/>
            <w:r w:rsidRPr="004F60E5">
              <w:rPr>
                <w:rFonts w:ascii="Trebuchet MS" w:hAnsi="Trebuchet MS"/>
                <w:lang w:val="en-US"/>
              </w:rPr>
              <w:t xml:space="preserve"> </w:t>
            </w:r>
            <w:proofErr w:type="spellStart"/>
            <w:r w:rsidRPr="004F60E5">
              <w:rPr>
                <w:rFonts w:ascii="Trebuchet MS" w:hAnsi="Trebuchet MS"/>
                <w:lang w:val="en-US"/>
              </w:rPr>
              <w:t>şi</w:t>
            </w:r>
            <w:proofErr w:type="spellEnd"/>
            <w:r w:rsidRPr="004F60E5">
              <w:rPr>
                <w:rFonts w:ascii="Trebuchet MS" w:hAnsi="Trebuchet MS"/>
                <w:lang w:val="en-US"/>
              </w:rPr>
              <w:t xml:space="preserve"> </w:t>
            </w:r>
            <w:proofErr w:type="spellStart"/>
            <w:r w:rsidRPr="004F60E5">
              <w:rPr>
                <w:rFonts w:ascii="Trebuchet MS" w:hAnsi="Trebuchet MS"/>
                <w:lang w:val="en-US"/>
              </w:rPr>
              <w:t>protejarea</w:t>
            </w:r>
            <w:proofErr w:type="spellEnd"/>
            <w:r w:rsidRPr="004F60E5">
              <w:rPr>
                <w:rFonts w:ascii="Trebuchet MS" w:hAnsi="Trebuchet MS"/>
                <w:lang w:val="en-US"/>
              </w:rPr>
              <w:t xml:space="preserve"> </w:t>
            </w:r>
            <w:proofErr w:type="spellStart"/>
            <w:r w:rsidRPr="004F60E5">
              <w:rPr>
                <w:rFonts w:ascii="Trebuchet MS" w:hAnsi="Trebuchet MS"/>
                <w:lang w:val="en-US"/>
              </w:rPr>
              <w:t>naturii</w:t>
            </w:r>
            <w:proofErr w:type="spellEnd"/>
            <w:r w:rsidRPr="004F60E5">
              <w:rPr>
                <w:rFonts w:ascii="Trebuchet MS" w:hAnsi="Trebuchet MS"/>
                <w:lang w:val="en-US"/>
              </w:rPr>
              <w:t xml:space="preserve"> </w:t>
            </w:r>
            <w:proofErr w:type="spellStart"/>
            <w:r w:rsidRPr="004F60E5">
              <w:rPr>
                <w:rFonts w:ascii="Trebuchet MS" w:hAnsi="Trebuchet MS"/>
                <w:lang w:val="en-US"/>
              </w:rPr>
              <w:t>și</w:t>
            </w:r>
            <w:proofErr w:type="spellEnd"/>
            <w:r w:rsidRPr="004F60E5">
              <w:rPr>
                <w:rFonts w:ascii="Trebuchet MS" w:hAnsi="Trebuchet MS"/>
                <w:lang w:val="en-US"/>
              </w:rPr>
              <w:t xml:space="preserve"> a </w:t>
            </w:r>
            <w:proofErr w:type="spellStart"/>
            <w:r w:rsidRPr="004F60E5">
              <w:rPr>
                <w:rFonts w:ascii="Trebuchet MS" w:hAnsi="Trebuchet MS"/>
                <w:lang w:val="en-US"/>
              </w:rPr>
              <w:t>culturii</w:t>
            </w:r>
            <w:proofErr w:type="spellEnd"/>
            <w:r w:rsidRPr="004F60E5">
              <w:rPr>
                <w:rFonts w:ascii="Trebuchet MS" w:hAnsi="Trebuchet MS"/>
                <w:lang w:val="en-US"/>
              </w:rPr>
              <w:t xml:space="preserve"> locale, </w:t>
            </w:r>
            <w:proofErr w:type="spellStart"/>
            <w:r w:rsidRPr="004F60E5">
              <w:rPr>
                <w:rFonts w:ascii="Trebuchet MS" w:hAnsi="Trebuchet MS"/>
                <w:lang w:val="en-US"/>
              </w:rPr>
              <w:t>folosirea</w:t>
            </w:r>
            <w:proofErr w:type="spellEnd"/>
            <w:r w:rsidRPr="004F60E5">
              <w:rPr>
                <w:rFonts w:ascii="Trebuchet MS" w:hAnsi="Trebuchet MS"/>
                <w:lang w:val="en-US"/>
              </w:rPr>
              <w:t xml:space="preserve"> </w:t>
            </w:r>
            <w:proofErr w:type="spellStart"/>
            <w:r w:rsidRPr="004F60E5">
              <w:rPr>
                <w:rFonts w:ascii="Trebuchet MS" w:hAnsi="Trebuchet MS"/>
                <w:lang w:val="en-US"/>
              </w:rPr>
              <w:t>resurselor</w:t>
            </w:r>
            <w:proofErr w:type="spellEnd"/>
            <w:r w:rsidRPr="004F60E5">
              <w:rPr>
                <w:rFonts w:ascii="Trebuchet MS" w:hAnsi="Trebuchet MS"/>
                <w:lang w:val="en-US"/>
              </w:rPr>
              <w:t xml:space="preserve"> </w:t>
            </w:r>
            <w:proofErr w:type="spellStart"/>
            <w:r w:rsidRPr="004F60E5">
              <w:rPr>
                <w:rFonts w:ascii="Trebuchet MS" w:hAnsi="Trebuchet MS"/>
                <w:lang w:val="en-US"/>
              </w:rPr>
              <w:t>umane</w:t>
            </w:r>
            <w:proofErr w:type="spellEnd"/>
            <w:r w:rsidRPr="004F60E5">
              <w:rPr>
                <w:rFonts w:ascii="Trebuchet MS" w:hAnsi="Trebuchet MS"/>
                <w:lang w:val="en-US"/>
              </w:rPr>
              <w:t xml:space="preserve"> locale </w:t>
            </w:r>
            <w:proofErr w:type="spellStart"/>
            <w:r w:rsidRPr="004F60E5">
              <w:rPr>
                <w:rFonts w:ascii="Trebuchet MS" w:hAnsi="Trebuchet MS"/>
                <w:lang w:val="en-US"/>
              </w:rPr>
              <w:t>și</w:t>
            </w:r>
            <w:proofErr w:type="spellEnd"/>
            <w:r w:rsidRPr="004F60E5">
              <w:rPr>
                <w:rFonts w:ascii="Trebuchet MS" w:hAnsi="Trebuchet MS"/>
                <w:lang w:val="en-US"/>
              </w:rPr>
              <w:t xml:space="preserve"> </w:t>
            </w:r>
            <w:proofErr w:type="spellStart"/>
            <w:r w:rsidRPr="004F60E5">
              <w:rPr>
                <w:rFonts w:ascii="Trebuchet MS" w:hAnsi="Trebuchet MS"/>
                <w:lang w:val="en-US"/>
              </w:rPr>
              <w:t>conştientizarea</w:t>
            </w:r>
            <w:proofErr w:type="spellEnd"/>
            <w:r w:rsidRPr="004F60E5">
              <w:rPr>
                <w:rFonts w:ascii="Trebuchet MS" w:hAnsi="Trebuchet MS"/>
                <w:lang w:val="en-US"/>
              </w:rPr>
              <w:t xml:space="preserve"> </w:t>
            </w:r>
            <w:proofErr w:type="spellStart"/>
            <w:r w:rsidRPr="004F60E5">
              <w:rPr>
                <w:rFonts w:ascii="Trebuchet MS" w:hAnsi="Trebuchet MS"/>
                <w:lang w:val="en-US"/>
              </w:rPr>
              <w:t>turiştilor</w:t>
            </w:r>
            <w:proofErr w:type="spellEnd"/>
            <w:r w:rsidRPr="004F60E5">
              <w:rPr>
                <w:rFonts w:ascii="Trebuchet MS" w:hAnsi="Trebuchet MS"/>
                <w:lang w:val="en-US"/>
              </w:rPr>
              <w:t xml:space="preserve"> </w:t>
            </w:r>
            <w:proofErr w:type="spellStart"/>
            <w:r w:rsidRPr="004F60E5">
              <w:rPr>
                <w:rFonts w:ascii="Trebuchet MS" w:hAnsi="Trebuchet MS"/>
                <w:lang w:val="en-US"/>
              </w:rPr>
              <w:t>şi</w:t>
            </w:r>
            <w:proofErr w:type="spellEnd"/>
            <w:r w:rsidRPr="004F60E5">
              <w:rPr>
                <w:rFonts w:ascii="Trebuchet MS" w:hAnsi="Trebuchet MS"/>
                <w:lang w:val="en-US"/>
              </w:rPr>
              <w:t xml:space="preserve"> a </w:t>
            </w:r>
            <w:proofErr w:type="spellStart"/>
            <w:r w:rsidRPr="004F60E5">
              <w:rPr>
                <w:rFonts w:ascii="Trebuchet MS" w:hAnsi="Trebuchet MS"/>
                <w:lang w:val="en-US"/>
              </w:rPr>
              <w:t>comunităţilor</w:t>
            </w:r>
            <w:proofErr w:type="spellEnd"/>
            <w:r w:rsidRPr="004F60E5">
              <w:rPr>
                <w:rFonts w:ascii="Trebuchet MS" w:hAnsi="Trebuchet MS"/>
                <w:lang w:val="en-US"/>
              </w:rPr>
              <w:t xml:space="preserve"> locale </w:t>
            </w:r>
            <w:proofErr w:type="spellStart"/>
            <w:r w:rsidRPr="004F60E5">
              <w:rPr>
                <w:rFonts w:ascii="Trebuchet MS" w:hAnsi="Trebuchet MS"/>
                <w:lang w:val="en-US"/>
              </w:rPr>
              <w:t>asupra</w:t>
            </w:r>
            <w:proofErr w:type="spellEnd"/>
            <w:r w:rsidRPr="004F60E5">
              <w:rPr>
                <w:rFonts w:ascii="Trebuchet MS" w:hAnsi="Trebuchet MS"/>
                <w:lang w:val="en-US"/>
              </w:rPr>
              <w:t xml:space="preserve"> </w:t>
            </w:r>
            <w:proofErr w:type="spellStart"/>
            <w:r w:rsidRPr="004F60E5">
              <w:rPr>
                <w:rFonts w:ascii="Trebuchet MS" w:hAnsi="Trebuchet MS"/>
                <w:lang w:val="en-US"/>
              </w:rPr>
              <w:t>valorilor</w:t>
            </w:r>
            <w:proofErr w:type="spellEnd"/>
            <w:r w:rsidRPr="004F60E5">
              <w:rPr>
                <w:rFonts w:ascii="Trebuchet MS" w:hAnsi="Trebuchet MS"/>
                <w:lang w:val="en-US"/>
              </w:rPr>
              <w:t xml:space="preserve"> </w:t>
            </w:r>
            <w:proofErr w:type="spellStart"/>
            <w:r w:rsidRPr="004F60E5">
              <w:rPr>
                <w:rFonts w:ascii="Trebuchet MS" w:hAnsi="Trebuchet MS"/>
                <w:lang w:val="en-US"/>
              </w:rPr>
              <w:t>existente</w:t>
            </w:r>
            <w:proofErr w:type="spellEnd"/>
            <w:r w:rsidRPr="004F60E5">
              <w:rPr>
                <w:rFonts w:ascii="Trebuchet MS" w:hAnsi="Trebuchet MS"/>
                <w:lang w:val="en-US"/>
              </w:rPr>
              <w:t>.</w:t>
            </w:r>
            <w:r w:rsidRPr="006D28F5">
              <w:rPr>
                <w:rFonts w:ascii="Trebuchet MS" w:hAnsi="Trebuchet MS"/>
                <w:lang w:val="en-US"/>
              </w:rPr>
              <w:t xml:space="preserve"> </w:t>
            </w:r>
          </w:p>
          <w:p w:rsidR="006736FC" w:rsidRPr="000A3BD2" w:rsidRDefault="006736FC" w:rsidP="006736FC">
            <w:pPr>
              <w:spacing w:after="0"/>
              <w:jc w:val="both"/>
              <w:rPr>
                <w:rFonts w:ascii="Trebuchet MS" w:hAnsi="Trebuchet MS"/>
              </w:rPr>
            </w:pPr>
            <w:proofErr w:type="spellStart"/>
            <w:r w:rsidRPr="000A3BD2">
              <w:rPr>
                <w:rFonts w:ascii="Trebuchet MS" w:hAnsi="Trebuchet MS"/>
              </w:rPr>
              <w:t>Strategia</w:t>
            </w:r>
            <w:proofErr w:type="spellEnd"/>
            <w:r w:rsidRPr="000A3BD2">
              <w:rPr>
                <w:rFonts w:ascii="Trebuchet MS" w:hAnsi="Trebuchet MS"/>
              </w:rPr>
              <w:t xml:space="preserve"> de </w:t>
            </w:r>
            <w:proofErr w:type="spellStart"/>
            <w:r w:rsidRPr="000A3BD2">
              <w:rPr>
                <w:rFonts w:ascii="Trebuchet MS" w:hAnsi="Trebuchet MS"/>
              </w:rPr>
              <w:t>dezvoltare</w:t>
            </w:r>
            <w:proofErr w:type="spellEnd"/>
            <w:r w:rsidRPr="000A3BD2">
              <w:rPr>
                <w:rFonts w:ascii="Trebuchet MS" w:hAnsi="Trebuchet MS"/>
              </w:rPr>
              <w:t xml:space="preserve"> a </w:t>
            </w:r>
            <w:proofErr w:type="spellStart"/>
            <w:r w:rsidRPr="000A3BD2">
              <w:rPr>
                <w:rFonts w:ascii="Trebuchet MS" w:hAnsi="Trebuchet MS"/>
              </w:rPr>
              <w:t>teritoriului</w:t>
            </w:r>
            <w:proofErr w:type="spellEnd"/>
            <w:r w:rsidRPr="000A3BD2">
              <w:rPr>
                <w:rFonts w:ascii="Trebuchet MS" w:hAnsi="Trebuchet MS"/>
              </w:rPr>
              <w:t xml:space="preserve"> se </w:t>
            </w:r>
            <w:proofErr w:type="spellStart"/>
            <w:r w:rsidRPr="000A3BD2">
              <w:rPr>
                <w:rFonts w:ascii="Trebuchet MS" w:hAnsi="Trebuchet MS"/>
              </w:rPr>
              <w:t>va</w:t>
            </w:r>
            <w:proofErr w:type="spellEnd"/>
            <w:r w:rsidRPr="000A3BD2">
              <w:rPr>
                <w:rFonts w:ascii="Trebuchet MS" w:hAnsi="Trebuchet MS"/>
              </w:rPr>
              <w:t xml:space="preserve"> </w:t>
            </w:r>
            <w:proofErr w:type="spellStart"/>
            <w:r w:rsidRPr="000A3BD2">
              <w:rPr>
                <w:rFonts w:ascii="Trebuchet MS" w:hAnsi="Trebuchet MS"/>
              </w:rPr>
              <w:t>concentra</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w:t>
            </w:r>
            <w:proofErr w:type="spellStart"/>
            <w:r w:rsidRPr="000A3BD2">
              <w:rPr>
                <w:rFonts w:ascii="Trebuchet MS" w:hAnsi="Trebuchet MS"/>
              </w:rPr>
              <w:t>perioada</w:t>
            </w:r>
            <w:proofErr w:type="spellEnd"/>
            <w:r w:rsidRPr="000A3BD2">
              <w:rPr>
                <w:rFonts w:ascii="Trebuchet MS" w:hAnsi="Trebuchet MS"/>
              </w:rPr>
              <w:t xml:space="preserve"> 2016-2020 pe </w:t>
            </w:r>
            <w:proofErr w:type="spellStart"/>
            <w:r w:rsidRPr="000A3BD2">
              <w:rPr>
                <w:rFonts w:ascii="Trebuchet MS" w:hAnsi="Trebuchet MS"/>
              </w:rPr>
              <w:t>valorificarea</w:t>
            </w:r>
            <w:proofErr w:type="spellEnd"/>
            <w:r w:rsidRPr="000A3BD2">
              <w:rPr>
                <w:rFonts w:ascii="Trebuchet MS" w:hAnsi="Trebuchet MS"/>
              </w:rPr>
              <w:t xml:space="preserve"> </w:t>
            </w:r>
            <w:proofErr w:type="spellStart"/>
            <w:r w:rsidRPr="000A3BD2">
              <w:rPr>
                <w:rFonts w:ascii="Trebuchet MS" w:hAnsi="Trebuchet MS"/>
              </w:rPr>
              <w:t>oportunităților</w:t>
            </w:r>
            <w:proofErr w:type="spellEnd"/>
            <w:r w:rsidRPr="000A3BD2">
              <w:rPr>
                <w:rFonts w:ascii="Trebuchet MS" w:hAnsi="Trebuchet MS"/>
              </w:rPr>
              <w:t xml:space="preserve"> de </w:t>
            </w:r>
            <w:proofErr w:type="spellStart"/>
            <w:r w:rsidRPr="000A3BD2">
              <w:rPr>
                <w:rFonts w:ascii="Trebuchet MS" w:hAnsi="Trebuchet MS"/>
              </w:rPr>
              <w:t>dezvoltare</w:t>
            </w:r>
            <w:proofErr w:type="spellEnd"/>
            <w:r w:rsidRPr="000A3BD2">
              <w:rPr>
                <w:rFonts w:ascii="Trebuchet MS" w:hAnsi="Trebuchet MS"/>
              </w:rPr>
              <w:t xml:space="preserve"> a </w:t>
            </w:r>
            <w:proofErr w:type="spellStart"/>
            <w:r w:rsidRPr="000A3BD2">
              <w:rPr>
                <w:rFonts w:ascii="Trebuchet MS" w:hAnsi="Trebuchet MS"/>
              </w:rPr>
              <w:t>turismului</w:t>
            </w:r>
            <w:proofErr w:type="spellEnd"/>
            <w:r w:rsidRPr="000A3BD2">
              <w:rPr>
                <w:rFonts w:ascii="Trebuchet MS" w:hAnsi="Trebuchet MS"/>
              </w:rPr>
              <w:t>, eco-</w:t>
            </w:r>
            <w:proofErr w:type="spellStart"/>
            <w:r w:rsidRPr="000A3BD2">
              <w:rPr>
                <w:rFonts w:ascii="Trebuchet MS" w:hAnsi="Trebuchet MS"/>
              </w:rPr>
              <w:t>turismului</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w:t>
            </w:r>
            <w:proofErr w:type="spellStart"/>
            <w:r w:rsidRPr="000A3BD2">
              <w:rPr>
                <w:rFonts w:ascii="Trebuchet MS" w:hAnsi="Trebuchet MS"/>
              </w:rPr>
              <w:t>încurajarea</w:t>
            </w:r>
            <w:proofErr w:type="spellEnd"/>
            <w:r w:rsidRPr="000A3BD2">
              <w:rPr>
                <w:rFonts w:ascii="Trebuchet MS" w:hAnsi="Trebuchet MS"/>
              </w:rPr>
              <w:t xml:space="preserve"> </w:t>
            </w:r>
            <w:proofErr w:type="spellStart"/>
            <w:r w:rsidRPr="000A3BD2">
              <w:rPr>
                <w:rFonts w:ascii="Trebuchet MS" w:hAnsi="Trebuchet MS"/>
              </w:rPr>
              <w:t>activităților</w:t>
            </w:r>
            <w:proofErr w:type="spellEnd"/>
            <w:r w:rsidRPr="000A3BD2">
              <w:rPr>
                <w:rFonts w:ascii="Trebuchet MS" w:hAnsi="Trebuchet MS"/>
              </w:rPr>
              <w:t xml:space="preserve"> </w:t>
            </w:r>
            <w:proofErr w:type="spellStart"/>
            <w:r w:rsidRPr="000A3BD2">
              <w:rPr>
                <w:rFonts w:ascii="Trebuchet MS" w:hAnsi="Trebuchet MS"/>
              </w:rPr>
              <w:t>economice</w:t>
            </w:r>
            <w:proofErr w:type="spellEnd"/>
            <w:r w:rsidRPr="000A3BD2">
              <w:rPr>
                <w:rFonts w:ascii="Trebuchet MS" w:hAnsi="Trebuchet MS"/>
              </w:rPr>
              <w:t xml:space="preserve"> non-</w:t>
            </w:r>
            <w:proofErr w:type="spellStart"/>
            <w:r w:rsidRPr="000A3BD2">
              <w:rPr>
                <w:rFonts w:ascii="Trebuchet MS" w:hAnsi="Trebuchet MS"/>
              </w:rPr>
              <w:t>agricole</w:t>
            </w:r>
            <w:proofErr w:type="spellEnd"/>
            <w:r w:rsidRPr="000A3BD2">
              <w:rPr>
                <w:rFonts w:ascii="Trebuchet MS" w:hAnsi="Trebuchet MS"/>
              </w:rPr>
              <w:t xml:space="preserve"> </w:t>
            </w:r>
            <w:proofErr w:type="spellStart"/>
            <w:r w:rsidRPr="000A3BD2">
              <w:rPr>
                <w:rFonts w:ascii="Trebuchet MS" w:hAnsi="Trebuchet MS"/>
              </w:rPr>
              <w:t>inovative</w:t>
            </w:r>
            <w:proofErr w:type="spellEnd"/>
            <w:r w:rsidRPr="000A3BD2">
              <w:rPr>
                <w:rFonts w:ascii="Trebuchet MS" w:hAnsi="Trebuchet MS"/>
              </w:rPr>
              <w:t xml:space="preserve">, </w:t>
            </w:r>
            <w:proofErr w:type="spellStart"/>
            <w:r w:rsidRPr="000A3BD2">
              <w:rPr>
                <w:rFonts w:ascii="Trebuchet MS" w:hAnsi="Trebuchet MS"/>
              </w:rPr>
              <w:t>pentru</w:t>
            </w:r>
            <w:proofErr w:type="spellEnd"/>
            <w:r w:rsidRPr="000A3BD2">
              <w:rPr>
                <w:rFonts w:ascii="Trebuchet MS" w:hAnsi="Trebuchet MS"/>
              </w:rPr>
              <w:t xml:space="preserve"> a </w:t>
            </w:r>
            <w:proofErr w:type="spellStart"/>
            <w:r w:rsidRPr="000A3BD2">
              <w:rPr>
                <w:rFonts w:ascii="Trebuchet MS" w:hAnsi="Trebuchet MS"/>
              </w:rPr>
              <w:t>crește</w:t>
            </w:r>
            <w:proofErr w:type="spellEnd"/>
            <w:r w:rsidRPr="000A3BD2">
              <w:rPr>
                <w:rFonts w:ascii="Trebuchet MS" w:hAnsi="Trebuchet MS"/>
              </w:rPr>
              <w:t xml:space="preserve"> </w:t>
            </w:r>
            <w:proofErr w:type="spellStart"/>
            <w:r w:rsidRPr="000A3BD2">
              <w:rPr>
                <w:rFonts w:ascii="Trebuchet MS" w:hAnsi="Trebuchet MS"/>
              </w:rPr>
              <w:t>numărul</w:t>
            </w:r>
            <w:proofErr w:type="spellEnd"/>
            <w:r w:rsidRPr="000A3BD2">
              <w:rPr>
                <w:rFonts w:ascii="Trebuchet MS" w:hAnsi="Trebuchet MS"/>
              </w:rPr>
              <w:t xml:space="preserve"> </w:t>
            </w:r>
            <w:proofErr w:type="spellStart"/>
            <w:r w:rsidRPr="000A3BD2">
              <w:rPr>
                <w:rFonts w:ascii="Trebuchet MS" w:hAnsi="Trebuchet MS"/>
              </w:rPr>
              <w:t>locurilor</w:t>
            </w:r>
            <w:proofErr w:type="spellEnd"/>
            <w:r w:rsidRPr="000A3BD2">
              <w:rPr>
                <w:rFonts w:ascii="Trebuchet MS" w:hAnsi="Trebuchet MS"/>
              </w:rPr>
              <w:t xml:space="preserve"> de </w:t>
            </w:r>
            <w:proofErr w:type="spellStart"/>
            <w:r w:rsidRPr="000A3BD2">
              <w:rPr>
                <w:rFonts w:ascii="Trebuchet MS" w:hAnsi="Trebuchet MS"/>
              </w:rPr>
              <w:t>muncă</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pe </w:t>
            </w:r>
            <w:proofErr w:type="spellStart"/>
            <w:r w:rsidRPr="000A3BD2">
              <w:rPr>
                <w:rFonts w:ascii="Trebuchet MS" w:hAnsi="Trebuchet MS"/>
              </w:rPr>
              <w:t>favorizarea</w:t>
            </w:r>
            <w:proofErr w:type="spellEnd"/>
            <w:r w:rsidRPr="000A3BD2">
              <w:rPr>
                <w:rFonts w:ascii="Trebuchet MS" w:hAnsi="Trebuchet MS"/>
              </w:rPr>
              <w:t xml:space="preserve"> </w:t>
            </w:r>
            <w:proofErr w:type="spellStart"/>
            <w:r w:rsidRPr="000A3BD2">
              <w:rPr>
                <w:rFonts w:ascii="Trebuchet MS" w:hAnsi="Trebuchet MS"/>
              </w:rPr>
              <w:t>agriculturii</w:t>
            </w:r>
            <w:proofErr w:type="spellEnd"/>
            <w:r w:rsidRPr="000A3BD2">
              <w:rPr>
                <w:rFonts w:ascii="Trebuchet MS" w:hAnsi="Trebuchet MS"/>
              </w:rPr>
              <w:t xml:space="preserve"> competitive </w:t>
            </w:r>
            <w:proofErr w:type="spellStart"/>
            <w:r w:rsidRPr="000A3BD2">
              <w:rPr>
                <w:rFonts w:ascii="Trebuchet MS" w:hAnsi="Trebuchet MS"/>
              </w:rPr>
              <w:t>prietenoase</w:t>
            </w:r>
            <w:proofErr w:type="spellEnd"/>
            <w:r w:rsidRPr="000A3BD2">
              <w:rPr>
                <w:rFonts w:ascii="Trebuchet MS" w:hAnsi="Trebuchet MS"/>
              </w:rPr>
              <w:t xml:space="preserve"> cu </w:t>
            </w:r>
            <w:proofErr w:type="spellStart"/>
            <w:r w:rsidRPr="000A3BD2">
              <w:rPr>
                <w:rFonts w:ascii="Trebuchet MS" w:hAnsi="Trebuchet MS"/>
              </w:rPr>
              <w:t>mediul</w:t>
            </w:r>
            <w:proofErr w:type="spellEnd"/>
            <w:r w:rsidRPr="000A3BD2">
              <w:rPr>
                <w:rFonts w:ascii="Trebuchet MS" w:hAnsi="Trebuchet MS"/>
              </w:rPr>
              <w:t xml:space="preserve">. </w:t>
            </w:r>
            <w:proofErr w:type="spellStart"/>
            <w:r w:rsidRPr="000A3BD2">
              <w:rPr>
                <w:rFonts w:ascii="Trebuchet MS" w:hAnsi="Trebuchet MS"/>
              </w:rPr>
              <w:t>În</w:t>
            </w:r>
            <w:proofErr w:type="spellEnd"/>
            <w:r w:rsidRPr="000A3BD2">
              <w:rPr>
                <w:rFonts w:ascii="Trebuchet MS" w:hAnsi="Trebuchet MS"/>
              </w:rPr>
              <w:t xml:space="preserve"> </w:t>
            </w:r>
            <w:proofErr w:type="spellStart"/>
            <w:r w:rsidRPr="000A3BD2">
              <w:rPr>
                <w:rFonts w:ascii="Trebuchet MS" w:hAnsi="Trebuchet MS"/>
              </w:rPr>
              <w:t>același</w:t>
            </w:r>
            <w:proofErr w:type="spellEnd"/>
            <w:r w:rsidRPr="000A3BD2">
              <w:rPr>
                <w:rFonts w:ascii="Trebuchet MS" w:hAnsi="Trebuchet MS"/>
              </w:rPr>
              <w:t xml:space="preserve"> </w:t>
            </w:r>
            <w:proofErr w:type="spellStart"/>
            <w:r w:rsidRPr="000A3BD2">
              <w:rPr>
                <w:rFonts w:ascii="Trebuchet MS" w:hAnsi="Trebuchet MS"/>
              </w:rPr>
              <w:t>timp</w:t>
            </w:r>
            <w:proofErr w:type="spellEnd"/>
            <w:r w:rsidRPr="000A3BD2">
              <w:rPr>
                <w:rFonts w:ascii="Trebuchet MS" w:hAnsi="Trebuchet MS"/>
              </w:rPr>
              <w:t xml:space="preserve">, </w:t>
            </w:r>
            <w:proofErr w:type="spellStart"/>
            <w:r w:rsidRPr="000A3BD2">
              <w:rPr>
                <w:rFonts w:ascii="Trebuchet MS" w:hAnsi="Trebuchet MS"/>
              </w:rPr>
              <w:t>va</w:t>
            </w:r>
            <w:proofErr w:type="spellEnd"/>
            <w:r w:rsidRPr="000A3BD2">
              <w:rPr>
                <w:rFonts w:ascii="Trebuchet MS" w:hAnsi="Trebuchet MS"/>
              </w:rPr>
              <w:t xml:space="preserve"> </w:t>
            </w:r>
            <w:proofErr w:type="spellStart"/>
            <w:r w:rsidRPr="000A3BD2">
              <w:rPr>
                <w:rFonts w:ascii="Trebuchet MS" w:hAnsi="Trebuchet MS"/>
              </w:rPr>
              <w:t>susține</w:t>
            </w:r>
            <w:proofErr w:type="spellEnd"/>
            <w:r w:rsidRPr="000A3BD2">
              <w:rPr>
                <w:rFonts w:ascii="Trebuchet MS" w:hAnsi="Trebuchet MS"/>
              </w:rPr>
              <w:t xml:space="preserve"> </w:t>
            </w:r>
            <w:proofErr w:type="spellStart"/>
            <w:r w:rsidRPr="000A3BD2">
              <w:rPr>
                <w:rFonts w:ascii="Trebuchet MS" w:hAnsi="Trebuchet MS"/>
              </w:rPr>
              <w:t>dezvoltarea</w:t>
            </w:r>
            <w:proofErr w:type="spellEnd"/>
            <w:r w:rsidRPr="000A3BD2">
              <w:rPr>
                <w:rFonts w:ascii="Trebuchet MS" w:hAnsi="Trebuchet MS"/>
              </w:rPr>
              <w:t xml:space="preserve"> </w:t>
            </w:r>
            <w:proofErr w:type="spellStart"/>
            <w:r w:rsidRPr="000A3BD2">
              <w:rPr>
                <w:rFonts w:ascii="Trebuchet MS" w:hAnsi="Trebuchet MS"/>
              </w:rPr>
              <w:t>rurală</w:t>
            </w:r>
            <w:proofErr w:type="spellEnd"/>
            <w:r w:rsidRPr="000A3BD2">
              <w:rPr>
                <w:rFonts w:ascii="Trebuchet MS" w:hAnsi="Trebuchet MS"/>
              </w:rPr>
              <w:t xml:space="preserve"> </w:t>
            </w:r>
            <w:proofErr w:type="spellStart"/>
            <w:r w:rsidRPr="000A3BD2">
              <w:rPr>
                <w:rFonts w:ascii="Trebuchet MS" w:hAnsi="Trebuchet MS"/>
              </w:rPr>
              <w:t>prin</w:t>
            </w:r>
            <w:proofErr w:type="spellEnd"/>
            <w:r w:rsidRPr="000A3BD2">
              <w:rPr>
                <w:rFonts w:ascii="Trebuchet MS" w:hAnsi="Trebuchet MS"/>
              </w:rPr>
              <w:t xml:space="preserve"> </w:t>
            </w:r>
            <w:proofErr w:type="spellStart"/>
            <w:r w:rsidRPr="000A3BD2">
              <w:rPr>
                <w:rFonts w:ascii="Trebuchet MS" w:hAnsi="Trebuchet MS"/>
              </w:rPr>
              <w:t>diversificarea</w:t>
            </w:r>
            <w:proofErr w:type="spellEnd"/>
            <w:r w:rsidRPr="000A3BD2">
              <w:rPr>
                <w:rFonts w:ascii="Trebuchet MS" w:hAnsi="Trebuchet MS"/>
              </w:rPr>
              <w:t xml:space="preserve"> </w:t>
            </w:r>
            <w:proofErr w:type="spellStart"/>
            <w:r w:rsidRPr="000A3BD2">
              <w:rPr>
                <w:rFonts w:ascii="Trebuchet MS" w:hAnsi="Trebuchet MS"/>
              </w:rPr>
              <w:t>serviciilor</w:t>
            </w:r>
            <w:proofErr w:type="spellEnd"/>
            <w:r w:rsidRPr="000A3BD2">
              <w:rPr>
                <w:rFonts w:ascii="Trebuchet MS" w:hAnsi="Trebuchet MS"/>
              </w:rPr>
              <w:t xml:space="preserve"> de </w:t>
            </w:r>
            <w:proofErr w:type="spellStart"/>
            <w:r w:rsidRPr="000A3BD2">
              <w:rPr>
                <w:rFonts w:ascii="Trebuchet MS" w:hAnsi="Trebuchet MS"/>
              </w:rPr>
              <w:t>bază</w:t>
            </w:r>
            <w:proofErr w:type="spellEnd"/>
            <w:r w:rsidRPr="000A3BD2">
              <w:rPr>
                <w:rFonts w:ascii="Trebuchet MS" w:hAnsi="Trebuchet MS"/>
              </w:rPr>
              <w:t xml:space="preserve"> destinate </w:t>
            </w:r>
            <w:proofErr w:type="spellStart"/>
            <w:r w:rsidRPr="000A3BD2">
              <w:rPr>
                <w:rFonts w:ascii="Trebuchet MS" w:hAnsi="Trebuchet MS"/>
              </w:rPr>
              <w:t>populației</w:t>
            </w:r>
            <w:proofErr w:type="spellEnd"/>
            <w:r w:rsidRPr="000A3BD2">
              <w:rPr>
                <w:rFonts w:ascii="Trebuchet MS" w:hAnsi="Trebuchet MS"/>
              </w:rPr>
              <w:t xml:space="preserve">, </w:t>
            </w:r>
            <w:proofErr w:type="spellStart"/>
            <w:r w:rsidRPr="000A3BD2">
              <w:rPr>
                <w:rFonts w:ascii="Trebuchet MS" w:hAnsi="Trebuchet MS"/>
              </w:rPr>
              <w:t>pentru</w:t>
            </w:r>
            <w:proofErr w:type="spellEnd"/>
            <w:r w:rsidRPr="000A3BD2">
              <w:rPr>
                <w:rFonts w:ascii="Trebuchet MS" w:hAnsi="Trebuchet MS"/>
              </w:rPr>
              <w:t xml:space="preserve"> a </w:t>
            </w:r>
            <w:proofErr w:type="spellStart"/>
            <w:r w:rsidRPr="000A3BD2">
              <w:rPr>
                <w:rFonts w:ascii="Trebuchet MS" w:hAnsi="Trebuchet MS"/>
              </w:rPr>
              <w:t>crește</w:t>
            </w:r>
            <w:proofErr w:type="spellEnd"/>
            <w:r w:rsidRPr="000A3BD2">
              <w:rPr>
                <w:rFonts w:ascii="Trebuchet MS" w:hAnsi="Trebuchet MS"/>
              </w:rPr>
              <w:t xml:space="preserve"> </w:t>
            </w:r>
            <w:proofErr w:type="spellStart"/>
            <w:r w:rsidRPr="000A3BD2">
              <w:rPr>
                <w:rFonts w:ascii="Trebuchet MS" w:hAnsi="Trebuchet MS"/>
              </w:rPr>
              <w:t>calitatea</w:t>
            </w:r>
            <w:proofErr w:type="spellEnd"/>
            <w:r w:rsidRPr="000A3BD2">
              <w:rPr>
                <w:rFonts w:ascii="Trebuchet MS" w:hAnsi="Trebuchet MS"/>
              </w:rPr>
              <w:t xml:space="preserve"> </w:t>
            </w:r>
            <w:proofErr w:type="spellStart"/>
            <w:r w:rsidRPr="000A3BD2">
              <w:rPr>
                <w:rFonts w:ascii="Trebuchet MS" w:hAnsi="Trebuchet MS"/>
              </w:rPr>
              <w:t>vieții</w:t>
            </w:r>
            <w:proofErr w:type="spellEnd"/>
            <w:r w:rsidRPr="000A3BD2">
              <w:rPr>
                <w:rFonts w:ascii="Trebuchet MS" w:hAnsi="Trebuchet MS"/>
              </w:rPr>
              <w:t xml:space="preserve"> </w:t>
            </w:r>
            <w:proofErr w:type="spellStart"/>
            <w:r w:rsidRPr="000A3BD2">
              <w:rPr>
                <w:rFonts w:ascii="Trebuchet MS" w:hAnsi="Trebuchet MS"/>
              </w:rPr>
              <w:t>persoanelor</w:t>
            </w:r>
            <w:proofErr w:type="spellEnd"/>
            <w:r w:rsidRPr="000A3BD2">
              <w:rPr>
                <w:rFonts w:ascii="Trebuchet MS" w:hAnsi="Trebuchet MS"/>
              </w:rPr>
              <w:t xml:space="preserve"> </w:t>
            </w:r>
            <w:proofErr w:type="spellStart"/>
            <w:r w:rsidRPr="000A3BD2">
              <w:rPr>
                <w:rFonts w:ascii="Trebuchet MS" w:hAnsi="Trebuchet MS"/>
              </w:rPr>
              <w:t>defavorizate</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prin</w:t>
            </w:r>
            <w:proofErr w:type="spellEnd"/>
            <w:r w:rsidRPr="000A3BD2">
              <w:rPr>
                <w:rFonts w:ascii="Trebuchet MS" w:hAnsi="Trebuchet MS"/>
              </w:rPr>
              <w:t xml:space="preserve"> </w:t>
            </w:r>
            <w:proofErr w:type="spellStart"/>
            <w:r w:rsidRPr="000A3BD2">
              <w:rPr>
                <w:rFonts w:ascii="Trebuchet MS" w:hAnsi="Trebuchet MS"/>
              </w:rPr>
              <w:t>conservarea</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promovarea</w:t>
            </w:r>
            <w:proofErr w:type="spellEnd"/>
            <w:r w:rsidRPr="000A3BD2">
              <w:rPr>
                <w:rFonts w:ascii="Trebuchet MS" w:hAnsi="Trebuchet MS"/>
              </w:rPr>
              <w:t xml:space="preserve"> </w:t>
            </w:r>
            <w:proofErr w:type="spellStart"/>
            <w:r w:rsidRPr="000A3BD2">
              <w:rPr>
                <w:rFonts w:ascii="Trebuchet MS" w:hAnsi="Trebuchet MS"/>
              </w:rPr>
              <w:t>patrimoniului</w:t>
            </w:r>
            <w:proofErr w:type="spellEnd"/>
            <w:r w:rsidRPr="000A3BD2">
              <w:rPr>
                <w:rFonts w:ascii="Trebuchet MS" w:hAnsi="Trebuchet MS"/>
              </w:rPr>
              <w:t xml:space="preserve"> cultural, ca </w:t>
            </w:r>
            <w:proofErr w:type="spellStart"/>
            <w:r w:rsidRPr="000A3BD2">
              <w:rPr>
                <w:rFonts w:ascii="Trebuchet MS" w:hAnsi="Trebuchet MS"/>
              </w:rPr>
              <w:t>mijloc</w:t>
            </w:r>
            <w:proofErr w:type="spellEnd"/>
            <w:r w:rsidRPr="000A3BD2">
              <w:rPr>
                <w:rFonts w:ascii="Trebuchet MS" w:hAnsi="Trebuchet MS"/>
              </w:rPr>
              <w:t xml:space="preserve"> de </w:t>
            </w:r>
            <w:proofErr w:type="spellStart"/>
            <w:r w:rsidRPr="000A3BD2">
              <w:rPr>
                <w:rFonts w:ascii="Trebuchet MS" w:hAnsi="Trebuchet MS"/>
              </w:rPr>
              <w:t>protejare</w:t>
            </w:r>
            <w:proofErr w:type="spellEnd"/>
            <w:r w:rsidRPr="000A3BD2">
              <w:rPr>
                <w:rFonts w:ascii="Trebuchet MS" w:hAnsi="Trebuchet MS"/>
              </w:rPr>
              <w:t xml:space="preserve"> a </w:t>
            </w:r>
            <w:proofErr w:type="spellStart"/>
            <w:r w:rsidRPr="000A3BD2">
              <w:rPr>
                <w:rFonts w:ascii="Trebuchet MS" w:hAnsi="Trebuchet MS"/>
              </w:rPr>
              <w:t>identității</w:t>
            </w:r>
            <w:proofErr w:type="spellEnd"/>
            <w:r w:rsidRPr="000A3BD2">
              <w:rPr>
                <w:rFonts w:ascii="Trebuchet MS" w:hAnsi="Trebuchet MS"/>
              </w:rPr>
              <w:t xml:space="preserve"> </w:t>
            </w:r>
            <w:proofErr w:type="spellStart"/>
            <w:r w:rsidRPr="000A3BD2">
              <w:rPr>
                <w:rFonts w:ascii="Trebuchet MS" w:hAnsi="Trebuchet MS"/>
              </w:rPr>
              <w:t>și</w:t>
            </w:r>
            <w:proofErr w:type="spellEnd"/>
            <w:r w:rsidRPr="000A3BD2">
              <w:rPr>
                <w:rFonts w:ascii="Trebuchet MS" w:hAnsi="Trebuchet MS"/>
              </w:rPr>
              <w:t xml:space="preserve"> </w:t>
            </w:r>
            <w:proofErr w:type="spellStart"/>
            <w:r w:rsidRPr="000A3BD2">
              <w:rPr>
                <w:rFonts w:ascii="Trebuchet MS" w:hAnsi="Trebuchet MS"/>
              </w:rPr>
              <w:t>coeziunii</w:t>
            </w:r>
            <w:proofErr w:type="spellEnd"/>
            <w:r w:rsidRPr="000A3BD2">
              <w:rPr>
                <w:rFonts w:ascii="Trebuchet MS" w:hAnsi="Trebuchet MS"/>
              </w:rPr>
              <w:t xml:space="preserve"> locale. </w:t>
            </w:r>
          </w:p>
          <w:p w:rsidR="006736FC" w:rsidRPr="000A3BD2" w:rsidRDefault="006736FC" w:rsidP="006736FC">
            <w:pPr>
              <w:spacing w:after="0"/>
              <w:jc w:val="both"/>
              <w:rPr>
                <w:rFonts w:ascii="Trebuchet MS" w:hAnsi="Trebuchet MS"/>
                <w:noProof/>
                <w:lang w:val="ro-RO"/>
              </w:rPr>
            </w:pPr>
            <w:proofErr w:type="spellStart"/>
            <w:r w:rsidRPr="000A3BD2">
              <w:rPr>
                <w:rFonts w:ascii="Trebuchet MS" w:hAnsi="Trebuchet MS"/>
              </w:rPr>
              <w:t>Caracterul</w:t>
            </w:r>
            <w:proofErr w:type="spellEnd"/>
            <w:r w:rsidRPr="000A3BD2">
              <w:rPr>
                <w:rFonts w:ascii="Trebuchet MS" w:hAnsi="Trebuchet MS"/>
              </w:rPr>
              <w:t xml:space="preserve"> </w:t>
            </w:r>
            <w:proofErr w:type="spellStart"/>
            <w:r w:rsidRPr="000A3BD2">
              <w:rPr>
                <w:rFonts w:ascii="Trebuchet MS" w:hAnsi="Trebuchet MS"/>
              </w:rPr>
              <w:t>integrat</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w:t>
            </w:r>
            <w:proofErr w:type="spellStart"/>
            <w:r w:rsidRPr="000A3BD2">
              <w:rPr>
                <w:rFonts w:ascii="Trebuchet MS" w:hAnsi="Trebuchet MS"/>
              </w:rPr>
              <w:t>inovator</w:t>
            </w:r>
            <w:proofErr w:type="spellEnd"/>
            <w:r w:rsidRPr="000A3BD2">
              <w:rPr>
                <w:rFonts w:ascii="Trebuchet MS" w:hAnsi="Trebuchet MS"/>
              </w:rPr>
              <w:t xml:space="preserve"> al </w:t>
            </w:r>
            <w:proofErr w:type="spellStart"/>
            <w:r w:rsidRPr="000A3BD2">
              <w:rPr>
                <w:rFonts w:ascii="Trebuchet MS" w:hAnsi="Trebuchet MS"/>
              </w:rPr>
              <w:t>Strategiei</w:t>
            </w:r>
            <w:proofErr w:type="spellEnd"/>
            <w:r w:rsidRPr="000A3BD2">
              <w:rPr>
                <w:rFonts w:ascii="Trebuchet MS" w:hAnsi="Trebuchet MS"/>
              </w:rPr>
              <w:t xml:space="preserve"> se </w:t>
            </w:r>
            <w:proofErr w:type="spellStart"/>
            <w:r w:rsidRPr="000A3BD2">
              <w:rPr>
                <w:rFonts w:ascii="Trebuchet MS" w:hAnsi="Trebuchet MS"/>
              </w:rPr>
              <w:t>reflectă</w:t>
            </w:r>
            <w:proofErr w:type="spellEnd"/>
            <w:r w:rsidRPr="000A3BD2">
              <w:rPr>
                <w:rFonts w:ascii="Trebuchet MS" w:hAnsi="Trebuchet MS"/>
              </w:rPr>
              <w:t xml:space="preserve"> </w:t>
            </w:r>
            <w:proofErr w:type="spellStart"/>
            <w:r w:rsidRPr="000A3BD2">
              <w:rPr>
                <w:rFonts w:ascii="Trebuchet MS" w:hAnsi="Trebuchet MS"/>
              </w:rPr>
              <w:t>prin</w:t>
            </w:r>
            <w:proofErr w:type="spellEnd"/>
            <w:r w:rsidRPr="000A3BD2">
              <w:rPr>
                <w:rFonts w:ascii="Trebuchet MS" w:hAnsi="Trebuchet MS"/>
              </w:rPr>
              <w:t xml:space="preserve"> </w:t>
            </w:r>
            <w:r w:rsidRPr="000A3BD2">
              <w:rPr>
                <w:rFonts w:ascii="Trebuchet MS" w:hAnsi="Trebuchet MS"/>
                <w:noProof/>
                <w:lang w:val="ro-RO"/>
              </w:rPr>
              <w:t xml:space="preserve">complementaritatea și sinergia măsurilor propuse în urma unui proces de consultare și animare </w:t>
            </w:r>
            <w:r w:rsidRPr="000A3BD2">
              <w:rPr>
                <w:rFonts w:ascii="Trebuchet MS" w:hAnsi="Trebuchet MS"/>
                <w:noProof/>
              </w:rPr>
              <w:t>în teritoriu GAL</w:t>
            </w:r>
            <w:r>
              <w:rPr>
                <w:rFonts w:ascii="Trebuchet MS" w:hAnsi="Trebuchet MS"/>
                <w:noProof/>
              </w:rPr>
              <w:t xml:space="preserve"> </w:t>
            </w:r>
            <w:r w:rsidRPr="000A3BD2">
              <w:rPr>
                <w:rFonts w:ascii="Trebuchet MS" w:hAnsi="Trebuchet MS"/>
                <w:noProof/>
              </w:rPr>
              <w:t>P</w:t>
            </w:r>
            <w:r>
              <w:rPr>
                <w:rFonts w:ascii="Trebuchet MS" w:hAnsi="Trebuchet MS"/>
                <w:noProof/>
              </w:rPr>
              <w:t xml:space="preserve">odişul </w:t>
            </w:r>
            <w:r w:rsidRPr="000A3BD2">
              <w:rPr>
                <w:rFonts w:ascii="Trebuchet MS" w:hAnsi="Trebuchet MS"/>
                <w:noProof/>
              </w:rPr>
              <w:t>M</w:t>
            </w:r>
            <w:r>
              <w:rPr>
                <w:rFonts w:ascii="Trebuchet MS" w:hAnsi="Trebuchet MS"/>
                <w:noProof/>
              </w:rPr>
              <w:t>ediaşului</w:t>
            </w:r>
            <w:r w:rsidRPr="000A3BD2">
              <w:rPr>
                <w:rFonts w:ascii="Trebuchet MS" w:hAnsi="Trebuchet MS"/>
                <w:noProof/>
              </w:rPr>
              <w:t xml:space="preserve">, </w:t>
            </w:r>
            <w:r w:rsidRPr="000A3BD2">
              <w:rPr>
                <w:rFonts w:ascii="Trebuchet MS" w:hAnsi="Trebuchet MS"/>
                <w:noProof/>
                <w:lang w:val="ro-RO"/>
              </w:rPr>
              <w:t xml:space="preserve">și prin măsurile în care sunt promovate investiţiile inovative, precum promovarea </w:t>
            </w:r>
            <w:r>
              <w:rPr>
                <w:rFonts w:ascii="Trebuchet MS" w:hAnsi="Trebuchet MS"/>
                <w:noProof/>
                <w:lang w:val="ro-RO"/>
              </w:rPr>
              <w:t>asociati</w:t>
            </w:r>
            <w:r w:rsidRPr="000A3BD2">
              <w:rPr>
                <w:rFonts w:ascii="Trebuchet MS" w:hAnsi="Trebuchet MS"/>
                <w:noProof/>
                <w:lang w:val="ro-RO"/>
              </w:rPr>
              <w:t>vităţii,</w:t>
            </w:r>
            <w:r>
              <w:rPr>
                <w:rFonts w:ascii="Trebuchet MS" w:hAnsi="Trebuchet MS"/>
                <w:noProof/>
                <w:lang w:val="ro-RO"/>
              </w:rPr>
              <w:t xml:space="preserve"> scheme de calitate pentru produsele agroalimentare,</w:t>
            </w:r>
            <w:r w:rsidRPr="000A3BD2">
              <w:rPr>
                <w:rFonts w:ascii="Trebuchet MS" w:hAnsi="Trebuchet MS"/>
                <w:noProof/>
                <w:lang w:val="ro-RO"/>
              </w:rPr>
              <w:t xml:space="preserve"> infrastructura socială</w:t>
            </w:r>
            <w:r>
              <w:rPr>
                <w:rFonts w:ascii="Trebuchet MS" w:hAnsi="Trebuchet MS"/>
                <w:noProof/>
                <w:lang w:val="ro-RO"/>
              </w:rPr>
              <w:t xml:space="preserve"> şi integrarea minorităţilor locale,</w:t>
            </w:r>
            <w:r w:rsidRPr="000A3BD2">
              <w:rPr>
                <w:rFonts w:ascii="Trebuchet MS" w:hAnsi="Trebuchet MS"/>
                <w:noProof/>
                <w:lang w:val="ro-RO"/>
              </w:rPr>
              <w:t xml:space="preserve"> conservarea şi promovarea patrimoniului cultural,</w:t>
            </w:r>
            <w:r>
              <w:rPr>
                <w:rFonts w:ascii="Trebuchet MS" w:hAnsi="Trebuchet MS"/>
                <w:noProof/>
                <w:lang w:val="ro-RO"/>
              </w:rPr>
              <w:t xml:space="preserve"> prin investiţile în </w:t>
            </w:r>
            <w:proofErr w:type="spellStart"/>
            <w:r w:rsidRPr="00E41DD8">
              <w:rPr>
                <w:rFonts w:ascii="Trebuchet MS" w:eastAsia="Times New Roman" w:hAnsi="Trebuchet MS"/>
                <w:lang w:val="fr-FR"/>
              </w:rPr>
              <w:t>clădirile</w:t>
            </w:r>
            <w:proofErr w:type="spellEnd"/>
            <w:r w:rsidRPr="00E41DD8">
              <w:rPr>
                <w:rFonts w:ascii="Trebuchet MS" w:eastAsia="Times New Roman" w:hAnsi="Trebuchet MS"/>
                <w:lang w:val="fr-FR"/>
              </w:rPr>
              <w:t xml:space="preserve"> </w:t>
            </w:r>
            <w:proofErr w:type="spellStart"/>
            <w:r w:rsidRPr="00E41DD8">
              <w:rPr>
                <w:rFonts w:ascii="Trebuchet MS" w:eastAsia="Times New Roman" w:hAnsi="Trebuchet MS"/>
                <w:lang w:val="fr-FR"/>
              </w:rPr>
              <w:t>tradiționale</w:t>
            </w:r>
            <w:proofErr w:type="spellEnd"/>
            <w:r w:rsidRPr="00E41DD8">
              <w:rPr>
                <w:rFonts w:ascii="Trebuchet MS" w:eastAsia="Times New Roman" w:hAnsi="Trebuchet MS"/>
                <w:lang w:val="fr-FR"/>
              </w:rPr>
              <w:t xml:space="preserve"> </w:t>
            </w:r>
            <w:proofErr w:type="spellStart"/>
            <w:r w:rsidRPr="00E41DD8">
              <w:rPr>
                <w:rFonts w:ascii="Trebuchet MS" w:eastAsia="Times New Roman" w:hAnsi="Trebuchet MS"/>
                <w:lang w:val="fr-FR"/>
              </w:rPr>
              <w:t>cu</w:t>
            </w:r>
            <w:proofErr w:type="spellEnd"/>
            <w:r w:rsidRPr="00E41DD8">
              <w:rPr>
                <w:rFonts w:ascii="Trebuchet MS" w:eastAsia="Times New Roman" w:hAnsi="Trebuchet MS"/>
                <w:lang w:val="fr-FR"/>
              </w:rPr>
              <w:t xml:space="preserve"> </w:t>
            </w:r>
            <w:proofErr w:type="spellStart"/>
            <w:r w:rsidRPr="00E41DD8">
              <w:rPr>
                <w:rFonts w:ascii="Trebuchet MS" w:eastAsia="Times New Roman" w:hAnsi="Trebuchet MS"/>
                <w:lang w:val="fr-FR"/>
              </w:rPr>
              <w:t>valoare</w:t>
            </w:r>
            <w:proofErr w:type="spellEnd"/>
            <w:r w:rsidRPr="00E41DD8">
              <w:rPr>
                <w:rFonts w:ascii="Trebuchet MS" w:eastAsia="Times New Roman" w:hAnsi="Trebuchet MS"/>
                <w:lang w:val="fr-FR"/>
              </w:rPr>
              <w:t xml:space="preserve"> </w:t>
            </w:r>
            <w:proofErr w:type="spellStart"/>
            <w:r w:rsidRPr="00E41DD8">
              <w:rPr>
                <w:rFonts w:ascii="Trebuchet MS" w:eastAsia="Times New Roman" w:hAnsi="Trebuchet MS"/>
                <w:lang w:val="fr-FR"/>
              </w:rPr>
              <w:t>arhitecturală</w:t>
            </w:r>
            <w:proofErr w:type="spellEnd"/>
            <w:r w:rsidRPr="00E41DD8">
              <w:rPr>
                <w:rFonts w:ascii="Trebuchet MS" w:eastAsia="Times New Roman" w:hAnsi="Trebuchet MS"/>
                <w:lang w:val="fr-FR"/>
              </w:rPr>
              <w:t>,</w:t>
            </w:r>
            <w:r w:rsidRPr="000A3BD2">
              <w:rPr>
                <w:rFonts w:ascii="Trebuchet MS" w:hAnsi="Trebuchet MS"/>
                <w:noProof/>
                <w:lang w:val="ro-RO"/>
              </w:rPr>
              <w:t xml:space="preserve"> </w:t>
            </w:r>
            <w:proofErr w:type="spellStart"/>
            <w:r w:rsidRPr="007B19D2">
              <w:rPr>
                <w:rFonts w:ascii="Trebuchet MS" w:hAnsi="Trebuchet MS"/>
              </w:rPr>
              <w:t>amenajarea</w:t>
            </w:r>
            <w:proofErr w:type="spellEnd"/>
            <w:r>
              <w:rPr>
                <w:rFonts w:ascii="Trebuchet MS" w:hAnsi="Trebuchet MS"/>
              </w:rPr>
              <w:t xml:space="preserve"> </w:t>
            </w:r>
            <w:proofErr w:type="spellStart"/>
            <w:r>
              <w:rPr>
                <w:rFonts w:ascii="Trebuchet MS" w:hAnsi="Trebuchet MS"/>
              </w:rPr>
              <w:t>centrelor</w:t>
            </w:r>
            <w:proofErr w:type="spellEnd"/>
            <w:r w:rsidRPr="007B19D2">
              <w:rPr>
                <w:rFonts w:ascii="Trebuchet MS" w:hAnsi="Trebuchet MS"/>
              </w:rPr>
              <w:t xml:space="preserve"> </w:t>
            </w:r>
            <w:proofErr w:type="spellStart"/>
            <w:r w:rsidRPr="007B19D2">
              <w:rPr>
                <w:rFonts w:ascii="Trebuchet MS" w:hAnsi="Trebuchet MS"/>
              </w:rPr>
              <w:t>istoric</w:t>
            </w:r>
            <w:r>
              <w:rPr>
                <w:rFonts w:ascii="Trebuchet MS" w:hAnsi="Trebuchet MS"/>
              </w:rPr>
              <w:t>e</w:t>
            </w:r>
            <w:proofErr w:type="spellEnd"/>
            <w:r w:rsidRPr="007B19D2">
              <w:rPr>
                <w:rFonts w:ascii="Trebuchet MS" w:hAnsi="Trebuchet MS"/>
              </w:rPr>
              <w:t xml:space="preserve"> al</w:t>
            </w:r>
            <w:r>
              <w:rPr>
                <w:rFonts w:ascii="Trebuchet MS" w:hAnsi="Trebuchet MS"/>
              </w:rPr>
              <w:t>e</w:t>
            </w:r>
            <w:r w:rsidRPr="007B19D2">
              <w:rPr>
                <w:rFonts w:ascii="Trebuchet MS" w:hAnsi="Trebuchet MS"/>
              </w:rPr>
              <w:t xml:space="preserve"> </w:t>
            </w:r>
            <w:proofErr w:type="spellStart"/>
            <w:r w:rsidRPr="007B19D2">
              <w:rPr>
                <w:rFonts w:ascii="Trebuchet MS" w:hAnsi="Trebuchet MS"/>
              </w:rPr>
              <w:t>localităților</w:t>
            </w:r>
            <w:proofErr w:type="spellEnd"/>
            <w:r w:rsidRPr="000A3BD2">
              <w:rPr>
                <w:rFonts w:ascii="Trebuchet MS" w:hAnsi="Trebuchet MS"/>
                <w:noProof/>
                <w:lang w:val="ro-RO"/>
              </w:rPr>
              <w:t xml:space="preserve"> - abordări noi în teritoriu. </w:t>
            </w:r>
          </w:p>
          <w:p w:rsidR="006736FC" w:rsidRPr="000A3BD2" w:rsidRDefault="006736FC" w:rsidP="006736FC">
            <w:pPr>
              <w:spacing w:after="0"/>
              <w:jc w:val="both"/>
              <w:rPr>
                <w:rFonts w:ascii="Trebuchet MS" w:hAnsi="Trebuchet MS"/>
              </w:rPr>
            </w:pPr>
            <w:r w:rsidRPr="000A3BD2">
              <w:rPr>
                <w:rFonts w:ascii="Trebuchet MS" w:hAnsi="Trebuchet MS"/>
                <w:lang w:val="ro-RO"/>
              </w:rPr>
              <w:t>În urma realizării analizei diagnostic a teritoriului, a analizei SWOT şi a întâlnirilor de lucru desfăşurate în perioada de planificare strategică, au fost stabilite 3 priorităţi de dezvoltare, p</w:t>
            </w:r>
            <w:proofErr w:type="spellStart"/>
            <w:r w:rsidRPr="000A3BD2">
              <w:rPr>
                <w:rFonts w:ascii="Trebuchet MS" w:hAnsi="Trebuchet MS"/>
              </w:rPr>
              <w:t>entru</w:t>
            </w:r>
            <w:proofErr w:type="spellEnd"/>
            <w:r w:rsidRPr="000A3BD2">
              <w:rPr>
                <w:rFonts w:ascii="Trebuchet MS" w:hAnsi="Trebuchet MS"/>
              </w:rPr>
              <w:t xml:space="preserve"> SDL 2014-2020, </w:t>
            </w:r>
            <w:proofErr w:type="spellStart"/>
            <w:r w:rsidRPr="000A3BD2">
              <w:rPr>
                <w:rFonts w:ascii="Trebuchet MS" w:hAnsi="Trebuchet MS"/>
              </w:rPr>
              <w:t>ierarhizate</w:t>
            </w:r>
            <w:proofErr w:type="spellEnd"/>
            <w:r w:rsidRPr="000A3BD2">
              <w:rPr>
                <w:rFonts w:ascii="Trebuchet MS" w:hAnsi="Trebuchet MS"/>
              </w:rPr>
              <w:t xml:space="preserve"> </w:t>
            </w:r>
            <w:proofErr w:type="spellStart"/>
            <w:r w:rsidRPr="000A3BD2">
              <w:rPr>
                <w:rFonts w:ascii="Trebuchet MS" w:hAnsi="Trebuchet MS"/>
              </w:rPr>
              <w:t>dup</w:t>
            </w:r>
            <w:r>
              <w:rPr>
                <w:rFonts w:ascii="Trebuchet MS" w:hAnsi="Trebuchet MS"/>
              </w:rPr>
              <w:t>ă</w:t>
            </w:r>
            <w:proofErr w:type="spellEnd"/>
            <w:r>
              <w:rPr>
                <w:rFonts w:ascii="Trebuchet MS" w:hAnsi="Trebuchet MS"/>
              </w:rPr>
              <w:t xml:space="preserve"> </w:t>
            </w:r>
            <w:proofErr w:type="spellStart"/>
            <w:r>
              <w:rPr>
                <w:rFonts w:ascii="Trebuchet MS" w:hAnsi="Trebuchet MS"/>
              </w:rPr>
              <w:t>alocarea</w:t>
            </w:r>
            <w:proofErr w:type="spellEnd"/>
            <w:r>
              <w:rPr>
                <w:rFonts w:ascii="Trebuchet MS" w:hAnsi="Trebuchet MS"/>
              </w:rPr>
              <w:t xml:space="preserve"> </w:t>
            </w:r>
            <w:proofErr w:type="spellStart"/>
            <w:r>
              <w:rPr>
                <w:rFonts w:ascii="Trebuchet MS" w:hAnsi="Trebuchet MS"/>
              </w:rPr>
              <w:t>financiară</w:t>
            </w:r>
            <w:proofErr w:type="spellEnd"/>
            <w:r w:rsidRPr="000A3BD2">
              <w:rPr>
                <w:rFonts w:ascii="Trebuchet MS" w:hAnsi="Trebuchet MS"/>
              </w:rPr>
              <w:t xml:space="preserve"> din </w:t>
            </w:r>
            <w:proofErr w:type="spellStart"/>
            <w:r w:rsidRPr="000A3BD2">
              <w:rPr>
                <w:rFonts w:ascii="Trebuchet MS" w:hAnsi="Trebuchet MS"/>
              </w:rPr>
              <w:t>Planul</w:t>
            </w:r>
            <w:proofErr w:type="spellEnd"/>
            <w:r w:rsidRPr="000A3BD2">
              <w:rPr>
                <w:rFonts w:ascii="Trebuchet MS" w:hAnsi="Trebuchet MS"/>
              </w:rPr>
              <w:t xml:space="preserve"> de </w:t>
            </w:r>
            <w:proofErr w:type="spellStart"/>
            <w:r w:rsidRPr="000A3BD2">
              <w:rPr>
                <w:rFonts w:ascii="Trebuchet MS" w:hAnsi="Trebuchet MS"/>
              </w:rPr>
              <w:t>Finanţare</w:t>
            </w:r>
            <w:proofErr w:type="spellEnd"/>
            <w:r w:rsidRPr="000A3BD2">
              <w:rPr>
                <w:rFonts w:ascii="Trebuchet MS" w:hAnsi="Trebuchet MS"/>
              </w:rPr>
              <w:t>:</w:t>
            </w:r>
          </w:p>
          <w:p w:rsidR="006736FC" w:rsidRPr="000A3BD2" w:rsidRDefault="006736FC" w:rsidP="006736FC">
            <w:pPr>
              <w:pStyle w:val="Default"/>
              <w:numPr>
                <w:ilvl w:val="0"/>
                <w:numId w:val="1"/>
              </w:numPr>
              <w:spacing w:line="276" w:lineRule="auto"/>
              <w:ind w:left="360"/>
              <w:jc w:val="both"/>
              <w:rPr>
                <w:b/>
                <w:bCs/>
                <w:sz w:val="22"/>
                <w:szCs w:val="22"/>
              </w:rPr>
            </w:pPr>
            <w:proofErr w:type="spellStart"/>
            <w:r w:rsidRPr="000A3BD2">
              <w:rPr>
                <w:b/>
                <w:bCs/>
                <w:sz w:val="22"/>
                <w:szCs w:val="22"/>
              </w:rPr>
              <w:t>Promovarea</w:t>
            </w:r>
            <w:proofErr w:type="spellEnd"/>
            <w:r w:rsidRPr="000A3BD2">
              <w:rPr>
                <w:b/>
                <w:bCs/>
                <w:sz w:val="22"/>
                <w:szCs w:val="22"/>
              </w:rPr>
              <w:t xml:space="preserve"> </w:t>
            </w:r>
            <w:proofErr w:type="spellStart"/>
            <w:r w:rsidRPr="000A3BD2">
              <w:rPr>
                <w:b/>
                <w:bCs/>
                <w:sz w:val="22"/>
                <w:szCs w:val="22"/>
              </w:rPr>
              <w:t>incluziunii</w:t>
            </w:r>
            <w:proofErr w:type="spellEnd"/>
            <w:r w:rsidRPr="000A3BD2">
              <w:rPr>
                <w:b/>
                <w:bCs/>
                <w:sz w:val="22"/>
                <w:szCs w:val="22"/>
              </w:rPr>
              <w:t xml:space="preserve"> </w:t>
            </w:r>
            <w:proofErr w:type="spellStart"/>
            <w:r w:rsidRPr="000A3BD2">
              <w:rPr>
                <w:b/>
                <w:bCs/>
                <w:sz w:val="22"/>
                <w:szCs w:val="22"/>
              </w:rPr>
              <w:t>sociale</w:t>
            </w:r>
            <w:proofErr w:type="spellEnd"/>
            <w:r w:rsidRPr="000A3BD2">
              <w:rPr>
                <w:b/>
                <w:bCs/>
                <w:sz w:val="22"/>
                <w:szCs w:val="22"/>
              </w:rPr>
              <w:t xml:space="preserve">, a </w:t>
            </w:r>
            <w:proofErr w:type="spellStart"/>
            <w:r w:rsidRPr="000A3BD2">
              <w:rPr>
                <w:b/>
                <w:bCs/>
                <w:sz w:val="22"/>
                <w:szCs w:val="22"/>
              </w:rPr>
              <w:t>reducerii</w:t>
            </w:r>
            <w:proofErr w:type="spellEnd"/>
            <w:r w:rsidRPr="000A3BD2">
              <w:rPr>
                <w:b/>
                <w:bCs/>
                <w:sz w:val="22"/>
                <w:szCs w:val="22"/>
              </w:rPr>
              <w:t xml:space="preserve"> </w:t>
            </w:r>
            <w:proofErr w:type="spellStart"/>
            <w:r w:rsidRPr="000A3BD2">
              <w:rPr>
                <w:b/>
                <w:bCs/>
                <w:sz w:val="22"/>
                <w:szCs w:val="22"/>
              </w:rPr>
              <w:t>sărăciei</w:t>
            </w:r>
            <w:proofErr w:type="spellEnd"/>
            <w:r w:rsidRPr="000A3BD2">
              <w:rPr>
                <w:b/>
                <w:bCs/>
                <w:sz w:val="22"/>
                <w:szCs w:val="22"/>
              </w:rPr>
              <w:t xml:space="preserve"> </w:t>
            </w:r>
            <w:proofErr w:type="spellStart"/>
            <w:r w:rsidRPr="000A3BD2">
              <w:rPr>
                <w:b/>
                <w:bCs/>
                <w:sz w:val="22"/>
                <w:szCs w:val="22"/>
              </w:rPr>
              <w:t>și</w:t>
            </w:r>
            <w:proofErr w:type="spellEnd"/>
            <w:r w:rsidRPr="000A3BD2">
              <w:rPr>
                <w:b/>
                <w:bCs/>
                <w:sz w:val="22"/>
                <w:szCs w:val="22"/>
              </w:rPr>
              <w:t xml:space="preserve"> a </w:t>
            </w:r>
            <w:proofErr w:type="spellStart"/>
            <w:r w:rsidRPr="000A3BD2">
              <w:rPr>
                <w:b/>
                <w:bCs/>
                <w:sz w:val="22"/>
                <w:szCs w:val="22"/>
              </w:rPr>
              <w:t>dezvoltării</w:t>
            </w:r>
            <w:proofErr w:type="spellEnd"/>
            <w:r w:rsidRPr="000A3BD2">
              <w:rPr>
                <w:b/>
                <w:bCs/>
                <w:sz w:val="22"/>
                <w:szCs w:val="22"/>
              </w:rPr>
              <w:t xml:space="preserve"> </w:t>
            </w:r>
            <w:proofErr w:type="spellStart"/>
            <w:r w:rsidRPr="000A3BD2">
              <w:rPr>
                <w:b/>
                <w:bCs/>
                <w:sz w:val="22"/>
                <w:szCs w:val="22"/>
              </w:rPr>
              <w:t>economice</w:t>
            </w:r>
            <w:proofErr w:type="spellEnd"/>
            <w:r w:rsidRPr="000A3BD2">
              <w:rPr>
                <w:b/>
                <w:bCs/>
                <w:sz w:val="22"/>
                <w:szCs w:val="22"/>
              </w:rPr>
              <w:t xml:space="preserve"> </w:t>
            </w:r>
            <w:proofErr w:type="spellStart"/>
            <w:r w:rsidRPr="000A3BD2">
              <w:rPr>
                <w:b/>
                <w:bCs/>
                <w:sz w:val="22"/>
                <w:szCs w:val="22"/>
              </w:rPr>
              <w:t>în</w:t>
            </w:r>
            <w:proofErr w:type="spellEnd"/>
            <w:r w:rsidRPr="000A3BD2">
              <w:rPr>
                <w:b/>
                <w:bCs/>
                <w:sz w:val="22"/>
                <w:szCs w:val="22"/>
              </w:rPr>
              <w:t xml:space="preserve"> </w:t>
            </w:r>
            <w:proofErr w:type="spellStart"/>
            <w:r w:rsidRPr="000A3BD2">
              <w:rPr>
                <w:b/>
                <w:bCs/>
                <w:sz w:val="22"/>
                <w:szCs w:val="22"/>
              </w:rPr>
              <w:t>zonele</w:t>
            </w:r>
            <w:proofErr w:type="spellEnd"/>
            <w:r w:rsidRPr="000A3BD2">
              <w:rPr>
                <w:b/>
                <w:bCs/>
                <w:sz w:val="22"/>
                <w:szCs w:val="22"/>
              </w:rPr>
              <w:t xml:space="preserve"> </w:t>
            </w:r>
            <w:proofErr w:type="spellStart"/>
            <w:r w:rsidRPr="000A3BD2">
              <w:rPr>
                <w:b/>
                <w:bCs/>
                <w:sz w:val="22"/>
                <w:szCs w:val="22"/>
              </w:rPr>
              <w:t>rurale</w:t>
            </w:r>
            <w:proofErr w:type="spellEnd"/>
            <w:r w:rsidRPr="000A3BD2">
              <w:rPr>
                <w:b/>
                <w:bCs/>
                <w:sz w:val="22"/>
                <w:szCs w:val="22"/>
              </w:rPr>
              <w:t xml:space="preserve"> (P6), </w:t>
            </w:r>
            <w:proofErr w:type="spellStart"/>
            <w:r w:rsidRPr="000A3BD2">
              <w:rPr>
                <w:b/>
                <w:bCs/>
                <w:sz w:val="22"/>
                <w:szCs w:val="22"/>
              </w:rPr>
              <w:t>prin</w:t>
            </w:r>
            <w:proofErr w:type="spellEnd"/>
            <w:r w:rsidRPr="000A3BD2">
              <w:rPr>
                <w:b/>
                <w:bCs/>
                <w:sz w:val="22"/>
                <w:szCs w:val="22"/>
              </w:rPr>
              <w:t xml:space="preserve"> </w:t>
            </w:r>
            <w:proofErr w:type="spellStart"/>
            <w:r w:rsidRPr="000A3BD2">
              <w:rPr>
                <w:b/>
                <w:bCs/>
                <w:sz w:val="22"/>
                <w:szCs w:val="22"/>
              </w:rPr>
              <w:t>domeni</w:t>
            </w:r>
            <w:r>
              <w:rPr>
                <w:b/>
                <w:bCs/>
                <w:sz w:val="22"/>
                <w:szCs w:val="22"/>
              </w:rPr>
              <w:t>i</w:t>
            </w:r>
            <w:r w:rsidRPr="000A3BD2">
              <w:rPr>
                <w:b/>
                <w:bCs/>
                <w:sz w:val="22"/>
                <w:szCs w:val="22"/>
              </w:rPr>
              <w:t>le</w:t>
            </w:r>
            <w:proofErr w:type="spellEnd"/>
            <w:r w:rsidRPr="000A3BD2">
              <w:rPr>
                <w:b/>
                <w:bCs/>
                <w:sz w:val="22"/>
                <w:szCs w:val="22"/>
              </w:rPr>
              <w:t xml:space="preserve"> de </w:t>
            </w:r>
            <w:proofErr w:type="spellStart"/>
            <w:r w:rsidRPr="000A3BD2">
              <w:rPr>
                <w:b/>
                <w:bCs/>
                <w:sz w:val="22"/>
                <w:szCs w:val="22"/>
              </w:rPr>
              <w:t>intervenţie</w:t>
            </w:r>
            <w:proofErr w:type="spellEnd"/>
            <w:r w:rsidRPr="000A3BD2">
              <w:rPr>
                <w:bCs/>
                <w:sz w:val="22"/>
                <w:szCs w:val="22"/>
              </w:rPr>
              <w:t>:</w:t>
            </w:r>
          </w:p>
          <w:p w:rsidR="006736FC" w:rsidRDefault="006736FC" w:rsidP="006736FC">
            <w:pPr>
              <w:pStyle w:val="Default"/>
              <w:numPr>
                <w:ilvl w:val="0"/>
                <w:numId w:val="5"/>
              </w:numPr>
              <w:spacing w:line="276" w:lineRule="auto"/>
              <w:jc w:val="both"/>
              <w:rPr>
                <w:sz w:val="22"/>
                <w:szCs w:val="22"/>
              </w:rPr>
            </w:pPr>
            <w:r w:rsidRPr="000A3BD2">
              <w:rPr>
                <w:sz w:val="22"/>
                <w:szCs w:val="22"/>
              </w:rPr>
              <w:t xml:space="preserve">6A) </w:t>
            </w:r>
            <w:proofErr w:type="spellStart"/>
            <w:r w:rsidRPr="000A3BD2">
              <w:rPr>
                <w:sz w:val="22"/>
                <w:szCs w:val="22"/>
              </w:rPr>
              <w:t>Facilitarea</w:t>
            </w:r>
            <w:proofErr w:type="spellEnd"/>
            <w:r w:rsidRPr="000A3BD2">
              <w:rPr>
                <w:sz w:val="22"/>
                <w:szCs w:val="22"/>
              </w:rPr>
              <w:t xml:space="preserve"> </w:t>
            </w:r>
            <w:proofErr w:type="spellStart"/>
            <w:r w:rsidRPr="000A3BD2">
              <w:rPr>
                <w:sz w:val="22"/>
                <w:szCs w:val="22"/>
              </w:rPr>
              <w:t>diversificării</w:t>
            </w:r>
            <w:proofErr w:type="spellEnd"/>
            <w:r w:rsidRPr="000A3BD2">
              <w:rPr>
                <w:sz w:val="22"/>
                <w:szCs w:val="22"/>
              </w:rPr>
              <w:t xml:space="preserve">, a </w:t>
            </w:r>
            <w:proofErr w:type="spellStart"/>
            <w:r w:rsidRPr="000A3BD2">
              <w:rPr>
                <w:sz w:val="22"/>
                <w:szCs w:val="22"/>
              </w:rPr>
              <w:t>înființării</w:t>
            </w:r>
            <w:proofErr w:type="spellEnd"/>
            <w:r w:rsidRPr="000A3BD2">
              <w:rPr>
                <w:sz w:val="22"/>
                <w:szCs w:val="22"/>
              </w:rPr>
              <w:t xml:space="preserve"> </w:t>
            </w:r>
            <w:proofErr w:type="spellStart"/>
            <w:r w:rsidRPr="000A3BD2">
              <w:rPr>
                <w:sz w:val="22"/>
                <w:szCs w:val="22"/>
              </w:rPr>
              <w:t>și</w:t>
            </w:r>
            <w:proofErr w:type="spellEnd"/>
            <w:r w:rsidRPr="000A3BD2">
              <w:rPr>
                <w:sz w:val="22"/>
                <w:szCs w:val="22"/>
              </w:rPr>
              <w:t xml:space="preserve"> a </w:t>
            </w:r>
            <w:proofErr w:type="spellStart"/>
            <w:r w:rsidRPr="000A3BD2">
              <w:rPr>
                <w:sz w:val="22"/>
                <w:szCs w:val="22"/>
              </w:rPr>
              <w:t>dezvoltării</w:t>
            </w:r>
            <w:proofErr w:type="spellEnd"/>
            <w:r w:rsidRPr="000A3BD2">
              <w:rPr>
                <w:sz w:val="22"/>
                <w:szCs w:val="22"/>
              </w:rPr>
              <w:t xml:space="preserve"> de </w:t>
            </w:r>
            <w:proofErr w:type="spellStart"/>
            <w:r w:rsidRPr="000A3BD2">
              <w:rPr>
                <w:sz w:val="22"/>
                <w:szCs w:val="22"/>
              </w:rPr>
              <w:t>întreprinderi</w:t>
            </w:r>
            <w:proofErr w:type="spellEnd"/>
            <w:r w:rsidRPr="000A3BD2">
              <w:rPr>
                <w:sz w:val="22"/>
                <w:szCs w:val="22"/>
              </w:rPr>
              <w:t xml:space="preserve"> </w:t>
            </w:r>
            <w:proofErr w:type="spellStart"/>
            <w:r w:rsidRPr="000A3BD2">
              <w:rPr>
                <w:sz w:val="22"/>
                <w:szCs w:val="22"/>
              </w:rPr>
              <w:t>mici</w:t>
            </w:r>
            <w:proofErr w:type="spellEnd"/>
            <w:r w:rsidRPr="000A3BD2">
              <w:rPr>
                <w:sz w:val="22"/>
                <w:szCs w:val="22"/>
              </w:rPr>
              <w:t xml:space="preserve">, precum </w:t>
            </w:r>
            <w:proofErr w:type="spellStart"/>
            <w:r w:rsidRPr="000A3BD2">
              <w:rPr>
                <w:sz w:val="22"/>
                <w:szCs w:val="22"/>
              </w:rPr>
              <w:t>și</w:t>
            </w:r>
            <w:proofErr w:type="spellEnd"/>
            <w:r w:rsidRPr="000A3BD2">
              <w:rPr>
                <w:sz w:val="22"/>
                <w:szCs w:val="22"/>
              </w:rPr>
              <w:t xml:space="preserve"> </w:t>
            </w:r>
            <w:proofErr w:type="spellStart"/>
            <w:r w:rsidRPr="000A3BD2">
              <w:rPr>
                <w:sz w:val="22"/>
                <w:szCs w:val="22"/>
              </w:rPr>
              <w:t>crearea</w:t>
            </w:r>
            <w:proofErr w:type="spellEnd"/>
            <w:r w:rsidRPr="000A3BD2">
              <w:rPr>
                <w:sz w:val="22"/>
                <w:szCs w:val="22"/>
              </w:rPr>
              <w:t xml:space="preserve"> de </w:t>
            </w:r>
            <w:proofErr w:type="spellStart"/>
            <w:r w:rsidRPr="000A3BD2">
              <w:rPr>
                <w:sz w:val="22"/>
                <w:szCs w:val="22"/>
              </w:rPr>
              <w:t>locuri</w:t>
            </w:r>
            <w:proofErr w:type="spellEnd"/>
            <w:r w:rsidRPr="000A3BD2">
              <w:rPr>
                <w:sz w:val="22"/>
                <w:szCs w:val="22"/>
              </w:rPr>
              <w:t xml:space="preserve"> de </w:t>
            </w:r>
            <w:proofErr w:type="spellStart"/>
            <w:r w:rsidRPr="000A3BD2">
              <w:rPr>
                <w:sz w:val="22"/>
                <w:szCs w:val="22"/>
              </w:rPr>
              <w:t>muncă</w:t>
            </w:r>
            <w:proofErr w:type="spellEnd"/>
            <w:r w:rsidRPr="000A3BD2">
              <w:rPr>
                <w:sz w:val="22"/>
                <w:szCs w:val="22"/>
              </w:rPr>
              <w:t xml:space="preserve">. </w:t>
            </w:r>
          </w:p>
          <w:p w:rsidR="006736FC" w:rsidRPr="000A3BD2" w:rsidRDefault="006736FC" w:rsidP="006736FC">
            <w:pPr>
              <w:pStyle w:val="Default"/>
              <w:numPr>
                <w:ilvl w:val="0"/>
                <w:numId w:val="5"/>
              </w:numPr>
              <w:spacing w:line="276" w:lineRule="auto"/>
              <w:jc w:val="both"/>
              <w:rPr>
                <w:b/>
                <w:bCs/>
                <w:sz w:val="22"/>
                <w:szCs w:val="22"/>
              </w:rPr>
            </w:pPr>
            <w:r w:rsidRPr="000A3BD2">
              <w:rPr>
                <w:sz w:val="22"/>
                <w:szCs w:val="22"/>
              </w:rPr>
              <w:t xml:space="preserve">6B) </w:t>
            </w:r>
            <w:proofErr w:type="spellStart"/>
            <w:r w:rsidRPr="000A3BD2">
              <w:rPr>
                <w:sz w:val="22"/>
                <w:szCs w:val="22"/>
                <w:lang w:val="en-GB"/>
              </w:rPr>
              <w:t>Încurajarea</w:t>
            </w:r>
            <w:proofErr w:type="spellEnd"/>
            <w:r w:rsidRPr="000A3BD2">
              <w:rPr>
                <w:sz w:val="22"/>
                <w:szCs w:val="22"/>
                <w:lang w:val="en-GB"/>
              </w:rPr>
              <w:t xml:space="preserve"> </w:t>
            </w:r>
            <w:proofErr w:type="spellStart"/>
            <w:r w:rsidRPr="000A3BD2">
              <w:rPr>
                <w:sz w:val="22"/>
                <w:szCs w:val="22"/>
                <w:lang w:val="en-GB"/>
              </w:rPr>
              <w:t>dezvoltării</w:t>
            </w:r>
            <w:proofErr w:type="spellEnd"/>
            <w:r w:rsidRPr="000A3BD2">
              <w:rPr>
                <w:sz w:val="22"/>
                <w:szCs w:val="22"/>
                <w:lang w:val="en-GB"/>
              </w:rPr>
              <w:t xml:space="preserve"> locale </w:t>
            </w:r>
            <w:proofErr w:type="spellStart"/>
            <w:r w:rsidRPr="000A3BD2">
              <w:rPr>
                <w:sz w:val="22"/>
                <w:szCs w:val="22"/>
                <w:lang w:val="en-GB"/>
              </w:rPr>
              <w:t>în</w:t>
            </w:r>
            <w:proofErr w:type="spellEnd"/>
            <w:r w:rsidRPr="000A3BD2">
              <w:rPr>
                <w:sz w:val="22"/>
                <w:szCs w:val="22"/>
                <w:lang w:val="en-GB"/>
              </w:rPr>
              <w:t xml:space="preserve"> </w:t>
            </w:r>
            <w:proofErr w:type="spellStart"/>
            <w:r w:rsidRPr="000A3BD2">
              <w:rPr>
                <w:sz w:val="22"/>
                <w:szCs w:val="22"/>
                <w:lang w:val="en-GB"/>
              </w:rPr>
              <w:t>zonele</w:t>
            </w:r>
            <w:proofErr w:type="spellEnd"/>
            <w:r w:rsidRPr="000A3BD2">
              <w:rPr>
                <w:sz w:val="22"/>
                <w:szCs w:val="22"/>
                <w:lang w:val="en-GB"/>
              </w:rPr>
              <w:t xml:space="preserve"> </w:t>
            </w:r>
            <w:proofErr w:type="spellStart"/>
            <w:r w:rsidRPr="000A3BD2">
              <w:rPr>
                <w:sz w:val="22"/>
                <w:szCs w:val="22"/>
                <w:lang w:val="en-GB"/>
              </w:rPr>
              <w:t>rurale</w:t>
            </w:r>
            <w:proofErr w:type="spellEnd"/>
            <w:r w:rsidRPr="000A3BD2">
              <w:rPr>
                <w:sz w:val="22"/>
                <w:szCs w:val="22"/>
                <w:lang w:val="en-GB"/>
              </w:rPr>
              <w:t xml:space="preserve">. </w:t>
            </w:r>
          </w:p>
          <w:p w:rsidR="006736FC" w:rsidRPr="000A3BD2" w:rsidRDefault="006736FC" w:rsidP="006736FC">
            <w:pPr>
              <w:pStyle w:val="Default"/>
              <w:numPr>
                <w:ilvl w:val="0"/>
                <w:numId w:val="1"/>
              </w:numPr>
              <w:spacing w:line="276" w:lineRule="auto"/>
              <w:ind w:left="360"/>
              <w:jc w:val="both"/>
              <w:rPr>
                <w:b/>
                <w:bCs/>
                <w:sz w:val="22"/>
                <w:szCs w:val="22"/>
              </w:rPr>
            </w:pPr>
            <w:proofErr w:type="spellStart"/>
            <w:r w:rsidRPr="000A3BD2">
              <w:rPr>
                <w:b/>
                <w:bCs/>
                <w:sz w:val="22"/>
                <w:szCs w:val="22"/>
              </w:rPr>
              <w:t>Creșterea</w:t>
            </w:r>
            <w:proofErr w:type="spellEnd"/>
            <w:r w:rsidRPr="000A3BD2">
              <w:rPr>
                <w:b/>
                <w:bCs/>
                <w:sz w:val="22"/>
                <w:szCs w:val="22"/>
              </w:rPr>
              <w:t xml:space="preserve"> </w:t>
            </w:r>
            <w:proofErr w:type="spellStart"/>
            <w:r w:rsidRPr="000A3BD2">
              <w:rPr>
                <w:b/>
                <w:bCs/>
                <w:sz w:val="22"/>
                <w:szCs w:val="22"/>
              </w:rPr>
              <w:t>viabilității</w:t>
            </w:r>
            <w:proofErr w:type="spellEnd"/>
            <w:r w:rsidRPr="000A3BD2">
              <w:rPr>
                <w:b/>
                <w:bCs/>
                <w:sz w:val="22"/>
                <w:szCs w:val="22"/>
              </w:rPr>
              <w:t xml:space="preserve"> </w:t>
            </w:r>
            <w:proofErr w:type="spellStart"/>
            <w:r w:rsidRPr="000A3BD2">
              <w:rPr>
                <w:b/>
                <w:bCs/>
                <w:sz w:val="22"/>
                <w:szCs w:val="22"/>
              </w:rPr>
              <w:t>exploatațiilor</w:t>
            </w:r>
            <w:proofErr w:type="spellEnd"/>
            <w:r w:rsidRPr="000A3BD2">
              <w:rPr>
                <w:b/>
                <w:bCs/>
                <w:sz w:val="22"/>
                <w:szCs w:val="22"/>
              </w:rPr>
              <w:t xml:space="preserve"> </w:t>
            </w:r>
            <w:proofErr w:type="spellStart"/>
            <w:r w:rsidRPr="000A3BD2">
              <w:rPr>
                <w:b/>
                <w:bCs/>
                <w:sz w:val="22"/>
                <w:szCs w:val="22"/>
              </w:rPr>
              <w:t>și</w:t>
            </w:r>
            <w:proofErr w:type="spellEnd"/>
            <w:r w:rsidRPr="000A3BD2">
              <w:rPr>
                <w:b/>
                <w:bCs/>
                <w:sz w:val="22"/>
                <w:szCs w:val="22"/>
              </w:rPr>
              <w:t xml:space="preserve"> a </w:t>
            </w:r>
            <w:proofErr w:type="spellStart"/>
            <w:r w:rsidRPr="000A3BD2">
              <w:rPr>
                <w:b/>
                <w:bCs/>
                <w:sz w:val="22"/>
                <w:szCs w:val="22"/>
              </w:rPr>
              <w:t>competitivității</w:t>
            </w:r>
            <w:proofErr w:type="spellEnd"/>
            <w:r w:rsidRPr="000A3BD2">
              <w:rPr>
                <w:b/>
                <w:bCs/>
                <w:sz w:val="22"/>
                <w:szCs w:val="22"/>
              </w:rPr>
              <w:t xml:space="preserve"> </w:t>
            </w:r>
            <w:proofErr w:type="spellStart"/>
            <w:r w:rsidRPr="000A3BD2">
              <w:rPr>
                <w:b/>
                <w:bCs/>
                <w:sz w:val="22"/>
                <w:szCs w:val="22"/>
              </w:rPr>
              <w:t>tuturor</w:t>
            </w:r>
            <w:proofErr w:type="spellEnd"/>
            <w:r w:rsidRPr="000A3BD2">
              <w:rPr>
                <w:b/>
                <w:bCs/>
                <w:sz w:val="22"/>
                <w:szCs w:val="22"/>
              </w:rPr>
              <w:t xml:space="preserve"> </w:t>
            </w:r>
            <w:proofErr w:type="spellStart"/>
            <w:r w:rsidRPr="000A3BD2">
              <w:rPr>
                <w:b/>
                <w:bCs/>
                <w:sz w:val="22"/>
                <w:szCs w:val="22"/>
              </w:rPr>
              <w:t>tipurilor</w:t>
            </w:r>
            <w:proofErr w:type="spellEnd"/>
            <w:r w:rsidRPr="000A3BD2">
              <w:rPr>
                <w:b/>
                <w:bCs/>
                <w:sz w:val="22"/>
                <w:szCs w:val="22"/>
              </w:rPr>
              <w:t xml:space="preserve"> de </w:t>
            </w:r>
            <w:proofErr w:type="spellStart"/>
            <w:r w:rsidRPr="000A3BD2">
              <w:rPr>
                <w:b/>
                <w:bCs/>
                <w:sz w:val="22"/>
                <w:szCs w:val="22"/>
              </w:rPr>
              <w:t>agricultură</w:t>
            </w:r>
            <w:proofErr w:type="spellEnd"/>
            <w:r w:rsidRPr="000A3BD2">
              <w:rPr>
                <w:b/>
                <w:bCs/>
                <w:sz w:val="22"/>
                <w:szCs w:val="22"/>
              </w:rPr>
              <w:t xml:space="preserve"> </w:t>
            </w:r>
            <w:proofErr w:type="spellStart"/>
            <w:r w:rsidRPr="000A3BD2">
              <w:rPr>
                <w:b/>
                <w:bCs/>
                <w:sz w:val="22"/>
                <w:szCs w:val="22"/>
              </w:rPr>
              <w:t>în</w:t>
            </w:r>
            <w:proofErr w:type="spellEnd"/>
            <w:r w:rsidRPr="000A3BD2">
              <w:rPr>
                <w:b/>
                <w:bCs/>
                <w:sz w:val="22"/>
                <w:szCs w:val="22"/>
              </w:rPr>
              <w:t xml:space="preserve"> </w:t>
            </w:r>
            <w:proofErr w:type="spellStart"/>
            <w:r w:rsidRPr="000A3BD2">
              <w:rPr>
                <w:b/>
                <w:bCs/>
                <w:sz w:val="22"/>
                <w:szCs w:val="22"/>
              </w:rPr>
              <w:t>toate</w:t>
            </w:r>
            <w:proofErr w:type="spellEnd"/>
            <w:r w:rsidRPr="000A3BD2">
              <w:rPr>
                <w:b/>
                <w:bCs/>
                <w:sz w:val="22"/>
                <w:szCs w:val="22"/>
              </w:rPr>
              <w:t xml:space="preserve"> </w:t>
            </w:r>
            <w:proofErr w:type="spellStart"/>
            <w:r w:rsidRPr="000A3BD2">
              <w:rPr>
                <w:b/>
                <w:bCs/>
                <w:sz w:val="22"/>
                <w:szCs w:val="22"/>
              </w:rPr>
              <w:t>regiunile</w:t>
            </w:r>
            <w:proofErr w:type="spellEnd"/>
            <w:r w:rsidRPr="000A3BD2">
              <w:rPr>
                <w:b/>
                <w:bCs/>
                <w:sz w:val="22"/>
                <w:szCs w:val="22"/>
              </w:rPr>
              <w:t xml:space="preserve"> </w:t>
            </w:r>
            <w:proofErr w:type="spellStart"/>
            <w:r w:rsidRPr="000A3BD2">
              <w:rPr>
                <w:b/>
                <w:bCs/>
                <w:sz w:val="22"/>
                <w:szCs w:val="22"/>
              </w:rPr>
              <w:t>și</w:t>
            </w:r>
            <w:proofErr w:type="spellEnd"/>
            <w:r w:rsidRPr="000A3BD2">
              <w:rPr>
                <w:b/>
                <w:bCs/>
                <w:sz w:val="22"/>
                <w:szCs w:val="22"/>
              </w:rPr>
              <w:t xml:space="preserve"> </w:t>
            </w:r>
            <w:proofErr w:type="spellStart"/>
            <w:r w:rsidRPr="000A3BD2">
              <w:rPr>
                <w:b/>
                <w:bCs/>
                <w:sz w:val="22"/>
                <w:szCs w:val="22"/>
              </w:rPr>
              <w:t>promovarea</w:t>
            </w:r>
            <w:proofErr w:type="spellEnd"/>
            <w:r w:rsidRPr="000A3BD2">
              <w:rPr>
                <w:b/>
                <w:bCs/>
                <w:sz w:val="22"/>
                <w:szCs w:val="22"/>
              </w:rPr>
              <w:t xml:space="preserve"> </w:t>
            </w:r>
            <w:proofErr w:type="spellStart"/>
            <w:r w:rsidRPr="000A3BD2">
              <w:rPr>
                <w:b/>
                <w:bCs/>
                <w:sz w:val="22"/>
                <w:szCs w:val="22"/>
              </w:rPr>
              <w:t>tehnologiilor</w:t>
            </w:r>
            <w:proofErr w:type="spellEnd"/>
            <w:r w:rsidRPr="000A3BD2">
              <w:rPr>
                <w:b/>
                <w:bCs/>
                <w:sz w:val="22"/>
                <w:szCs w:val="22"/>
              </w:rPr>
              <w:t xml:space="preserve"> </w:t>
            </w:r>
            <w:proofErr w:type="spellStart"/>
            <w:r w:rsidRPr="000A3BD2">
              <w:rPr>
                <w:b/>
                <w:bCs/>
                <w:sz w:val="22"/>
                <w:szCs w:val="22"/>
              </w:rPr>
              <w:t>agricole</w:t>
            </w:r>
            <w:proofErr w:type="spellEnd"/>
            <w:r w:rsidRPr="000A3BD2">
              <w:rPr>
                <w:b/>
                <w:bCs/>
                <w:sz w:val="22"/>
                <w:szCs w:val="22"/>
              </w:rPr>
              <w:t xml:space="preserve"> </w:t>
            </w:r>
            <w:proofErr w:type="spellStart"/>
            <w:r w:rsidRPr="000A3BD2">
              <w:rPr>
                <w:b/>
                <w:bCs/>
                <w:sz w:val="22"/>
                <w:szCs w:val="22"/>
              </w:rPr>
              <w:t>inovatoare</w:t>
            </w:r>
            <w:proofErr w:type="spellEnd"/>
            <w:r w:rsidRPr="000A3BD2">
              <w:rPr>
                <w:b/>
                <w:bCs/>
                <w:sz w:val="22"/>
                <w:szCs w:val="22"/>
              </w:rPr>
              <w:t xml:space="preserve"> </w:t>
            </w:r>
            <w:proofErr w:type="spellStart"/>
            <w:r w:rsidRPr="000A3BD2">
              <w:rPr>
                <w:b/>
                <w:bCs/>
                <w:sz w:val="22"/>
                <w:szCs w:val="22"/>
              </w:rPr>
              <w:t>și</w:t>
            </w:r>
            <w:proofErr w:type="spellEnd"/>
            <w:r w:rsidRPr="000A3BD2">
              <w:rPr>
                <w:b/>
                <w:bCs/>
                <w:sz w:val="22"/>
                <w:szCs w:val="22"/>
              </w:rPr>
              <w:t xml:space="preserve"> a </w:t>
            </w:r>
            <w:proofErr w:type="spellStart"/>
            <w:r w:rsidRPr="000A3BD2">
              <w:rPr>
                <w:b/>
                <w:bCs/>
                <w:sz w:val="22"/>
                <w:szCs w:val="22"/>
              </w:rPr>
              <w:t>gestionării</w:t>
            </w:r>
            <w:proofErr w:type="spellEnd"/>
            <w:r w:rsidRPr="000A3BD2">
              <w:rPr>
                <w:b/>
                <w:bCs/>
                <w:sz w:val="22"/>
                <w:szCs w:val="22"/>
              </w:rPr>
              <w:t xml:space="preserve"> </w:t>
            </w:r>
            <w:proofErr w:type="spellStart"/>
            <w:r w:rsidRPr="000A3BD2">
              <w:rPr>
                <w:b/>
                <w:bCs/>
                <w:sz w:val="22"/>
                <w:szCs w:val="22"/>
              </w:rPr>
              <w:t>durabile</w:t>
            </w:r>
            <w:proofErr w:type="spellEnd"/>
            <w:r w:rsidRPr="000A3BD2">
              <w:rPr>
                <w:b/>
                <w:bCs/>
                <w:sz w:val="22"/>
                <w:szCs w:val="22"/>
              </w:rPr>
              <w:t xml:space="preserve"> a </w:t>
            </w:r>
            <w:proofErr w:type="spellStart"/>
            <w:r w:rsidRPr="000A3BD2">
              <w:rPr>
                <w:b/>
                <w:bCs/>
                <w:sz w:val="22"/>
                <w:szCs w:val="22"/>
              </w:rPr>
              <w:t>pădurilor</w:t>
            </w:r>
            <w:proofErr w:type="spellEnd"/>
            <w:r w:rsidRPr="000A3BD2">
              <w:rPr>
                <w:b/>
                <w:bCs/>
                <w:sz w:val="22"/>
                <w:szCs w:val="22"/>
              </w:rPr>
              <w:t xml:space="preserve"> (P2), </w:t>
            </w:r>
            <w:proofErr w:type="spellStart"/>
            <w:r w:rsidRPr="000A3BD2">
              <w:rPr>
                <w:b/>
                <w:bCs/>
                <w:sz w:val="22"/>
                <w:szCs w:val="22"/>
              </w:rPr>
              <w:t>prin</w:t>
            </w:r>
            <w:proofErr w:type="spellEnd"/>
            <w:r w:rsidRPr="000A3BD2">
              <w:rPr>
                <w:b/>
                <w:bCs/>
                <w:sz w:val="22"/>
                <w:szCs w:val="22"/>
              </w:rPr>
              <w:t xml:space="preserve"> </w:t>
            </w:r>
            <w:proofErr w:type="spellStart"/>
            <w:r w:rsidRPr="000A3BD2">
              <w:rPr>
                <w:b/>
                <w:bCs/>
                <w:sz w:val="22"/>
                <w:szCs w:val="22"/>
              </w:rPr>
              <w:t>domen</w:t>
            </w:r>
            <w:r>
              <w:rPr>
                <w:b/>
                <w:bCs/>
                <w:sz w:val="22"/>
                <w:szCs w:val="22"/>
              </w:rPr>
              <w:t>i</w:t>
            </w:r>
            <w:r w:rsidRPr="000A3BD2">
              <w:rPr>
                <w:b/>
                <w:bCs/>
                <w:sz w:val="22"/>
                <w:szCs w:val="22"/>
              </w:rPr>
              <w:t>ile</w:t>
            </w:r>
            <w:proofErr w:type="spellEnd"/>
            <w:r w:rsidRPr="000A3BD2">
              <w:rPr>
                <w:b/>
                <w:bCs/>
                <w:sz w:val="22"/>
                <w:szCs w:val="22"/>
              </w:rPr>
              <w:t xml:space="preserve"> de </w:t>
            </w:r>
            <w:proofErr w:type="spellStart"/>
            <w:r w:rsidRPr="000A3BD2">
              <w:rPr>
                <w:b/>
                <w:bCs/>
                <w:sz w:val="22"/>
                <w:szCs w:val="22"/>
              </w:rPr>
              <w:t>intervenţie</w:t>
            </w:r>
            <w:proofErr w:type="spellEnd"/>
            <w:r w:rsidRPr="000A3BD2">
              <w:rPr>
                <w:bCs/>
                <w:sz w:val="22"/>
                <w:szCs w:val="22"/>
              </w:rPr>
              <w:t>:</w:t>
            </w:r>
          </w:p>
          <w:p w:rsidR="006736FC" w:rsidRPr="000A3BD2" w:rsidRDefault="006736FC" w:rsidP="006736FC">
            <w:pPr>
              <w:numPr>
                <w:ilvl w:val="0"/>
                <w:numId w:val="6"/>
              </w:numPr>
              <w:spacing w:after="0"/>
              <w:rPr>
                <w:rFonts w:ascii="Trebuchet MS" w:hAnsi="Trebuchet MS" w:cs="Trebuchet MS"/>
                <w:color w:val="000000"/>
                <w:lang w:val="en-US"/>
              </w:rPr>
            </w:pPr>
            <w:r w:rsidRPr="000A3BD2">
              <w:rPr>
                <w:rFonts w:ascii="Trebuchet MS" w:hAnsi="Trebuchet MS" w:cs="Trebuchet MS"/>
                <w:color w:val="000000"/>
                <w:lang w:val="en-US"/>
              </w:rPr>
              <w:t xml:space="preserve">2B) </w:t>
            </w:r>
            <w:proofErr w:type="spellStart"/>
            <w:r w:rsidRPr="000A3BD2">
              <w:rPr>
                <w:rFonts w:ascii="Trebuchet MS" w:hAnsi="Trebuchet MS" w:cs="Trebuchet MS"/>
                <w:color w:val="000000"/>
                <w:lang w:val="en-US"/>
              </w:rPr>
              <w:t>Facilitarea</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intrării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în</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sectorul</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agricol</w:t>
            </w:r>
            <w:proofErr w:type="spellEnd"/>
            <w:r w:rsidRPr="000A3BD2">
              <w:rPr>
                <w:rFonts w:ascii="Trebuchet MS" w:hAnsi="Trebuchet MS" w:cs="Trebuchet MS"/>
                <w:color w:val="000000"/>
                <w:lang w:val="en-US"/>
              </w:rPr>
              <w:t xml:space="preserve"> a </w:t>
            </w:r>
            <w:proofErr w:type="spellStart"/>
            <w:r w:rsidRPr="000A3BD2">
              <w:rPr>
                <w:rFonts w:ascii="Trebuchet MS" w:hAnsi="Trebuchet MS" w:cs="Trebuchet MS"/>
                <w:color w:val="000000"/>
                <w:lang w:val="en-US"/>
              </w:rPr>
              <w:t>unor</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fermieri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calificați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corespunzător</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și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în</w:t>
            </w:r>
            <w:proofErr w:type="spellEnd"/>
            <w:r w:rsidRPr="000A3BD2">
              <w:rPr>
                <w:rFonts w:ascii="Trebuchet MS" w:hAnsi="Trebuchet MS" w:cs="Trebuchet MS"/>
                <w:color w:val="000000"/>
                <w:lang w:val="en-US"/>
              </w:rPr>
              <w:t xml:space="preserve"> special, a </w:t>
            </w:r>
            <w:proofErr w:type="spellStart"/>
            <w:r w:rsidRPr="000A3BD2">
              <w:rPr>
                <w:rFonts w:ascii="Trebuchet MS" w:hAnsi="Trebuchet MS" w:cs="Trebuchet MS"/>
                <w:color w:val="000000"/>
                <w:lang w:val="en-US"/>
              </w:rPr>
              <w:t>reînnoirii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generațiilor</w:t>
            </w:r>
            <w:proofErr w:type="spellEnd"/>
            <w:r>
              <w:rPr>
                <w:rFonts w:ascii="Trebuchet MS" w:hAnsi="Trebuchet MS" w:cs="Trebuchet MS"/>
                <w:color w:val="000000"/>
                <w:lang w:val="en-US"/>
              </w:rPr>
              <w:t>.</w:t>
            </w:r>
          </w:p>
          <w:p w:rsidR="006736FC" w:rsidRPr="000A3BD2" w:rsidRDefault="006736FC" w:rsidP="006736FC">
            <w:pPr>
              <w:numPr>
                <w:ilvl w:val="0"/>
                <w:numId w:val="6"/>
              </w:numPr>
              <w:spacing w:after="0"/>
              <w:jc w:val="both"/>
              <w:rPr>
                <w:rFonts w:ascii="Trebuchet MS" w:eastAsia="Times New Roman" w:hAnsi="Trebuchet MS"/>
                <w:lang w:val="en-US"/>
              </w:rPr>
            </w:pPr>
            <w:r w:rsidRPr="000A3BD2">
              <w:rPr>
                <w:rFonts w:ascii="Trebuchet MS" w:hAnsi="Trebuchet MS"/>
              </w:rPr>
              <w:t>2A)</w:t>
            </w:r>
            <w:proofErr w:type="spellStart"/>
            <w:r w:rsidRPr="000A3BD2">
              <w:rPr>
                <w:rFonts w:ascii="Trebuchet MS" w:eastAsia="Times New Roman" w:hAnsi="Trebuchet MS"/>
                <w:lang w:val="en-US"/>
              </w:rPr>
              <w:t>Îmbunătățirea</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performanței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economice</w:t>
            </w:r>
            <w:proofErr w:type="spellEnd"/>
            <w:r w:rsidRPr="000A3BD2">
              <w:rPr>
                <w:rFonts w:ascii="Trebuchet MS" w:eastAsia="Times New Roman" w:hAnsi="Trebuchet MS"/>
                <w:lang w:val="en-US"/>
              </w:rPr>
              <w:t xml:space="preserve"> a </w:t>
            </w:r>
            <w:proofErr w:type="spellStart"/>
            <w:r w:rsidRPr="000A3BD2">
              <w:rPr>
                <w:rFonts w:ascii="Trebuchet MS" w:eastAsia="Times New Roman" w:hAnsi="Trebuchet MS"/>
                <w:lang w:val="en-US"/>
              </w:rPr>
              <w:t>tuturor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exploatațiilor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agricole</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facilitarea</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restructurării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modernizării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exploatațiilor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în</w:t>
            </w:r>
            <w:proofErr w:type="spellEnd"/>
            <w:r w:rsidRPr="000A3BD2">
              <w:rPr>
                <w:rFonts w:ascii="Trebuchet MS" w:eastAsia="Times New Roman" w:hAnsi="Trebuchet MS"/>
                <w:lang w:val="en-US"/>
              </w:rPr>
              <w:t xml:space="preserve"> special </w:t>
            </w:r>
            <w:proofErr w:type="spellStart"/>
            <w:r w:rsidRPr="000A3BD2">
              <w:rPr>
                <w:rFonts w:ascii="Trebuchet MS" w:eastAsia="Times New Roman" w:hAnsi="Trebuchet MS"/>
                <w:lang w:val="en-US"/>
              </w:rPr>
              <w:t>în</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vederea</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sporirii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participării</w:t>
            </w:r>
            <w:proofErr w:type="spellEnd"/>
            <w:r w:rsidRPr="000A3BD2">
              <w:rPr>
                <w:rFonts w:ascii="Trebuchet MS" w:eastAsia="Times New Roman" w:hAnsi="Trebuchet MS"/>
                <w:lang w:val="en-US"/>
              </w:rPr>
              <w:t xml:space="preserve"> pe </w:t>
            </w:r>
            <w:proofErr w:type="spellStart"/>
            <w:r w:rsidRPr="000A3BD2">
              <w:rPr>
                <w:rFonts w:ascii="Trebuchet MS" w:eastAsia="Times New Roman" w:hAnsi="Trebuchet MS"/>
                <w:lang w:val="en-US"/>
              </w:rPr>
              <w:t>piață</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a </w:t>
            </w:r>
            <w:proofErr w:type="spellStart"/>
            <w:r w:rsidRPr="000A3BD2">
              <w:rPr>
                <w:rFonts w:ascii="Trebuchet MS" w:eastAsia="Times New Roman" w:hAnsi="Trebuchet MS"/>
                <w:lang w:val="en-US"/>
              </w:rPr>
              <w:t>orientării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spre</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piață</w:t>
            </w:r>
            <w:proofErr w:type="spellEnd"/>
            <w:r w:rsidRPr="000A3BD2">
              <w:rPr>
                <w:rFonts w:ascii="Trebuchet MS" w:eastAsia="Times New Roman" w:hAnsi="Trebuchet MS"/>
                <w:lang w:val="en-US"/>
              </w:rPr>
              <w:t xml:space="preserve">, precum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a </w:t>
            </w:r>
            <w:proofErr w:type="spellStart"/>
            <w:r w:rsidRPr="000A3BD2">
              <w:rPr>
                <w:rFonts w:ascii="Trebuchet MS" w:eastAsia="Times New Roman" w:hAnsi="Trebuchet MS"/>
                <w:lang w:val="en-US"/>
              </w:rPr>
              <w:t>diversificării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activităților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agricole</w:t>
            </w:r>
            <w:proofErr w:type="spellEnd"/>
            <w:r w:rsidRPr="000A3BD2">
              <w:rPr>
                <w:rFonts w:ascii="Trebuchet MS" w:eastAsia="Times New Roman" w:hAnsi="Trebuchet MS"/>
                <w:lang w:val="en-US"/>
              </w:rPr>
              <w:t xml:space="preserve">. </w:t>
            </w:r>
          </w:p>
          <w:p w:rsidR="006736FC" w:rsidRPr="000A3BD2" w:rsidRDefault="006736FC" w:rsidP="006736FC">
            <w:pPr>
              <w:spacing w:after="0"/>
              <w:jc w:val="both"/>
              <w:rPr>
                <w:rFonts w:ascii="Trebuchet MS" w:hAnsi="Trebuchet MS"/>
                <w:b/>
                <w:bCs/>
              </w:rPr>
            </w:pPr>
            <w:r w:rsidRPr="000A3BD2">
              <w:rPr>
                <w:rFonts w:ascii="Trebuchet MS" w:eastAsia="Times New Roman" w:hAnsi="Trebuchet MS"/>
                <w:b/>
                <w:lang w:val="en-US"/>
              </w:rPr>
              <w:t>3.</w:t>
            </w:r>
            <w:r w:rsidRPr="000A3BD2">
              <w:rPr>
                <w:rFonts w:ascii="Trebuchet MS" w:eastAsia="Times New Roman" w:hAnsi="Trebuchet MS"/>
                <w:lang w:val="en-US"/>
              </w:rPr>
              <w:t xml:space="preserve"> </w:t>
            </w:r>
            <w:proofErr w:type="spellStart"/>
            <w:r w:rsidRPr="000A3BD2">
              <w:rPr>
                <w:rFonts w:ascii="Trebuchet MS" w:hAnsi="Trebuchet MS" w:cs="Trebuchet MS"/>
                <w:b/>
                <w:bCs/>
                <w:color w:val="000000"/>
                <w:lang w:val="en-US"/>
              </w:rPr>
              <w:t>Promovarea</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organizării</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lanțului</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alimentar</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inclusiv</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procesarea</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și</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comercializarea</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produselor</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agricole</w:t>
            </w:r>
            <w:proofErr w:type="spellEnd"/>
            <w:r w:rsidRPr="000A3BD2">
              <w:rPr>
                <w:rFonts w:ascii="Trebuchet MS" w:hAnsi="Trebuchet MS" w:cs="Trebuchet MS"/>
                <w:b/>
                <w:bCs/>
                <w:color w:val="000000"/>
                <w:lang w:val="en-US"/>
              </w:rPr>
              <w:t xml:space="preserve">, a </w:t>
            </w:r>
            <w:proofErr w:type="spellStart"/>
            <w:r w:rsidRPr="000A3BD2">
              <w:rPr>
                <w:rFonts w:ascii="Trebuchet MS" w:hAnsi="Trebuchet MS" w:cs="Trebuchet MS"/>
                <w:b/>
                <w:bCs/>
                <w:color w:val="000000"/>
                <w:lang w:val="en-US"/>
              </w:rPr>
              <w:t>bunăstării</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animalelor</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și</w:t>
            </w:r>
            <w:proofErr w:type="spellEnd"/>
            <w:r w:rsidRPr="000A3BD2">
              <w:rPr>
                <w:rFonts w:ascii="Trebuchet MS" w:hAnsi="Trebuchet MS" w:cs="Trebuchet MS"/>
                <w:b/>
                <w:bCs/>
                <w:color w:val="000000"/>
                <w:lang w:val="en-US"/>
              </w:rPr>
              <w:t xml:space="preserve"> a </w:t>
            </w:r>
            <w:proofErr w:type="spellStart"/>
            <w:r w:rsidRPr="000A3BD2">
              <w:rPr>
                <w:rFonts w:ascii="Trebuchet MS" w:hAnsi="Trebuchet MS" w:cs="Trebuchet MS"/>
                <w:b/>
                <w:bCs/>
                <w:color w:val="000000"/>
                <w:lang w:val="en-US"/>
              </w:rPr>
              <w:t>gestionării</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riscurilor</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în</w:t>
            </w:r>
            <w:proofErr w:type="spellEnd"/>
            <w:r w:rsidRPr="000A3BD2">
              <w:rPr>
                <w:rFonts w:ascii="Trebuchet MS" w:hAnsi="Trebuchet MS" w:cs="Trebuchet MS"/>
                <w:b/>
                <w:bCs/>
                <w:color w:val="000000"/>
                <w:lang w:val="en-US"/>
              </w:rPr>
              <w:t xml:space="preserve"> </w:t>
            </w:r>
            <w:proofErr w:type="spellStart"/>
            <w:r w:rsidRPr="000A3BD2">
              <w:rPr>
                <w:rFonts w:ascii="Trebuchet MS" w:hAnsi="Trebuchet MS" w:cs="Trebuchet MS"/>
                <w:b/>
                <w:bCs/>
                <w:color w:val="000000"/>
                <w:lang w:val="en-US"/>
              </w:rPr>
              <w:t>agricultură</w:t>
            </w:r>
            <w:proofErr w:type="spellEnd"/>
            <w:r w:rsidRPr="000A3BD2">
              <w:rPr>
                <w:rFonts w:ascii="Trebuchet MS" w:hAnsi="Trebuchet MS" w:cs="Trebuchet MS"/>
                <w:b/>
                <w:bCs/>
                <w:color w:val="000000"/>
                <w:lang w:val="en-US"/>
              </w:rPr>
              <w:t xml:space="preserve"> (P3), </w:t>
            </w:r>
            <w:proofErr w:type="spellStart"/>
            <w:r w:rsidRPr="000A3BD2">
              <w:rPr>
                <w:rFonts w:ascii="Trebuchet MS" w:hAnsi="Trebuchet MS"/>
                <w:b/>
                <w:bCs/>
              </w:rPr>
              <w:t>prin</w:t>
            </w:r>
            <w:proofErr w:type="spellEnd"/>
            <w:r w:rsidRPr="000A3BD2">
              <w:rPr>
                <w:rFonts w:ascii="Trebuchet MS" w:hAnsi="Trebuchet MS"/>
                <w:b/>
                <w:bCs/>
              </w:rPr>
              <w:t xml:space="preserve"> </w:t>
            </w:r>
            <w:proofErr w:type="spellStart"/>
            <w:r w:rsidRPr="000A3BD2">
              <w:rPr>
                <w:rFonts w:ascii="Trebuchet MS" w:hAnsi="Trebuchet MS"/>
                <w:b/>
                <w:bCs/>
              </w:rPr>
              <w:t>domeniul</w:t>
            </w:r>
            <w:proofErr w:type="spellEnd"/>
            <w:r w:rsidRPr="000A3BD2">
              <w:rPr>
                <w:rFonts w:ascii="Trebuchet MS" w:hAnsi="Trebuchet MS"/>
                <w:b/>
                <w:bCs/>
              </w:rPr>
              <w:t xml:space="preserve"> de </w:t>
            </w:r>
            <w:proofErr w:type="spellStart"/>
            <w:r w:rsidRPr="000A3BD2">
              <w:rPr>
                <w:rFonts w:ascii="Trebuchet MS" w:hAnsi="Trebuchet MS"/>
                <w:b/>
                <w:bCs/>
              </w:rPr>
              <w:t>intervenţie</w:t>
            </w:r>
            <w:proofErr w:type="spellEnd"/>
            <w:r w:rsidRPr="000A3BD2">
              <w:rPr>
                <w:rFonts w:ascii="Trebuchet MS" w:hAnsi="Trebuchet MS"/>
                <w:b/>
                <w:bCs/>
              </w:rPr>
              <w:t>:</w:t>
            </w:r>
          </w:p>
          <w:p w:rsidR="006736FC" w:rsidRPr="000A3BD2" w:rsidRDefault="006736FC" w:rsidP="006736FC">
            <w:pPr>
              <w:pStyle w:val="Default"/>
              <w:numPr>
                <w:ilvl w:val="0"/>
                <w:numId w:val="7"/>
              </w:numPr>
              <w:spacing w:line="276" w:lineRule="auto"/>
              <w:rPr>
                <w:sz w:val="22"/>
                <w:szCs w:val="22"/>
              </w:rPr>
            </w:pPr>
            <w:r w:rsidRPr="000A3BD2">
              <w:rPr>
                <w:sz w:val="22"/>
                <w:szCs w:val="22"/>
              </w:rPr>
              <w:lastRenderedPageBreak/>
              <w:t xml:space="preserve">3A) </w:t>
            </w:r>
            <w:proofErr w:type="spellStart"/>
            <w:r w:rsidRPr="000A3BD2">
              <w:rPr>
                <w:sz w:val="22"/>
                <w:szCs w:val="22"/>
              </w:rPr>
              <w:t>Îmbunătățirea</w:t>
            </w:r>
            <w:proofErr w:type="spellEnd"/>
            <w:r w:rsidRPr="000A3BD2">
              <w:rPr>
                <w:sz w:val="22"/>
                <w:szCs w:val="22"/>
              </w:rPr>
              <w:t xml:space="preserve"> </w:t>
            </w:r>
            <w:proofErr w:type="spellStart"/>
            <w:r w:rsidRPr="000A3BD2">
              <w:rPr>
                <w:sz w:val="22"/>
                <w:szCs w:val="22"/>
              </w:rPr>
              <w:t>competitivității</w:t>
            </w:r>
            <w:proofErr w:type="spellEnd"/>
            <w:r w:rsidRPr="000A3BD2">
              <w:rPr>
                <w:sz w:val="22"/>
                <w:szCs w:val="22"/>
              </w:rPr>
              <w:t xml:space="preserve"> </w:t>
            </w:r>
            <w:proofErr w:type="spellStart"/>
            <w:r w:rsidRPr="000A3BD2">
              <w:rPr>
                <w:sz w:val="22"/>
                <w:szCs w:val="22"/>
              </w:rPr>
              <w:t>producătorilor</w:t>
            </w:r>
            <w:proofErr w:type="spellEnd"/>
            <w:r w:rsidRPr="000A3BD2">
              <w:rPr>
                <w:sz w:val="22"/>
                <w:szCs w:val="22"/>
              </w:rPr>
              <w:t xml:space="preserve"> </w:t>
            </w:r>
            <w:proofErr w:type="spellStart"/>
            <w:r w:rsidRPr="000A3BD2">
              <w:rPr>
                <w:sz w:val="22"/>
                <w:szCs w:val="22"/>
              </w:rPr>
              <w:t>primari</w:t>
            </w:r>
            <w:proofErr w:type="spellEnd"/>
            <w:r w:rsidRPr="000A3BD2">
              <w:rPr>
                <w:sz w:val="22"/>
                <w:szCs w:val="22"/>
              </w:rPr>
              <w:t xml:space="preserve"> </w:t>
            </w:r>
            <w:proofErr w:type="spellStart"/>
            <w:r w:rsidRPr="000A3BD2">
              <w:rPr>
                <w:sz w:val="22"/>
                <w:szCs w:val="22"/>
              </w:rPr>
              <w:t>printr</w:t>
            </w:r>
            <w:proofErr w:type="spellEnd"/>
            <w:r w:rsidRPr="000A3BD2">
              <w:rPr>
                <w:sz w:val="22"/>
                <w:szCs w:val="22"/>
              </w:rPr>
              <w:t xml:space="preserve">-o </w:t>
            </w:r>
            <w:proofErr w:type="spellStart"/>
            <w:r w:rsidRPr="000A3BD2">
              <w:rPr>
                <w:sz w:val="22"/>
                <w:szCs w:val="22"/>
              </w:rPr>
              <w:t>mai</w:t>
            </w:r>
            <w:proofErr w:type="spellEnd"/>
            <w:r w:rsidRPr="000A3BD2">
              <w:rPr>
                <w:sz w:val="22"/>
                <w:szCs w:val="22"/>
              </w:rPr>
              <w:t xml:space="preserve"> </w:t>
            </w:r>
            <w:proofErr w:type="spellStart"/>
            <w:r w:rsidRPr="000A3BD2">
              <w:rPr>
                <w:sz w:val="22"/>
                <w:szCs w:val="22"/>
              </w:rPr>
              <w:t>bună</w:t>
            </w:r>
            <w:proofErr w:type="spellEnd"/>
            <w:r w:rsidRPr="000A3BD2">
              <w:rPr>
                <w:sz w:val="22"/>
                <w:szCs w:val="22"/>
              </w:rPr>
              <w:t xml:space="preserve"> </w:t>
            </w:r>
            <w:proofErr w:type="spellStart"/>
            <w:r w:rsidRPr="000A3BD2">
              <w:rPr>
                <w:sz w:val="22"/>
                <w:szCs w:val="22"/>
              </w:rPr>
              <w:t>integrare</w:t>
            </w:r>
            <w:proofErr w:type="spellEnd"/>
            <w:r w:rsidRPr="000A3BD2">
              <w:rPr>
                <w:sz w:val="22"/>
                <w:szCs w:val="22"/>
              </w:rPr>
              <w:t xml:space="preserve"> a </w:t>
            </w:r>
            <w:proofErr w:type="spellStart"/>
            <w:r w:rsidRPr="000A3BD2">
              <w:rPr>
                <w:sz w:val="22"/>
                <w:szCs w:val="22"/>
              </w:rPr>
              <w:t>acestora</w:t>
            </w:r>
            <w:proofErr w:type="spellEnd"/>
            <w:r w:rsidRPr="000A3BD2">
              <w:rPr>
                <w:sz w:val="22"/>
                <w:szCs w:val="22"/>
              </w:rPr>
              <w:t xml:space="preserve"> </w:t>
            </w:r>
            <w:proofErr w:type="spellStart"/>
            <w:r w:rsidRPr="000A3BD2">
              <w:rPr>
                <w:sz w:val="22"/>
                <w:szCs w:val="22"/>
              </w:rPr>
              <w:t>în</w:t>
            </w:r>
            <w:proofErr w:type="spellEnd"/>
            <w:r w:rsidRPr="000A3BD2">
              <w:rPr>
                <w:sz w:val="22"/>
                <w:szCs w:val="22"/>
              </w:rPr>
              <w:t xml:space="preserve"> </w:t>
            </w:r>
            <w:proofErr w:type="spellStart"/>
            <w:r w:rsidRPr="000A3BD2">
              <w:rPr>
                <w:sz w:val="22"/>
                <w:szCs w:val="22"/>
              </w:rPr>
              <w:t>lanțul</w:t>
            </w:r>
            <w:proofErr w:type="spellEnd"/>
            <w:r w:rsidRPr="000A3BD2">
              <w:rPr>
                <w:sz w:val="22"/>
                <w:szCs w:val="22"/>
              </w:rPr>
              <w:t xml:space="preserve"> </w:t>
            </w:r>
            <w:proofErr w:type="spellStart"/>
            <w:r w:rsidRPr="000A3BD2">
              <w:rPr>
                <w:sz w:val="22"/>
                <w:szCs w:val="22"/>
              </w:rPr>
              <w:t>agroalimentar</w:t>
            </w:r>
            <w:proofErr w:type="spellEnd"/>
            <w:r w:rsidRPr="000A3BD2">
              <w:rPr>
                <w:sz w:val="22"/>
                <w:szCs w:val="22"/>
              </w:rPr>
              <w:t xml:space="preserve"> </w:t>
            </w:r>
            <w:proofErr w:type="spellStart"/>
            <w:r w:rsidRPr="000A3BD2">
              <w:rPr>
                <w:sz w:val="22"/>
                <w:szCs w:val="22"/>
              </w:rPr>
              <w:t>prin</w:t>
            </w:r>
            <w:proofErr w:type="spellEnd"/>
            <w:r w:rsidRPr="000A3BD2">
              <w:rPr>
                <w:sz w:val="22"/>
                <w:szCs w:val="22"/>
              </w:rPr>
              <w:t xml:space="preserve"> </w:t>
            </w:r>
            <w:proofErr w:type="spellStart"/>
            <w:r w:rsidRPr="000A3BD2">
              <w:rPr>
                <w:sz w:val="22"/>
                <w:szCs w:val="22"/>
              </w:rPr>
              <w:t>intermediul</w:t>
            </w:r>
            <w:proofErr w:type="spellEnd"/>
            <w:r w:rsidRPr="000A3BD2">
              <w:rPr>
                <w:sz w:val="22"/>
                <w:szCs w:val="22"/>
              </w:rPr>
              <w:t xml:space="preserve"> </w:t>
            </w:r>
            <w:proofErr w:type="spellStart"/>
            <w:r w:rsidRPr="000A3BD2">
              <w:rPr>
                <w:sz w:val="22"/>
                <w:szCs w:val="22"/>
              </w:rPr>
              <w:t>schemelor</w:t>
            </w:r>
            <w:proofErr w:type="spellEnd"/>
            <w:r w:rsidRPr="000A3BD2">
              <w:rPr>
                <w:sz w:val="22"/>
                <w:szCs w:val="22"/>
              </w:rPr>
              <w:t xml:space="preserve"> de </w:t>
            </w:r>
            <w:proofErr w:type="spellStart"/>
            <w:r w:rsidRPr="000A3BD2">
              <w:rPr>
                <w:sz w:val="22"/>
                <w:szCs w:val="22"/>
              </w:rPr>
              <w:t>calitate</w:t>
            </w:r>
            <w:proofErr w:type="spellEnd"/>
            <w:r w:rsidRPr="000A3BD2">
              <w:rPr>
                <w:sz w:val="22"/>
                <w:szCs w:val="22"/>
              </w:rPr>
              <w:t xml:space="preserve">, al </w:t>
            </w:r>
            <w:proofErr w:type="spellStart"/>
            <w:r w:rsidRPr="000A3BD2">
              <w:rPr>
                <w:sz w:val="22"/>
                <w:szCs w:val="22"/>
              </w:rPr>
              <w:t>creșterii</w:t>
            </w:r>
            <w:proofErr w:type="spellEnd"/>
            <w:r w:rsidRPr="000A3BD2">
              <w:rPr>
                <w:sz w:val="22"/>
                <w:szCs w:val="22"/>
              </w:rPr>
              <w:t xml:space="preserve"> </w:t>
            </w:r>
            <w:proofErr w:type="spellStart"/>
            <w:r w:rsidRPr="000A3BD2">
              <w:rPr>
                <w:sz w:val="22"/>
                <w:szCs w:val="22"/>
              </w:rPr>
              <w:t>valorii</w:t>
            </w:r>
            <w:proofErr w:type="spellEnd"/>
            <w:r w:rsidRPr="000A3BD2">
              <w:rPr>
                <w:sz w:val="22"/>
                <w:szCs w:val="22"/>
              </w:rPr>
              <w:t xml:space="preserve"> </w:t>
            </w:r>
            <w:proofErr w:type="spellStart"/>
            <w:r w:rsidRPr="000A3BD2">
              <w:rPr>
                <w:sz w:val="22"/>
                <w:szCs w:val="22"/>
              </w:rPr>
              <w:t>adăugate</w:t>
            </w:r>
            <w:proofErr w:type="spellEnd"/>
            <w:r w:rsidRPr="000A3BD2">
              <w:rPr>
                <w:sz w:val="22"/>
                <w:szCs w:val="22"/>
              </w:rPr>
              <w:t xml:space="preserve"> a </w:t>
            </w:r>
            <w:proofErr w:type="spellStart"/>
            <w:r w:rsidRPr="000A3BD2">
              <w:rPr>
                <w:sz w:val="22"/>
                <w:szCs w:val="22"/>
              </w:rPr>
              <w:t>produselor</w:t>
            </w:r>
            <w:proofErr w:type="spellEnd"/>
            <w:r w:rsidRPr="000A3BD2">
              <w:rPr>
                <w:sz w:val="22"/>
                <w:szCs w:val="22"/>
              </w:rPr>
              <w:t xml:space="preserve"> </w:t>
            </w:r>
            <w:proofErr w:type="spellStart"/>
            <w:r w:rsidRPr="000A3BD2">
              <w:rPr>
                <w:sz w:val="22"/>
                <w:szCs w:val="22"/>
              </w:rPr>
              <w:t>agricole</w:t>
            </w:r>
            <w:proofErr w:type="spellEnd"/>
            <w:r w:rsidRPr="000A3BD2">
              <w:rPr>
                <w:sz w:val="22"/>
                <w:szCs w:val="22"/>
              </w:rPr>
              <w:t xml:space="preserve">, al </w:t>
            </w:r>
            <w:proofErr w:type="spellStart"/>
            <w:r w:rsidRPr="000A3BD2">
              <w:rPr>
                <w:sz w:val="22"/>
                <w:szCs w:val="22"/>
              </w:rPr>
              <w:t>promovării</w:t>
            </w:r>
            <w:proofErr w:type="spellEnd"/>
            <w:r w:rsidRPr="000A3BD2">
              <w:rPr>
                <w:sz w:val="22"/>
                <w:szCs w:val="22"/>
              </w:rPr>
              <w:t xml:space="preserve"> pe </w:t>
            </w:r>
            <w:proofErr w:type="spellStart"/>
            <w:r w:rsidRPr="000A3BD2">
              <w:rPr>
                <w:sz w:val="22"/>
                <w:szCs w:val="22"/>
              </w:rPr>
              <w:t>piețele</w:t>
            </w:r>
            <w:proofErr w:type="spellEnd"/>
            <w:r w:rsidRPr="000A3BD2">
              <w:rPr>
                <w:sz w:val="22"/>
                <w:szCs w:val="22"/>
              </w:rPr>
              <w:t xml:space="preserve"> locale </w:t>
            </w:r>
            <w:proofErr w:type="spellStart"/>
            <w:r w:rsidRPr="000A3BD2">
              <w:rPr>
                <w:sz w:val="22"/>
                <w:szCs w:val="22"/>
              </w:rPr>
              <w:t>și</w:t>
            </w:r>
            <w:proofErr w:type="spellEnd"/>
            <w:r w:rsidRPr="000A3BD2">
              <w:rPr>
                <w:sz w:val="22"/>
                <w:szCs w:val="22"/>
              </w:rPr>
              <w:t xml:space="preserve"> </w:t>
            </w:r>
            <w:proofErr w:type="spellStart"/>
            <w:r w:rsidRPr="000A3BD2">
              <w:rPr>
                <w:sz w:val="22"/>
                <w:szCs w:val="22"/>
              </w:rPr>
              <w:t>în</w:t>
            </w:r>
            <w:proofErr w:type="spellEnd"/>
            <w:r w:rsidRPr="000A3BD2">
              <w:rPr>
                <w:sz w:val="22"/>
                <w:szCs w:val="22"/>
              </w:rPr>
              <w:t xml:space="preserve"> </w:t>
            </w:r>
            <w:proofErr w:type="spellStart"/>
            <w:r w:rsidRPr="000A3BD2">
              <w:rPr>
                <w:sz w:val="22"/>
                <w:szCs w:val="22"/>
              </w:rPr>
              <w:t>cadrul</w:t>
            </w:r>
            <w:proofErr w:type="spellEnd"/>
            <w:r w:rsidRPr="000A3BD2">
              <w:rPr>
                <w:sz w:val="22"/>
                <w:szCs w:val="22"/>
              </w:rPr>
              <w:t xml:space="preserve"> </w:t>
            </w:r>
            <w:proofErr w:type="spellStart"/>
            <w:r w:rsidRPr="000A3BD2">
              <w:rPr>
                <w:sz w:val="22"/>
                <w:szCs w:val="22"/>
              </w:rPr>
              <w:t>circuitelor</w:t>
            </w:r>
            <w:proofErr w:type="spellEnd"/>
            <w:r w:rsidRPr="000A3BD2">
              <w:rPr>
                <w:sz w:val="22"/>
                <w:szCs w:val="22"/>
              </w:rPr>
              <w:t xml:space="preserve"> </w:t>
            </w:r>
            <w:proofErr w:type="spellStart"/>
            <w:r w:rsidRPr="000A3BD2">
              <w:rPr>
                <w:sz w:val="22"/>
                <w:szCs w:val="22"/>
              </w:rPr>
              <w:t>scurte</w:t>
            </w:r>
            <w:proofErr w:type="spellEnd"/>
            <w:r w:rsidRPr="000A3BD2">
              <w:rPr>
                <w:sz w:val="22"/>
                <w:szCs w:val="22"/>
              </w:rPr>
              <w:t xml:space="preserve"> de </w:t>
            </w:r>
            <w:proofErr w:type="spellStart"/>
            <w:r w:rsidRPr="000A3BD2">
              <w:rPr>
                <w:sz w:val="22"/>
                <w:szCs w:val="22"/>
              </w:rPr>
              <w:t>aprovizionare</w:t>
            </w:r>
            <w:proofErr w:type="spellEnd"/>
            <w:r w:rsidRPr="000A3BD2">
              <w:rPr>
                <w:sz w:val="22"/>
                <w:szCs w:val="22"/>
              </w:rPr>
              <w:t xml:space="preserve">, al </w:t>
            </w:r>
            <w:proofErr w:type="spellStart"/>
            <w:r w:rsidRPr="000A3BD2">
              <w:rPr>
                <w:sz w:val="22"/>
                <w:szCs w:val="22"/>
              </w:rPr>
              <w:t>grupurilor</w:t>
            </w:r>
            <w:proofErr w:type="spellEnd"/>
            <w:r w:rsidRPr="000A3BD2">
              <w:rPr>
                <w:sz w:val="22"/>
                <w:szCs w:val="22"/>
              </w:rPr>
              <w:t xml:space="preserve"> </w:t>
            </w:r>
            <w:proofErr w:type="spellStart"/>
            <w:r w:rsidRPr="000A3BD2">
              <w:rPr>
                <w:sz w:val="22"/>
                <w:szCs w:val="22"/>
              </w:rPr>
              <w:t>și</w:t>
            </w:r>
            <w:proofErr w:type="spellEnd"/>
            <w:r w:rsidRPr="000A3BD2">
              <w:rPr>
                <w:sz w:val="22"/>
                <w:szCs w:val="22"/>
              </w:rPr>
              <w:t xml:space="preserve"> </w:t>
            </w:r>
            <w:proofErr w:type="spellStart"/>
            <w:r w:rsidRPr="000A3BD2">
              <w:rPr>
                <w:sz w:val="22"/>
                <w:szCs w:val="22"/>
              </w:rPr>
              <w:t>organizațiilor</w:t>
            </w:r>
            <w:proofErr w:type="spellEnd"/>
            <w:r w:rsidRPr="000A3BD2">
              <w:rPr>
                <w:sz w:val="22"/>
                <w:szCs w:val="22"/>
              </w:rPr>
              <w:t xml:space="preserve"> de </w:t>
            </w:r>
            <w:proofErr w:type="spellStart"/>
            <w:r w:rsidRPr="000A3BD2">
              <w:rPr>
                <w:sz w:val="22"/>
                <w:szCs w:val="22"/>
              </w:rPr>
              <w:t>producători</w:t>
            </w:r>
            <w:proofErr w:type="spellEnd"/>
            <w:r w:rsidRPr="000A3BD2">
              <w:rPr>
                <w:sz w:val="22"/>
                <w:szCs w:val="22"/>
              </w:rPr>
              <w:t xml:space="preserve"> </w:t>
            </w:r>
            <w:proofErr w:type="spellStart"/>
            <w:r w:rsidRPr="000A3BD2">
              <w:rPr>
                <w:sz w:val="22"/>
                <w:szCs w:val="22"/>
              </w:rPr>
              <w:t>și</w:t>
            </w:r>
            <w:proofErr w:type="spellEnd"/>
            <w:r w:rsidRPr="000A3BD2">
              <w:rPr>
                <w:sz w:val="22"/>
                <w:szCs w:val="22"/>
              </w:rPr>
              <w:t xml:space="preserve"> al </w:t>
            </w:r>
            <w:proofErr w:type="spellStart"/>
            <w:r w:rsidRPr="000A3BD2">
              <w:rPr>
                <w:sz w:val="22"/>
                <w:szCs w:val="22"/>
              </w:rPr>
              <w:t>organizațiilor</w:t>
            </w:r>
            <w:proofErr w:type="spellEnd"/>
            <w:r w:rsidRPr="000A3BD2">
              <w:rPr>
                <w:sz w:val="22"/>
                <w:szCs w:val="22"/>
              </w:rPr>
              <w:t xml:space="preserve"> </w:t>
            </w:r>
            <w:proofErr w:type="spellStart"/>
            <w:r w:rsidRPr="000A3BD2">
              <w:rPr>
                <w:sz w:val="22"/>
                <w:szCs w:val="22"/>
              </w:rPr>
              <w:t>interprofesionale</w:t>
            </w:r>
            <w:proofErr w:type="spellEnd"/>
            <w:r w:rsidRPr="000A3BD2">
              <w:rPr>
                <w:sz w:val="22"/>
                <w:szCs w:val="22"/>
              </w:rPr>
              <w:t xml:space="preserve">. </w:t>
            </w:r>
          </w:p>
          <w:p w:rsidR="006736FC" w:rsidRPr="000A3BD2" w:rsidRDefault="006736FC" w:rsidP="006736FC">
            <w:pPr>
              <w:spacing w:after="0"/>
              <w:jc w:val="both"/>
              <w:rPr>
                <w:rFonts w:ascii="Trebuchet MS" w:hAnsi="Trebuchet MS"/>
                <w:b/>
                <w:caps/>
                <w:color w:val="8EAADB"/>
                <w:lang w:val="ro-RO"/>
              </w:rPr>
            </w:pPr>
            <w:r w:rsidRPr="000A3BD2">
              <w:rPr>
                <w:rFonts w:ascii="Trebuchet MS" w:hAnsi="Trebuchet MS"/>
                <w:b/>
                <w:noProof/>
                <w:lang w:val="ro-RO"/>
              </w:rPr>
              <w:t xml:space="preserve">Tabel schematic logica intervenției Obiective – prorități de dezvoltare rurală – măsuri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724"/>
              <w:gridCol w:w="1869"/>
              <w:gridCol w:w="2215"/>
              <w:gridCol w:w="1239"/>
            </w:tblGrid>
            <w:tr w:rsidR="006736FC" w:rsidRPr="000A3BD2" w:rsidTr="006736FC">
              <w:tc>
                <w:tcPr>
                  <w:tcW w:w="1717" w:type="dxa"/>
                  <w:vMerge w:val="restart"/>
                  <w:shd w:val="clear" w:color="auto" w:fill="F7CAAC"/>
                </w:tcPr>
                <w:p w:rsidR="006736FC" w:rsidRPr="000A3BD2" w:rsidRDefault="006736FC" w:rsidP="006736FC">
                  <w:pPr>
                    <w:pStyle w:val="Default"/>
                    <w:spacing w:line="276" w:lineRule="auto"/>
                    <w:rPr>
                      <w:b/>
                      <w:bCs/>
                      <w:sz w:val="22"/>
                      <w:szCs w:val="22"/>
                    </w:rPr>
                  </w:pPr>
                  <w:proofErr w:type="spellStart"/>
                  <w:r w:rsidRPr="000A3BD2">
                    <w:rPr>
                      <w:b/>
                      <w:bCs/>
                      <w:sz w:val="22"/>
                      <w:szCs w:val="22"/>
                    </w:rPr>
                    <w:t>Obiectivul</w:t>
                  </w:r>
                  <w:proofErr w:type="spellEnd"/>
                  <w:r w:rsidRPr="000A3BD2">
                    <w:rPr>
                      <w:b/>
                      <w:bCs/>
                      <w:sz w:val="22"/>
                      <w:szCs w:val="22"/>
                    </w:rPr>
                    <w:t xml:space="preserve"> de </w:t>
                  </w:r>
                  <w:proofErr w:type="spellStart"/>
                  <w:r w:rsidRPr="000A3BD2">
                    <w:rPr>
                      <w:b/>
                      <w:bCs/>
                      <w:sz w:val="22"/>
                      <w:szCs w:val="22"/>
                    </w:rPr>
                    <w:t>dezvoltare</w:t>
                  </w:r>
                  <w:proofErr w:type="spellEnd"/>
                  <w:r w:rsidRPr="000A3BD2">
                    <w:rPr>
                      <w:b/>
                      <w:bCs/>
                      <w:sz w:val="22"/>
                      <w:szCs w:val="22"/>
                    </w:rPr>
                    <w:t xml:space="preserve"> </w:t>
                  </w:r>
                  <w:proofErr w:type="spellStart"/>
                  <w:r w:rsidRPr="000A3BD2">
                    <w:rPr>
                      <w:b/>
                      <w:bCs/>
                      <w:sz w:val="22"/>
                      <w:szCs w:val="22"/>
                    </w:rPr>
                    <w:t>rurală</w:t>
                  </w:r>
                  <w:proofErr w:type="spellEnd"/>
                  <w:r w:rsidRPr="000A3BD2">
                    <w:rPr>
                      <w:b/>
                      <w:bCs/>
                      <w:sz w:val="22"/>
                      <w:szCs w:val="22"/>
                    </w:rPr>
                    <w:t xml:space="preserve"> 1: </w:t>
                  </w:r>
                </w:p>
                <w:p w:rsidR="006736FC" w:rsidRPr="000A3BD2" w:rsidRDefault="006736FC" w:rsidP="006736FC">
                  <w:pPr>
                    <w:pStyle w:val="Default"/>
                    <w:spacing w:line="276" w:lineRule="auto"/>
                    <w:rPr>
                      <w:b/>
                      <w:bCs/>
                      <w:sz w:val="22"/>
                      <w:szCs w:val="22"/>
                    </w:rPr>
                  </w:pPr>
                </w:p>
                <w:p w:rsidR="006736FC" w:rsidRPr="000A3BD2" w:rsidRDefault="006736FC" w:rsidP="006736FC">
                  <w:pPr>
                    <w:pStyle w:val="Default"/>
                    <w:spacing w:line="276" w:lineRule="auto"/>
                    <w:rPr>
                      <w:b/>
                      <w:bCs/>
                      <w:sz w:val="22"/>
                      <w:szCs w:val="22"/>
                    </w:rPr>
                  </w:pPr>
                </w:p>
                <w:p w:rsidR="006736FC" w:rsidRPr="000A3BD2" w:rsidRDefault="006736FC" w:rsidP="006736FC">
                  <w:pPr>
                    <w:pStyle w:val="Default"/>
                    <w:spacing w:line="276" w:lineRule="auto"/>
                    <w:ind w:right="-275"/>
                    <w:rPr>
                      <w:sz w:val="22"/>
                      <w:szCs w:val="22"/>
                    </w:rPr>
                  </w:pPr>
                  <w:proofErr w:type="spellStart"/>
                  <w:r w:rsidRPr="000A3BD2">
                    <w:rPr>
                      <w:b/>
                      <w:bCs/>
                      <w:sz w:val="22"/>
                      <w:szCs w:val="22"/>
                    </w:rPr>
                    <w:t>Favorizarea</w:t>
                  </w:r>
                  <w:proofErr w:type="spellEnd"/>
                  <w:r w:rsidRPr="000A3BD2">
                    <w:rPr>
                      <w:b/>
                      <w:bCs/>
                      <w:sz w:val="22"/>
                      <w:szCs w:val="22"/>
                    </w:rPr>
                    <w:t xml:space="preserve"> </w:t>
                  </w:r>
                  <w:proofErr w:type="spellStart"/>
                  <w:r w:rsidRPr="000A3BD2">
                    <w:rPr>
                      <w:b/>
                      <w:bCs/>
                      <w:sz w:val="22"/>
                      <w:szCs w:val="22"/>
                    </w:rPr>
                    <w:t>competitivităţii</w:t>
                  </w:r>
                  <w:proofErr w:type="spellEnd"/>
                  <w:r w:rsidRPr="000A3BD2">
                    <w:rPr>
                      <w:b/>
                      <w:bCs/>
                      <w:sz w:val="22"/>
                      <w:szCs w:val="22"/>
                    </w:rPr>
                    <w:t xml:space="preserve"> </w:t>
                  </w:r>
                  <w:proofErr w:type="spellStart"/>
                  <w:r w:rsidRPr="000A3BD2">
                    <w:rPr>
                      <w:b/>
                      <w:bCs/>
                      <w:sz w:val="22"/>
                      <w:szCs w:val="22"/>
                    </w:rPr>
                    <w:t>agriculturii</w:t>
                  </w:r>
                  <w:proofErr w:type="spellEnd"/>
                </w:p>
                <w:p w:rsidR="006736FC" w:rsidRPr="000A3BD2" w:rsidRDefault="006736FC" w:rsidP="006736FC">
                  <w:pPr>
                    <w:spacing w:after="0"/>
                    <w:rPr>
                      <w:rFonts w:ascii="Trebuchet MS" w:hAnsi="Trebuchet MS"/>
                    </w:rPr>
                  </w:pPr>
                </w:p>
                <w:p w:rsidR="006736FC" w:rsidRPr="000A3BD2" w:rsidRDefault="006736FC" w:rsidP="006736FC">
                  <w:pPr>
                    <w:spacing w:after="0"/>
                    <w:contextualSpacing/>
                    <w:rPr>
                      <w:rFonts w:ascii="Trebuchet MS" w:hAnsi="Trebuchet MS"/>
                    </w:rPr>
                  </w:pPr>
                  <w:proofErr w:type="spellStart"/>
                  <w:r w:rsidRPr="000A3BD2">
                    <w:rPr>
                      <w:rFonts w:ascii="Trebuchet MS" w:hAnsi="Trebuchet MS"/>
                    </w:rPr>
                    <w:t>Obiective</w:t>
                  </w:r>
                  <w:proofErr w:type="spellEnd"/>
                  <w:r w:rsidRPr="000A3BD2">
                    <w:rPr>
                      <w:rFonts w:ascii="Trebuchet MS" w:hAnsi="Trebuchet MS"/>
                    </w:rPr>
                    <w:t xml:space="preserve"> </w:t>
                  </w:r>
                  <w:proofErr w:type="spellStart"/>
                  <w:r w:rsidRPr="000A3BD2">
                    <w:rPr>
                      <w:rFonts w:ascii="Trebuchet MS" w:hAnsi="Trebuchet MS"/>
                    </w:rPr>
                    <w:t>transversale</w:t>
                  </w:r>
                  <w:proofErr w:type="spellEnd"/>
                </w:p>
                <w:p w:rsidR="006736FC" w:rsidRPr="000A3BD2" w:rsidRDefault="006736FC" w:rsidP="006736FC">
                  <w:pPr>
                    <w:spacing w:after="0"/>
                    <w:contextualSpacing/>
                    <w:rPr>
                      <w:rFonts w:ascii="Trebuchet MS" w:hAnsi="Trebuchet MS"/>
                    </w:rPr>
                  </w:pPr>
                  <w:proofErr w:type="spellStart"/>
                  <w:r w:rsidRPr="000A3BD2">
                    <w:rPr>
                      <w:rFonts w:ascii="Trebuchet MS" w:hAnsi="Trebuchet MS"/>
                    </w:rPr>
                    <w:t>Mediu</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w:t>
                  </w:r>
                  <w:proofErr w:type="spellStart"/>
                  <w:r w:rsidRPr="000A3BD2">
                    <w:rPr>
                      <w:rFonts w:ascii="Trebuchet MS" w:hAnsi="Trebuchet MS"/>
                    </w:rPr>
                    <w:t>climă</w:t>
                  </w:r>
                  <w:proofErr w:type="spellEnd"/>
                  <w:r w:rsidRPr="000A3BD2">
                    <w:rPr>
                      <w:rFonts w:ascii="Trebuchet MS" w:hAnsi="Trebuchet MS"/>
                    </w:rPr>
                    <w:t>,</w:t>
                  </w:r>
                </w:p>
                <w:p w:rsidR="006736FC" w:rsidRPr="000A3BD2" w:rsidRDefault="006736FC" w:rsidP="006736FC">
                  <w:pPr>
                    <w:spacing w:after="0"/>
                    <w:contextualSpacing/>
                    <w:rPr>
                      <w:rFonts w:ascii="Trebuchet MS" w:hAnsi="Trebuchet MS"/>
                      <w:lang w:val="ro-RO"/>
                    </w:rPr>
                  </w:pPr>
                  <w:proofErr w:type="spellStart"/>
                  <w:r w:rsidRPr="000A3BD2">
                    <w:rPr>
                      <w:rFonts w:ascii="Trebuchet MS" w:hAnsi="Trebuchet MS"/>
                    </w:rPr>
                    <w:t>Inovare</w:t>
                  </w:r>
                  <w:proofErr w:type="spellEnd"/>
                </w:p>
              </w:tc>
              <w:tc>
                <w:tcPr>
                  <w:tcW w:w="1862" w:type="dxa"/>
                  <w:shd w:val="clear" w:color="auto" w:fill="DEEAF6"/>
                </w:tcPr>
                <w:p w:rsidR="006736FC" w:rsidRPr="000A3BD2" w:rsidRDefault="006736FC" w:rsidP="006736FC">
                  <w:pPr>
                    <w:spacing w:after="0"/>
                    <w:contextualSpacing/>
                    <w:rPr>
                      <w:rFonts w:ascii="Trebuchet MS" w:hAnsi="Trebuchet MS"/>
                      <w:lang w:val="ro-RO"/>
                    </w:rPr>
                  </w:pPr>
                  <w:r w:rsidRPr="000A3BD2">
                    <w:rPr>
                      <w:rFonts w:ascii="Trebuchet MS" w:hAnsi="Trebuchet MS"/>
                      <w:lang w:val="ro-RO"/>
                    </w:rPr>
                    <w:t xml:space="preserve">Priorităţi de dezvoltare rurală </w:t>
                  </w:r>
                  <w:r w:rsidRPr="000A3BD2">
                    <w:rPr>
                      <w:rFonts w:ascii="Arial" w:hAnsi="Arial" w:cs="Arial"/>
                      <w:lang w:val="ro-RO"/>
                    </w:rPr>
                    <w:t>→</w:t>
                  </w:r>
                </w:p>
              </w:tc>
              <w:tc>
                <w:tcPr>
                  <w:tcW w:w="2116" w:type="dxa"/>
                  <w:shd w:val="clear" w:color="auto" w:fill="E4D5F3"/>
                </w:tcPr>
                <w:p w:rsidR="006736FC" w:rsidRPr="000A3BD2" w:rsidRDefault="006736FC" w:rsidP="006736FC">
                  <w:pPr>
                    <w:spacing w:after="0"/>
                    <w:contextualSpacing/>
                    <w:rPr>
                      <w:rFonts w:ascii="Trebuchet MS" w:hAnsi="Trebuchet MS"/>
                      <w:lang w:val="ro-RO"/>
                    </w:rPr>
                  </w:pPr>
                  <w:r w:rsidRPr="000A3BD2">
                    <w:rPr>
                      <w:rFonts w:ascii="Trebuchet MS" w:hAnsi="Trebuchet MS"/>
                      <w:lang w:val="ro-RO"/>
                    </w:rPr>
                    <w:t>Domenii de intervenţie</w:t>
                  </w:r>
                </w:p>
                <w:p w:rsidR="006736FC" w:rsidRPr="000A3BD2" w:rsidRDefault="006736FC" w:rsidP="006736FC">
                  <w:pPr>
                    <w:spacing w:after="0"/>
                    <w:contextualSpacing/>
                    <w:rPr>
                      <w:rFonts w:ascii="Trebuchet MS" w:hAnsi="Trebuchet MS"/>
                      <w:lang w:val="ro-RO"/>
                    </w:rPr>
                  </w:pPr>
                  <w:r w:rsidRPr="000A3BD2">
                    <w:rPr>
                      <w:rFonts w:ascii="Arial" w:hAnsi="Arial" w:cs="Arial"/>
                      <w:lang w:val="ro-RO"/>
                    </w:rPr>
                    <w:t>→</w:t>
                  </w:r>
                </w:p>
              </w:tc>
              <w:tc>
                <w:tcPr>
                  <w:tcW w:w="2300" w:type="dxa"/>
                  <w:shd w:val="clear" w:color="auto" w:fill="FFF2CC"/>
                </w:tcPr>
                <w:p w:rsidR="006736FC" w:rsidRPr="000A3BD2" w:rsidRDefault="006736FC" w:rsidP="006736FC">
                  <w:pPr>
                    <w:spacing w:after="0"/>
                    <w:contextualSpacing/>
                    <w:rPr>
                      <w:rFonts w:ascii="Trebuchet MS" w:hAnsi="Trebuchet MS"/>
                      <w:lang w:val="ro-RO"/>
                    </w:rPr>
                  </w:pPr>
                  <w:r w:rsidRPr="000A3BD2">
                    <w:rPr>
                      <w:rFonts w:ascii="Trebuchet MS" w:hAnsi="Trebuchet MS"/>
                      <w:lang w:val="ro-RO"/>
                    </w:rPr>
                    <w:t xml:space="preserve">Măsuri </w:t>
                  </w:r>
                  <w:r w:rsidRPr="000A3BD2">
                    <w:rPr>
                      <w:rFonts w:ascii="Arial" w:hAnsi="Arial" w:cs="Arial"/>
                      <w:lang w:val="ro-RO"/>
                    </w:rPr>
                    <w:t>→</w:t>
                  </w:r>
                </w:p>
              </w:tc>
              <w:tc>
                <w:tcPr>
                  <w:tcW w:w="1355" w:type="dxa"/>
                  <w:shd w:val="clear" w:color="auto" w:fill="E2EFD9"/>
                </w:tcPr>
                <w:p w:rsidR="006736FC" w:rsidRPr="000A3BD2" w:rsidRDefault="006736FC" w:rsidP="006736FC">
                  <w:pPr>
                    <w:spacing w:after="0"/>
                    <w:contextualSpacing/>
                    <w:rPr>
                      <w:rFonts w:ascii="Trebuchet MS" w:hAnsi="Trebuchet MS"/>
                      <w:lang w:val="ro-RO"/>
                    </w:rPr>
                  </w:pPr>
                  <w:r w:rsidRPr="000A3BD2">
                    <w:rPr>
                      <w:rFonts w:ascii="Trebuchet MS" w:hAnsi="Trebuchet MS"/>
                      <w:lang w:val="ro-RO"/>
                    </w:rPr>
                    <w:t>Indicatori de rezultat</w:t>
                  </w:r>
                </w:p>
              </w:tc>
            </w:tr>
            <w:tr w:rsidR="006736FC" w:rsidRPr="000A3BD2" w:rsidTr="006736FC">
              <w:trPr>
                <w:trHeight w:val="2375"/>
              </w:trPr>
              <w:tc>
                <w:tcPr>
                  <w:tcW w:w="1717" w:type="dxa"/>
                  <w:vMerge/>
                  <w:shd w:val="clear" w:color="auto" w:fill="F7CAAC"/>
                </w:tcPr>
                <w:p w:rsidR="006736FC" w:rsidRPr="000A3BD2" w:rsidRDefault="006736FC" w:rsidP="006736FC">
                  <w:pPr>
                    <w:spacing w:after="0"/>
                    <w:contextualSpacing/>
                    <w:rPr>
                      <w:rFonts w:ascii="Trebuchet MS" w:hAnsi="Trebuchet MS"/>
                      <w:lang w:val="ro-RO"/>
                    </w:rPr>
                  </w:pPr>
                </w:p>
              </w:tc>
              <w:tc>
                <w:tcPr>
                  <w:tcW w:w="1862" w:type="dxa"/>
                  <w:vMerge w:val="restart"/>
                  <w:shd w:val="clear" w:color="auto" w:fill="DEEAF6"/>
                </w:tcPr>
                <w:p w:rsidR="006736FC" w:rsidRPr="000A3BD2" w:rsidRDefault="006736FC" w:rsidP="006736FC">
                  <w:pPr>
                    <w:spacing w:after="0"/>
                    <w:contextualSpacing/>
                    <w:rPr>
                      <w:rFonts w:ascii="Trebuchet MS" w:hAnsi="Trebuchet MS"/>
                      <w:lang w:val="ro-RO"/>
                    </w:rPr>
                  </w:pPr>
                  <w:r w:rsidRPr="000A3BD2">
                    <w:rPr>
                      <w:rFonts w:ascii="Trebuchet MS" w:hAnsi="Trebuchet MS" w:cs="Trebuchet MS"/>
                      <w:bCs/>
                      <w:color w:val="000000"/>
                      <w:lang w:val="en-US"/>
                    </w:rPr>
                    <w:t xml:space="preserve">P2: </w:t>
                  </w:r>
                  <w:proofErr w:type="spellStart"/>
                  <w:r w:rsidRPr="000A3BD2">
                    <w:rPr>
                      <w:rFonts w:ascii="Trebuchet MS" w:hAnsi="Trebuchet MS" w:cs="Trebuchet MS"/>
                      <w:bCs/>
                      <w:color w:val="000000"/>
                      <w:lang w:val="en-US"/>
                    </w:rPr>
                    <w:t>Creșterea</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viabilității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exploatațiilor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și</w:t>
                  </w:r>
                  <w:proofErr w:type="spellEnd"/>
                  <w:r w:rsidRPr="000A3BD2">
                    <w:rPr>
                      <w:rFonts w:ascii="Trebuchet MS" w:hAnsi="Trebuchet MS" w:cs="Trebuchet MS"/>
                      <w:bCs/>
                      <w:color w:val="000000"/>
                      <w:lang w:val="en-US"/>
                    </w:rPr>
                    <w:t xml:space="preserve"> a </w:t>
                  </w:r>
                  <w:proofErr w:type="spellStart"/>
                  <w:r w:rsidRPr="000A3BD2">
                    <w:rPr>
                      <w:rFonts w:ascii="Trebuchet MS" w:hAnsi="Trebuchet MS" w:cs="Trebuchet MS"/>
                      <w:bCs/>
                      <w:color w:val="000000"/>
                      <w:lang w:val="en-US"/>
                    </w:rPr>
                    <w:t>competitivității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tuturor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tipurilor</w:t>
                  </w:r>
                  <w:proofErr w:type="spellEnd"/>
                  <w:r w:rsidRPr="000A3BD2">
                    <w:rPr>
                      <w:rFonts w:ascii="Trebuchet MS" w:hAnsi="Trebuchet MS" w:cs="Trebuchet MS"/>
                      <w:bCs/>
                      <w:color w:val="000000"/>
                      <w:lang w:val="en-US"/>
                    </w:rPr>
                    <w:t xml:space="preserve"> de </w:t>
                  </w:r>
                  <w:proofErr w:type="spellStart"/>
                  <w:r w:rsidRPr="000A3BD2">
                    <w:rPr>
                      <w:rFonts w:ascii="Trebuchet MS" w:hAnsi="Trebuchet MS" w:cs="Trebuchet MS"/>
                      <w:bCs/>
                      <w:color w:val="000000"/>
                      <w:lang w:val="en-US"/>
                    </w:rPr>
                    <w:t>agricultură</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în</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toate</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regiunile</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și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promovarea</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tehnologiilor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agricole</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inovatoare</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și</w:t>
                  </w:r>
                  <w:proofErr w:type="spellEnd"/>
                  <w:r w:rsidRPr="000A3BD2">
                    <w:rPr>
                      <w:rFonts w:ascii="Trebuchet MS" w:hAnsi="Trebuchet MS" w:cs="Trebuchet MS"/>
                      <w:bCs/>
                      <w:color w:val="000000"/>
                      <w:lang w:val="en-US"/>
                    </w:rPr>
                    <w:t xml:space="preserve"> a </w:t>
                  </w:r>
                  <w:proofErr w:type="spellStart"/>
                  <w:r w:rsidRPr="000A3BD2">
                    <w:rPr>
                      <w:rFonts w:ascii="Trebuchet MS" w:hAnsi="Trebuchet MS" w:cs="Trebuchet MS"/>
                      <w:bCs/>
                      <w:color w:val="000000"/>
                      <w:lang w:val="en-US"/>
                    </w:rPr>
                    <w:t>gestionării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durabile</w:t>
                  </w:r>
                  <w:proofErr w:type="spellEnd"/>
                  <w:r w:rsidRPr="000A3BD2">
                    <w:rPr>
                      <w:rFonts w:ascii="Trebuchet MS" w:hAnsi="Trebuchet MS" w:cs="Trebuchet MS"/>
                      <w:bCs/>
                      <w:color w:val="000000"/>
                      <w:lang w:val="en-US"/>
                    </w:rPr>
                    <w:t xml:space="preserve"> a </w:t>
                  </w:r>
                  <w:proofErr w:type="spellStart"/>
                  <w:r w:rsidRPr="000A3BD2">
                    <w:rPr>
                      <w:rFonts w:ascii="Trebuchet MS" w:hAnsi="Trebuchet MS" w:cs="Trebuchet MS"/>
                      <w:bCs/>
                      <w:color w:val="000000"/>
                      <w:lang w:val="en-US"/>
                    </w:rPr>
                    <w:t>pădurilor</w:t>
                  </w:r>
                  <w:proofErr w:type="spellEnd"/>
                </w:p>
              </w:tc>
              <w:tc>
                <w:tcPr>
                  <w:tcW w:w="2116" w:type="dxa"/>
                  <w:shd w:val="clear" w:color="auto" w:fill="E4D5F3"/>
                </w:tcPr>
                <w:p w:rsidR="006736FC" w:rsidRPr="000A3BD2" w:rsidRDefault="006736FC" w:rsidP="006736FC">
                  <w:pPr>
                    <w:spacing w:after="0"/>
                    <w:rPr>
                      <w:rFonts w:ascii="Trebuchet MS" w:hAnsi="Trebuchet MS"/>
                      <w:lang w:val="ro-RO"/>
                    </w:rPr>
                  </w:pPr>
                  <w:r w:rsidRPr="000A3BD2">
                    <w:rPr>
                      <w:rFonts w:ascii="Trebuchet MS" w:hAnsi="Trebuchet MS" w:cs="Trebuchet MS"/>
                      <w:color w:val="000000"/>
                      <w:lang w:val="en-US"/>
                    </w:rPr>
                    <w:t xml:space="preserve"> 2B) </w:t>
                  </w:r>
                  <w:proofErr w:type="spellStart"/>
                  <w:r w:rsidRPr="000A3BD2">
                    <w:rPr>
                      <w:rFonts w:ascii="Trebuchet MS" w:hAnsi="Trebuchet MS" w:cs="Trebuchet MS"/>
                      <w:color w:val="000000"/>
                      <w:lang w:val="en-US"/>
                    </w:rPr>
                    <w:t>Facilitarea</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intrării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în</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sectorul</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agricol</w:t>
                  </w:r>
                  <w:proofErr w:type="spellEnd"/>
                  <w:r w:rsidRPr="000A3BD2">
                    <w:rPr>
                      <w:rFonts w:ascii="Trebuchet MS" w:hAnsi="Trebuchet MS" w:cs="Trebuchet MS"/>
                      <w:color w:val="000000"/>
                      <w:lang w:val="en-US"/>
                    </w:rPr>
                    <w:t xml:space="preserve"> a </w:t>
                  </w:r>
                  <w:proofErr w:type="spellStart"/>
                  <w:r w:rsidRPr="000A3BD2">
                    <w:rPr>
                      <w:rFonts w:ascii="Trebuchet MS" w:hAnsi="Trebuchet MS" w:cs="Trebuchet MS"/>
                      <w:color w:val="000000"/>
                      <w:lang w:val="en-US"/>
                    </w:rPr>
                    <w:t>unor</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fermieri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calificați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corespunzător</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și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în</w:t>
                  </w:r>
                  <w:proofErr w:type="spellEnd"/>
                  <w:r w:rsidRPr="000A3BD2">
                    <w:rPr>
                      <w:rFonts w:ascii="Trebuchet MS" w:hAnsi="Trebuchet MS" w:cs="Trebuchet MS"/>
                      <w:color w:val="000000"/>
                      <w:lang w:val="en-US"/>
                    </w:rPr>
                    <w:t xml:space="preserve"> special, a </w:t>
                  </w:r>
                  <w:proofErr w:type="spellStart"/>
                  <w:r w:rsidRPr="000A3BD2">
                    <w:rPr>
                      <w:rFonts w:ascii="Trebuchet MS" w:hAnsi="Trebuchet MS" w:cs="Trebuchet MS"/>
                      <w:color w:val="000000"/>
                      <w:lang w:val="en-US"/>
                    </w:rPr>
                    <w:t>reînnoirii</w:t>
                  </w:r>
                  <w:proofErr w:type="spellEnd"/>
                  <w:r w:rsidRPr="000A3BD2">
                    <w:rPr>
                      <w:rFonts w:ascii="Trebuchet MS" w:hAnsi="Trebuchet MS" w:cs="Trebuchet MS"/>
                      <w:color w:val="000000"/>
                      <w:lang w:val="en-US"/>
                    </w:rPr>
                    <w:t xml:space="preserve"> </w:t>
                  </w:r>
                  <w:proofErr w:type="spellStart"/>
                  <w:r w:rsidRPr="000A3BD2">
                    <w:rPr>
                      <w:rFonts w:ascii="Trebuchet MS" w:hAnsi="Trebuchet MS" w:cs="Trebuchet MS"/>
                      <w:color w:val="000000"/>
                      <w:lang w:val="en-US"/>
                    </w:rPr>
                    <w:t>generațiilor</w:t>
                  </w:r>
                  <w:proofErr w:type="spellEnd"/>
                </w:p>
              </w:tc>
              <w:tc>
                <w:tcPr>
                  <w:tcW w:w="2300" w:type="dxa"/>
                  <w:shd w:val="clear" w:color="auto" w:fill="FFF2CC"/>
                </w:tcPr>
                <w:p w:rsidR="006736FC" w:rsidRPr="000A3BD2" w:rsidRDefault="006736FC" w:rsidP="006736FC">
                  <w:pPr>
                    <w:spacing w:after="0"/>
                    <w:rPr>
                      <w:rFonts w:ascii="Trebuchet MS" w:hAnsi="Trebuchet MS"/>
                    </w:rPr>
                  </w:pPr>
                  <w:r w:rsidRPr="000A3BD2">
                    <w:rPr>
                      <w:rFonts w:ascii="Trebuchet MS" w:hAnsi="Trebuchet MS"/>
                      <w:b/>
                    </w:rPr>
                    <w:t>M6/2B</w:t>
                  </w:r>
                  <w:r w:rsidRPr="000A3BD2">
                    <w:rPr>
                      <w:rFonts w:ascii="Trebuchet MS" w:hAnsi="Trebuchet MS"/>
                    </w:rPr>
                    <w:t xml:space="preserve">  </w:t>
                  </w:r>
                  <w:proofErr w:type="spellStart"/>
                  <w:r w:rsidRPr="000A3BD2">
                    <w:rPr>
                      <w:rFonts w:ascii="Trebuchet MS" w:hAnsi="Trebuchet MS"/>
                    </w:rPr>
                    <w:t>Sprijinirea</w:t>
                  </w:r>
                  <w:proofErr w:type="spellEnd"/>
                  <w:r w:rsidRPr="000A3BD2">
                    <w:rPr>
                      <w:rFonts w:ascii="Trebuchet MS" w:hAnsi="Trebuchet MS"/>
                    </w:rPr>
                    <w:t xml:space="preserve"> </w:t>
                  </w:r>
                  <w:proofErr w:type="spellStart"/>
                  <w:r w:rsidRPr="000A3BD2">
                    <w:rPr>
                      <w:rFonts w:ascii="Trebuchet MS" w:hAnsi="Trebuchet MS"/>
                    </w:rPr>
                    <w:t>tinerilor</w:t>
                  </w:r>
                  <w:proofErr w:type="spellEnd"/>
                  <w:r w:rsidRPr="000A3BD2">
                    <w:rPr>
                      <w:rFonts w:ascii="Trebuchet MS" w:hAnsi="Trebuchet MS"/>
                    </w:rPr>
                    <w:t xml:space="preserve"> </w:t>
                  </w:r>
                  <w:proofErr w:type="spellStart"/>
                  <w:r w:rsidRPr="000A3BD2">
                    <w:rPr>
                      <w:rFonts w:ascii="Trebuchet MS" w:hAnsi="Trebuchet MS"/>
                    </w:rPr>
                    <w:t>fermieri</w:t>
                  </w:r>
                  <w:proofErr w:type="spellEnd"/>
                  <w:r w:rsidRPr="000A3BD2">
                    <w:rPr>
                      <w:rFonts w:ascii="Trebuchet MS" w:hAnsi="Trebuchet MS"/>
                    </w:rPr>
                    <w:t xml:space="preserve"> </w:t>
                  </w:r>
                  <w:proofErr w:type="spellStart"/>
                  <w:r>
                    <w:rPr>
                      <w:rFonts w:ascii="Trebuchet MS" w:hAnsi="Trebuchet MS"/>
                    </w:rPr>
                    <w:t>ş</w:t>
                  </w:r>
                  <w:r w:rsidRPr="000A3BD2">
                    <w:rPr>
                      <w:rFonts w:ascii="Trebuchet MS" w:hAnsi="Trebuchet MS"/>
                    </w:rPr>
                    <w:t>i</w:t>
                  </w:r>
                  <w:proofErr w:type="spellEnd"/>
                  <w:r w:rsidRPr="000A3BD2">
                    <w:rPr>
                      <w:rFonts w:ascii="Trebuchet MS" w:hAnsi="Trebuchet MS"/>
                    </w:rPr>
                    <w:t xml:space="preserve"> a </w:t>
                  </w:r>
                  <w:proofErr w:type="spellStart"/>
                  <w:r w:rsidRPr="000A3BD2">
                    <w:rPr>
                      <w:rFonts w:ascii="Trebuchet MS" w:hAnsi="Trebuchet MS"/>
                    </w:rPr>
                    <w:t>fermelor</w:t>
                  </w:r>
                  <w:proofErr w:type="spellEnd"/>
                  <w:r w:rsidRPr="000A3BD2">
                    <w:rPr>
                      <w:rFonts w:ascii="Trebuchet MS" w:hAnsi="Trebuchet MS"/>
                    </w:rPr>
                    <w:t xml:space="preserve"> </w:t>
                  </w:r>
                  <w:proofErr w:type="spellStart"/>
                  <w:r w:rsidRPr="000A3BD2">
                    <w:rPr>
                      <w:rFonts w:ascii="Trebuchet MS" w:hAnsi="Trebuchet MS"/>
                    </w:rPr>
                    <w:t>mici</w:t>
                  </w:r>
                  <w:proofErr w:type="spellEnd"/>
                </w:p>
                <w:p w:rsidR="006736FC" w:rsidRPr="000A3BD2" w:rsidRDefault="006736FC" w:rsidP="006736FC">
                  <w:pPr>
                    <w:spacing w:after="0"/>
                    <w:rPr>
                      <w:rFonts w:ascii="Trebuchet MS" w:hAnsi="Trebuchet MS"/>
                    </w:rPr>
                  </w:pPr>
                </w:p>
              </w:tc>
              <w:tc>
                <w:tcPr>
                  <w:tcW w:w="1355" w:type="dxa"/>
                  <w:shd w:val="clear" w:color="auto" w:fill="E2EFD9"/>
                </w:tcPr>
                <w:p w:rsidR="006736FC" w:rsidRPr="000A3BD2" w:rsidRDefault="006736FC" w:rsidP="006736FC">
                  <w:pPr>
                    <w:spacing w:after="0"/>
                    <w:rPr>
                      <w:rFonts w:ascii="Trebuchet MS" w:hAnsi="Trebuchet MS"/>
                      <w:lang w:val="ro-RO"/>
                    </w:rPr>
                  </w:pPr>
                  <w:r w:rsidRPr="000A3BD2">
                    <w:rPr>
                      <w:rFonts w:ascii="Trebuchet MS" w:hAnsi="Trebuchet MS"/>
                    </w:rPr>
                    <w:t xml:space="preserve">3 </w:t>
                  </w:r>
                  <w:r w:rsidRPr="000A3BD2">
                    <w:rPr>
                      <w:rFonts w:ascii="Trebuchet MS" w:hAnsi="Trebuchet MS"/>
                      <w:lang w:val="ro-RO"/>
                    </w:rPr>
                    <w:t>exploatații agricole</w:t>
                  </w:r>
                </w:p>
                <w:p w:rsidR="006736FC" w:rsidRPr="000A3BD2" w:rsidRDefault="006736FC" w:rsidP="006736FC">
                  <w:pPr>
                    <w:spacing w:after="0"/>
                    <w:rPr>
                      <w:rFonts w:ascii="Trebuchet MS" w:hAnsi="Trebuchet MS"/>
                    </w:rPr>
                  </w:pPr>
                </w:p>
                <w:p w:rsidR="006736FC" w:rsidRPr="000A3BD2" w:rsidRDefault="006736FC" w:rsidP="006736FC">
                  <w:pPr>
                    <w:spacing w:after="0"/>
                    <w:rPr>
                      <w:rFonts w:ascii="Trebuchet MS" w:hAnsi="Trebuchet MS"/>
                    </w:rPr>
                  </w:pPr>
                  <w:r w:rsidRPr="000A3BD2">
                    <w:rPr>
                      <w:rFonts w:ascii="Trebuchet MS" w:hAnsi="Trebuchet MS"/>
                    </w:rPr>
                    <w:t xml:space="preserve">2 </w:t>
                  </w:r>
                  <w:proofErr w:type="spellStart"/>
                  <w:r w:rsidRPr="000A3BD2">
                    <w:rPr>
                      <w:rFonts w:ascii="Trebuchet MS" w:hAnsi="Trebuchet MS"/>
                    </w:rPr>
                    <w:t>locuri</w:t>
                  </w:r>
                  <w:proofErr w:type="spellEnd"/>
                  <w:r w:rsidRPr="000A3BD2">
                    <w:rPr>
                      <w:rFonts w:ascii="Trebuchet MS" w:hAnsi="Trebuchet MS"/>
                    </w:rPr>
                    <w:t xml:space="preserve"> de </w:t>
                  </w:r>
                  <w:proofErr w:type="spellStart"/>
                  <w:r w:rsidRPr="000A3BD2">
                    <w:rPr>
                      <w:rFonts w:ascii="Trebuchet MS" w:hAnsi="Trebuchet MS"/>
                    </w:rPr>
                    <w:t>muncă</w:t>
                  </w:r>
                  <w:proofErr w:type="spellEnd"/>
                </w:p>
              </w:tc>
            </w:tr>
            <w:tr w:rsidR="006736FC" w:rsidRPr="000A3BD2" w:rsidTr="006736FC">
              <w:trPr>
                <w:trHeight w:val="890"/>
              </w:trPr>
              <w:tc>
                <w:tcPr>
                  <w:tcW w:w="1717" w:type="dxa"/>
                  <w:vMerge/>
                  <w:shd w:val="clear" w:color="auto" w:fill="F7CAAC"/>
                </w:tcPr>
                <w:p w:rsidR="006736FC" w:rsidRPr="000A3BD2" w:rsidRDefault="006736FC" w:rsidP="006736FC">
                  <w:pPr>
                    <w:spacing w:after="0"/>
                    <w:contextualSpacing/>
                    <w:rPr>
                      <w:rFonts w:ascii="Trebuchet MS" w:hAnsi="Trebuchet MS"/>
                      <w:lang w:val="ro-RO"/>
                    </w:rPr>
                  </w:pPr>
                </w:p>
              </w:tc>
              <w:tc>
                <w:tcPr>
                  <w:tcW w:w="1862" w:type="dxa"/>
                  <w:vMerge/>
                  <w:shd w:val="clear" w:color="auto" w:fill="DEEAF6"/>
                </w:tcPr>
                <w:p w:rsidR="006736FC" w:rsidRPr="000A3BD2" w:rsidRDefault="006736FC" w:rsidP="006736FC">
                  <w:pPr>
                    <w:pStyle w:val="Default"/>
                    <w:spacing w:line="276" w:lineRule="auto"/>
                    <w:rPr>
                      <w:bCs/>
                      <w:sz w:val="22"/>
                      <w:szCs w:val="22"/>
                    </w:rPr>
                  </w:pPr>
                </w:p>
              </w:tc>
              <w:tc>
                <w:tcPr>
                  <w:tcW w:w="2116" w:type="dxa"/>
                  <w:vMerge w:val="restart"/>
                  <w:shd w:val="clear" w:color="auto" w:fill="E4D5F3"/>
                </w:tcPr>
                <w:p w:rsidR="006736FC" w:rsidRPr="000A3BD2" w:rsidRDefault="006736FC" w:rsidP="006736FC">
                  <w:pPr>
                    <w:spacing w:after="0"/>
                    <w:rPr>
                      <w:rFonts w:ascii="Trebuchet MS" w:hAnsi="Trebuchet MS" w:cs="Trebuchet MS"/>
                      <w:color w:val="000000"/>
                      <w:lang w:val="en-US"/>
                    </w:rPr>
                  </w:pPr>
                  <w:r w:rsidRPr="000A3BD2">
                    <w:rPr>
                      <w:rFonts w:ascii="Trebuchet MS" w:hAnsi="Trebuchet MS"/>
                    </w:rPr>
                    <w:t>2A)</w:t>
                  </w:r>
                  <w:proofErr w:type="spellStart"/>
                  <w:r w:rsidRPr="000A3BD2">
                    <w:rPr>
                      <w:rFonts w:ascii="Trebuchet MS" w:eastAsia="Times New Roman" w:hAnsi="Trebuchet MS"/>
                      <w:lang w:val="en-US"/>
                    </w:rPr>
                    <w:t>Îmbunătățirea</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performanței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economice</w:t>
                  </w:r>
                  <w:proofErr w:type="spellEnd"/>
                  <w:r w:rsidRPr="000A3BD2">
                    <w:rPr>
                      <w:rFonts w:ascii="Trebuchet MS" w:eastAsia="Times New Roman" w:hAnsi="Trebuchet MS"/>
                      <w:lang w:val="en-US"/>
                    </w:rPr>
                    <w:t xml:space="preserve"> a </w:t>
                  </w:r>
                  <w:proofErr w:type="spellStart"/>
                  <w:r w:rsidRPr="000A3BD2">
                    <w:rPr>
                      <w:rFonts w:ascii="Trebuchet MS" w:eastAsia="Times New Roman" w:hAnsi="Trebuchet MS"/>
                      <w:lang w:val="en-US"/>
                    </w:rPr>
                    <w:t>tuturor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exploatațiilor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agricole</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facilitarea</w:t>
                  </w:r>
                  <w:proofErr w:type="spellEnd"/>
                  <w:r w:rsidRPr="000A3BD2">
                    <w:rPr>
                      <w:rFonts w:ascii="Trebuchet MS" w:eastAsia="Times New Roman" w:hAnsi="Trebuchet MS"/>
                      <w:lang w:val="en-US"/>
                    </w:rPr>
                    <w:t xml:space="preserve"> </w:t>
                  </w:r>
                </w:p>
                <w:p w:rsidR="006736FC" w:rsidRPr="000A3BD2" w:rsidRDefault="006736FC" w:rsidP="006736FC">
                  <w:pPr>
                    <w:spacing w:after="0"/>
                    <w:rPr>
                      <w:rFonts w:ascii="Trebuchet MS" w:hAnsi="Trebuchet MS"/>
                    </w:rPr>
                  </w:pPr>
                  <w:proofErr w:type="spellStart"/>
                  <w:r w:rsidRPr="000A3BD2">
                    <w:rPr>
                      <w:rFonts w:ascii="Trebuchet MS" w:eastAsia="Times New Roman" w:hAnsi="Trebuchet MS"/>
                      <w:lang w:val="en-US"/>
                    </w:rPr>
                    <w:t>restructurării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modernizării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exploatațiilor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în</w:t>
                  </w:r>
                  <w:proofErr w:type="spellEnd"/>
                  <w:r w:rsidRPr="000A3BD2">
                    <w:rPr>
                      <w:rFonts w:ascii="Trebuchet MS" w:eastAsia="Times New Roman" w:hAnsi="Trebuchet MS"/>
                      <w:lang w:val="en-US"/>
                    </w:rPr>
                    <w:t xml:space="preserve"> special </w:t>
                  </w:r>
                  <w:proofErr w:type="spellStart"/>
                  <w:r w:rsidRPr="000A3BD2">
                    <w:rPr>
                      <w:rFonts w:ascii="Trebuchet MS" w:eastAsia="Times New Roman" w:hAnsi="Trebuchet MS"/>
                      <w:lang w:val="en-US"/>
                    </w:rPr>
                    <w:t>în</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vederea</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sporirii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participării</w:t>
                  </w:r>
                  <w:proofErr w:type="spellEnd"/>
                  <w:r w:rsidRPr="000A3BD2">
                    <w:rPr>
                      <w:rFonts w:ascii="Trebuchet MS" w:eastAsia="Times New Roman" w:hAnsi="Trebuchet MS"/>
                      <w:lang w:val="en-US"/>
                    </w:rPr>
                    <w:t xml:space="preserve"> pe </w:t>
                  </w:r>
                  <w:proofErr w:type="spellStart"/>
                  <w:r w:rsidRPr="000A3BD2">
                    <w:rPr>
                      <w:rFonts w:ascii="Trebuchet MS" w:eastAsia="Times New Roman" w:hAnsi="Trebuchet MS"/>
                      <w:lang w:val="en-US"/>
                    </w:rPr>
                    <w:t>piață</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a </w:t>
                  </w:r>
                  <w:proofErr w:type="spellStart"/>
                  <w:r w:rsidRPr="000A3BD2">
                    <w:rPr>
                      <w:rFonts w:ascii="Trebuchet MS" w:eastAsia="Times New Roman" w:hAnsi="Trebuchet MS"/>
                      <w:lang w:val="en-US"/>
                    </w:rPr>
                    <w:t>orientării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spre</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piață</w:t>
                  </w:r>
                  <w:proofErr w:type="spellEnd"/>
                  <w:r w:rsidRPr="000A3BD2">
                    <w:rPr>
                      <w:rFonts w:ascii="Trebuchet MS" w:eastAsia="Times New Roman" w:hAnsi="Trebuchet MS"/>
                      <w:lang w:val="en-US"/>
                    </w:rPr>
                    <w:t xml:space="preserve">, precum </w:t>
                  </w:r>
                  <w:proofErr w:type="spellStart"/>
                  <w:r w:rsidRPr="000A3BD2">
                    <w:rPr>
                      <w:rFonts w:ascii="Trebuchet MS" w:eastAsia="Times New Roman" w:hAnsi="Trebuchet MS"/>
                      <w:lang w:val="en-US"/>
                    </w:rPr>
                    <w:t>și</w:t>
                  </w:r>
                  <w:proofErr w:type="spellEnd"/>
                  <w:r w:rsidRPr="000A3BD2">
                    <w:rPr>
                      <w:rFonts w:ascii="Trebuchet MS" w:eastAsia="Times New Roman" w:hAnsi="Trebuchet MS"/>
                      <w:lang w:val="en-US"/>
                    </w:rPr>
                    <w:t xml:space="preserve"> a </w:t>
                  </w:r>
                  <w:proofErr w:type="spellStart"/>
                  <w:r w:rsidRPr="000A3BD2">
                    <w:rPr>
                      <w:rFonts w:ascii="Trebuchet MS" w:eastAsia="Times New Roman" w:hAnsi="Trebuchet MS"/>
                      <w:lang w:val="en-US"/>
                    </w:rPr>
                    <w:t>diversificării</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activităților</w:t>
                  </w:r>
                  <w:proofErr w:type="spellEnd"/>
                  <w:r w:rsidRPr="000A3BD2">
                    <w:rPr>
                      <w:rFonts w:ascii="Trebuchet MS" w:eastAsia="Times New Roman" w:hAnsi="Trebuchet MS"/>
                      <w:lang w:val="en-US"/>
                    </w:rPr>
                    <w:t xml:space="preserve">  </w:t>
                  </w:r>
                  <w:proofErr w:type="spellStart"/>
                  <w:r w:rsidRPr="000A3BD2">
                    <w:rPr>
                      <w:rFonts w:ascii="Trebuchet MS" w:eastAsia="Times New Roman" w:hAnsi="Trebuchet MS"/>
                      <w:lang w:val="en-US"/>
                    </w:rPr>
                    <w:t>agricole</w:t>
                  </w:r>
                  <w:proofErr w:type="spellEnd"/>
                </w:p>
              </w:tc>
              <w:tc>
                <w:tcPr>
                  <w:tcW w:w="2300" w:type="dxa"/>
                  <w:tcBorders>
                    <w:bottom w:val="single" w:sz="4" w:space="0" w:color="auto"/>
                  </w:tcBorders>
                  <w:shd w:val="clear" w:color="auto" w:fill="FFF2CC"/>
                </w:tcPr>
                <w:p w:rsidR="006736FC" w:rsidRPr="000A3BD2" w:rsidRDefault="006736FC" w:rsidP="006736FC">
                  <w:pPr>
                    <w:spacing w:after="0"/>
                    <w:rPr>
                      <w:rFonts w:ascii="Trebuchet MS" w:hAnsi="Trebuchet MS"/>
                    </w:rPr>
                  </w:pPr>
                  <w:r w:rsidRPr="000A3BD2">
                    <w:rPr>
                      <w:rFonts w:ascii="Trebuchet MS" w:hAnsi="Trebuchet MS"/>
                      <w:b/>
                    </w:rPr>
                    <w:t>M6/2B</w:t>
                  </w:r>
                  <w:r w:rsidRPr="000A3BD2">
                    <w:rPr>
                      <w:rFonts w:ascii="Trebuchet MS" w:hAnsi="Trebuchet MS"/>
                    </w:rPr>
                    <w:t xml:space="preserve">  </w:t>
                  </w:r>
                  <w:proofErr w:type="spellStart"/>
                  <w:r w:rsidRPr="000A3BD2">
                    <w:rPr>
                      <w:rFonts w:ascii="Trebuchet MS" w:hAnsi="Trebuchet MS"/>
                    </w:rPr>
                    <w:t>Sprijinirea</w:t>
                  </w:r>
                  <w:proofErr w:type="spellEnd"/>
                  <w:r w:rsidRPr="000A3BD2">
                    <w:rPr>
                      <w:rFonts w:ascii="Trebuchet MS" w:hAnsi="Trebuchet MS"/>
                    </w:rPr>
                    <w:t xml:space="preserve"> </w:t>
                  </w:r>
                  <w:proofErr w:type="spellStart"/>
                  <w:r w:rsidRPr="000A3BD2">
                    <w:rPr>
                      <w:rFonts w:ascii="Trebuchet MS" w:hAnsi="Trebuchet MS"/>
                    </w:rPr>
                    <w:t>tinerilor</w:t>
                  </w:r>
                  <w:proofErr w:type="spellEnd"/>
                  <w:r w:rsidRPr="000A3BD2">
                    <w:rPr>
                      <w:rFonts w:ascii="Trebuchet MS" w:hAnsi="Trebuchet MS"/>
                    </w:rPr>
                    <w:t xml:space="preserve"> </w:t>
                  </w:r>
                  <w:proofErr w:type="spellStart"/>
                  <w:r w:rsidRPr="000A3BD2">
                    <w:rPr>
                      <w:rFonts w:ascii="Trebuchet MS" w:hAnsi="Trebuchet MS"/>
                    </w:rPr>
                    <w:t>fermieri</w:t>
                  </w:r>
                  <w:proofErr w:type="spellEnd"/>
                  <w:r w:rsidRPr="000A3BD2">
                    <w:rPr>
                      <w:rFonts w:ascii="Trebuchet MS" w:hAnsi="Trebuchet MS"/>
                    </w:rPr>
                    <w:t xml:space="preserve"> </w:t>
                  </w:r>
                  <w:proofErr w:type="spellStart"/>
                  <w:r>
                    <w:rPr>
                      <w:rFonts w:ascii="Trebuchet MS" w:hAnsi="Trebuchet MS"/>
                    </w:rPr>
                    <w:t>ş</w:t>
                  </w:r>
                  <w:r w:rsidRPr="000A3BD2">
                    <w:rPr>
                      <w:rFonts w:ascii="Trebuchet MS" w:hAnsi="Trebuchet MS"/>
                    </w:rPr>
                    <w:t>i</w:t>
                  </w:r>
                  <w:proofErr w:type="spellEnd"/>
                  <w:r w:rsidRPr="000A3BD2">
                    <w:rPr>
                      <w:rFonts w:ascii="Trebuchet MS" w:hAnsi="Trebuchet MS"/>
                    </w:rPr>
                    <w:t xml:space="preserve"> a </w:t>
                  </w:r>
                  <w:proofErr w:type="spellStart"/>
                  <w:r w:rsidRPr="000A3BD2">
                    <w:rPr>
                      <w:rFonts w:ascii="Trebuchet MS" w:hAnsi="Trebuchet MS"/>
                    </w:rPr>
                    <w:t>fermelor</w:t>
                  </w:r>
                  <w:proofErr w:type="spellEnd"/>
                  <w:r w:rsidRPr="000A3BD2">
                    <w:rPr>
                      <w:rFonts w:ascii="Trebuchet MS" w:hAnsi="Trebuchet MS"/>
                    </w:rPr>
                    <w:t xml:space="preserve"> </w:t>
                  </w:r>
                  <w:proofErr w:type="spellStart"/>
                  <w:r w:rsidRPr="000A3BD2">
                    <w:rPr>
                      <w:rFonts w:ascii="Trebuchet MS" w:hAnsi="Trebuchet MS"/>
                    </w:rPr>
                    <w:t>mici</w:t>
                  </w:r>
                  <w:proofErr w:type="spellEnd"/>
                </w:p>
                <w:p w:rsidR="006736FC" w:rsidRPr="000A3BD2" w:rsidRDefault="006736FC" w:rsidP="006736FC">
                  <w:pPr>
                    <w:spacing w:after="0"/>
                    <w:rPr>
                      <w:rFonts w:ascii="Trebuchet MS" w:hAnsi="Trebuchet MS"/>
                      <w:b/>
                    </w:rPr>
                  </w:pPr>
                </w:p>
              </w:tc>
              <w:tc>
                <w:tcPr>
                  <w:tcW w:w="1355" w:type="dxa"/>
                  <w:tcBorders>
                    <w:bottom w:val="single" w:sz="4" w:space="0" w:color="auto"/>
                  </w:tcBorders>
                  <w:shd w:val="clear" w:color="auto" w:fill="E2EFD9"/>
                </w:tcPr>
                <w:p w:rsidR="006736FC" w:rsidRPr="000A3BD2" w:rsidRDefault="006736FC" w:rsidP="006736FC">
                  <w:pPr>
                    <w:spacing w:after="0"/>
                    <w:rPr>
                      <w:rFonts w:ascii="Trebuchet MS" w:hAnsi="Trebuchet MS"/>
                    </w:rPr>
                  </w:pPr>
                  <w:r w:rsidRPr="000A3BD2">
                    <w:rPr>
                      <w:rFonts w:ascii="Trebuchet MS" w:hAnsi="Trebuchet MS"/>
                    </w:rPr>
                    <w:t xml:space="preserve">3 </w:t>
                  </w:r>
                  <w:r w:rsidRPr="000A3BD2">
                    <w:rPr>
                      <w:rFonts w:ascii="Trebuchet MS" w:hAnsi="Trebuchet MS"/>
                      <w:lang w:val="ro-RO"/>
                    </w:rPr>
                    <w:t>exploatații agricole</w:t>
                  </w:r>
                </w:p>
                <w:p w:rsidR="006736FC" w:rsidRPr="000A3BD2" w:rsidRDefault="006736FC" w:rsidP="006736FC">
                  <w:pPr>
                    <w:spacing w:after="0"/>
                    <w:rPr>
                      <w:rFonts w:ascii="Trebuchet MS" w:hAnsi="Trebuchet MS"/>
                    </w:rPr>
                  </w:pPr>
                </w:p>
                <w:p w:rsidR="006736FC" w:rsidRPr="000A3BD2" w:rsidRDefault="006736FC" w:rsidP="006736FC">
                  <w:pPr>
                    <w:spacing w:after="0"/>
                    <w:rPr>
                      <w:rFonts w:ascii="Trebuchet MS" w:hAnsi="Trebuchet MS"/>
                    </w:rPr>
                  </w:pPr>
                  <w:r w:rsidRPr="000A3BD2">
                    <w:rPr>
                      <w:rFonts w:ascii="Trebuchet MS" w:hAnsi="Trebuchet MS"/>
                    </w:rPr>
                    <w:t xml:space="preserve">2 </w:t>
                  </w:r>
                  <w:proofErr w:type="spellStart"/>
                  <w:r w:rsidRPr="000A3BD2">
                    <w:rPr>
                      <w:rFonts w:ascii="Trebuchet MS" w:hAnsi="Trebuchet MS"/>
                    </w:rPr>
                    <w:t>locuri</w:t>
                  </w:r>
                  <w:proofErr w:type="spellEnd"/>
                  <w:r w:rsidRPr="000A3BD2">
                    <w:rPr>
                      <w:rFonts w:ascii="Trebuchet MS" w:hAnsi="Trebuchet MS"/>
                    </w:rPr>
                    <w:t xml:space="preserve"> de </w:t>
                  </w:r>
                  <w:proofErr w:type="spellStart"/>
                  <w:r w:rsidRPr="000A3BD2">
                    <w:rPr>
                      <w:rFonts w:ascii="Trebuchet MS" w:hAnsi="Trebuchet MS"/>
                    </w:rPr>
                    <w:t>muncă</w:t>
                  </w:r>
                  <w:proofErr w:type="spellEnd"/>
                </w:p>
              </w:tc>
            </w:tr>
            <w:tr w:rsidR="006736FC" w:rsidRPr="000A3BD2" w:rsidTr="006736FC">
              <w:trPr>
                <w:trHeight w:val="2865"/>
              </w:trPr>
              <w:tc>
                <w:tcPr>
                  <w:tcW w:w="1717" w:type="dxa"/>
                  <w:vMerge/>
                  <w:shd w:val="clear" w:color="auto" w:fill="F7CAAC"/>
                </w:tcPr>
                <w:p w:rsidR="006736FC" w:rsidRPr="000A3BD2" w:rsidRDefault="006736FC" w:rsidP="006736FC">
                  <w:pPr>
                    <w:spacing w:after="0"/>
                    <w:contextualSpacing/>
                    <w:rPr>
                      <w:rFonts w:ascii="Trebuchet MS" w:hAnsi="Trebuchet MS"/>
                      <w:lang w:val="ro-RO"/>
                    </w:rPr>
                  </w:pPr>
                </w:p>
              </w:tc>
              <w:tc>
                <w:tcPr>
                  <w:tcW w:w="1862" w:type="dxa"/>
                  <w:vMerge/>
                  <w:shd w:val="clear" w:color="auto" w:fill="DEEAF6"/>
                </w:tcPr>
                <w:p w:rsidR="006736FC" w:rsidRPr="000A3BD2" w:rsidRDefault="006736FC" w:rsidP="006736FC">
                  <w:pPr>
                    <w:pStyle w:val="Default"/>
                    <w:spacing w:line="276" w:lineRule="auto"/>
                    <w:rPr>
                      <w:bCs/>
                      <w:sz w:val="22"/>
                      <w:szCs w:val="22"/>
                    </w:rPr>
                  </w:pPr>
                </w:p>
              </w:tc>
              <w:tc>
                <w:tcPr>
                  <w:tcW w:w="2116" w:type="dxa"/>
                  <w:vMerge/>
                  <w:shd w:val="clear" w:color="auto" w:fill="E4D5F3"/>
                </w:tcPr>
                <w:p w:rsidR="006736FC" w:rsidRPr="000A3BD2" w:rsidRDefault="006736FC" w:rsidP="006736FC">
                  <w:pPr>
                    <w:spacing w:after="0"/>
                    <w:contextualSpacing/>
                    <w:rPr>
                      <w:rFonts w:ascii="Trebuchet MS" w:hAnsi="Trebuchet MS"/>
                    </w:rPr>
                  </w:pPr>
                </w:p>
              </w:tc>
              <w:tc>
                <w:tcPr>
                  <w:tcW w:w="2300" w:type="dxa"/>
                  <w:tcBorders>
                    <w:bottom w:val="single" w:sz="4" w:space="0" w:color="auto"/>
                  </w:tcBorders>
                  <w:shd w:val="clear" w:color="auto" w:fill="FFF2CC"/>
                </w:tcPr>
                <w:p w:rsidR="006736FC" w:rsidRPr="000A3BD2" w:rsidRDefault="006736FC" w:rsidP="006736FC">
                  <w:pPr>
                    <w:rPr>
                      <w:rFonts w:ascii="Trebuchet MS" w:hAnsi="Trebuchet MS"/>
                      <w:b/>
                    </w:rPr>
                  </w:pPr>
                  <w:r w:rsidRPr="000A3BD2">
                    <w:rPr>
                      <w:rFonts w:ascii="Trebuchet MS" w:hAnsi="Trebuchet MS"/>
                      <w:b/>
                    </w:rPr>
                    <w:t xml:space="preserve">M7/2A </w:t>
                  </w:r>
                </w:p>
                <w:p w:rsidR="006736FC" w:rsidRPr="000A3BD2" w:rsidRDefault="006736FC" w:rsidP="006736FC">
                  <w:pPr>
                    <w:spacing w:after="0"/>
                    <w:rPr>
                      <w:rFonts w:ascii="Trebuchet MS" w:hAnsi="Trebuchet MS"/>
                      <w:b/>
                    </w:rPr>
                  </w:pPr>
                  <w:proofErr w:type="spellStart"/>
                  <w:r>
                    <w:rPr>
                      <w:rFonts w:ascii="Trebuchet MS" w:hAnsi="Trebuchet MS"/>
                    </w:rPr>
                    <w:t>Î</w:t>
                  </w:r>
                  <w:r w:rsidRPr="000A3BD2">
                    <w:rPr>
                      <w:rFonts w:ascii="Trebuchet MS" w:hAnsi="Trebuchet MS"/>
                    </w:rPr>
                    <w:t>nfi</w:t>
                  </w:r>
                  <w:r>
                    <w:rPr>
                      <w:rFonts w:ascii="Trebuchet MS" w:hAnsi="Trebuchet MS"/>
                    </w:rPr>
                    <w:t>i</w:t>
                  </w:r>
                  <w:r w:rsidRPr="000A3BD2">
                    <w:rPr>
                      <w:rFonts w:ascii="Trebuchet MS" w:hAnsi="Trebuchet MS"/>
                    </w:rPr>
                    <w:t>n</w:t>
                  </w:r>
                  <w:r>
                    <w:rPr>
                      <w:rFonts w:ascii="Trebuchet MS" w:hAnsi="Trebuchet MS"/>
                    </w:rPr>
                    <w:t>ţ</w:t>
                  </w:r>
                  <w:r w:rsidRPr="000A3BD2">
                    <w:rPr>
                      <w:rFonts w:ascii="Trebuchet MS" w:hAnsi="Trebuchet MS"/>
                    </w:rPr>
                    <w:t>are</w:t>
                  </w:r>
                  <w:proofErr w:type="spellEnd"/>
                  <w:r w:rsidRPr="000A3BD2">
                    <w:rPr>
                      <w:rFonts w:ascii="Trebuchet MS" w:hAnsi="Trebuchet MS"/>
                    </w:rPr>
                    <w:t xml:space="preserve">, </w:t>
                  </w:r>
                  <w:proofErr w:type="spellStart"/>
                  <w:r w:rsidRPr="000A3BD2">
                    <w:rPr>
                      <w:rFonts w:ascii="Trebuchet MS" w:hAnsi="Trebuchet MS"/>
                    </w:rPr>
                    <w:t>modernizare</w:t>
                  </w:r>
                  <w:proofErr w:type="spellEnd"/>
                  <w:r w:rsidRPr="000A3BD2">
                    <w:rPr>
                      <w:rFonts w:ascii="Trebuchet MS" w:hAnsi="Trebuchet MS"/>
                    </w:rPr>
                    <w:t xml:space="preserve"> </w:t>
                  </w:r>
                  <w:proofErr w:type="spellStart"/>
                  <w:r w:rsidRPr="000A3BD2">
                    <w:rPr>
                      <w:rFonts w:ascii="Trebuchet MS" w:hAnsi="Trebuchet MS"/>
                    </w:rPr>
                    <w:t>exploata</w:t>
                  </w:r>
                  <w:r>
                    <w:rPr>
                      <w:rFonts w:ascii="Trebuchet MS" w:hAnsi="Trebuchet MS"/>
                    </w:rPr>
                    <w:t>ţ</w:t>
                  </w:r>
                  <w:r w:rsidRPr="000A3BD2">
                    <w:rPr>
                      <w:rFonts w:ascii="Trebuchet MS" w:hAnsi="Trebuchet MS"/>
                    </w:rPr>
                    <w:t>ii</w:t>
                  </w:r>
                  <w:proofErr w:type="spellEnd"/>
                  <w:r w:rsidRPr="000A3BD2">
                    <w:rPr>
                      <w:rFonts w:ascii="Trebuchet MS" w:hAnsi="Trebuchet MS"/>
                    </w:rPr>
                    <w:t xml:space="preserve"> </w:t>
                  </w:r>
                  <w:proofErr w:type="spellStart"/>
                  <w:r w:rsidRPr="000A3BD2">
                    <w:rPr>
                      <w:rFonts w:ascii="Trebuchet MS" w:hAnsi="Trebuchet MS"/>
                    </w:rPr>
                    <w:t>agricole</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w:t>
                  </w:r>
                  <w:proofErr w:type="spellStart"/>
                  <w:r w:rsidRPr="000A3BD2">
                    <w:rPr>
                      <w:rFonts w:ascii="Trebuchet MS" w:hAnsi="Trebuchet MS"/>
                    </w:rPr>
                    <w:t>unităţi</w:t>
                  </w:r>
                  <w:proofErr w:type="spellEnd"/>
                  <w:r w:rsidRPr="000A3BD2">
                    <w:rPr>
                      <w:rFonts w:ascii="Trebuchet MS" w:hAnsi="Trebuchet MS"/>
                    </w:rPr>
                    <w:t xml:space="preserve"> de </w:t>
                  </w:r>
                  <w:proofErr w:type="spellStart"/>
                  <w:r w:rsidRPr="000A3BD2">
                    <w:rPr>
                      <w:rFonts w:ascii="Trebuchet MS" w:hAnsi="Trebuchet MS"/>
                    </w:rPr>
                    <w:t>procesare</w:t>
                  </w:r>
                  <w:proofErr w:type="spellEnd"/>
                </w:p>
              </w:tc>
              <w:tc>
                <w:tcPr>
                  <w:tcW w:w="1355" w:type="dxa"/>
                  <w:tcBorders>
                    <w:bottom w:val="single" w:sz="4" w:space="0" w:color="auto"/>
                  </w:tcBorders>
                  <w:shd w:val="clear" w:color="auto" w:fill="E2EFD9"/>
                </w:tcPr>
                <w:p w:rsidR="006736FC" w:rsidRPr="000A3BD2" w:rsidRDefault="006736FC" w:rsidP="006736FC">
                  <w:pPr>
                    <w:spacing w:after="0"/>
                    <w:rPr>
                      <w:rFonts w:ascii="Trebuchet MS" w:hAnsi="Trebuchet MS"/>
                    </w:rPr>
                  </w:pPr>
                  <w:r w:rsidRPr="000A3BD2">
                    <w:rPr>
                      <w:rFonts w:ascii="Trebuchet MS" w:hAnsi="Trebuchet MS"/>
                    </w:rPr>
                    <w:t xml:space="preserve">3 </w:t>
                  </w:r>
                  <w:r w:rsidRPr="000A3BD2">
                    <w:rPr>
                      <w:rFonts w:ascii="Trebuchet MS" w:hAnsi="Trebuchet MS"/>
                      <w:lang w:val="ro-RO"/>
                    </w:rPr>
                    <w:t>exploatații agricole</w:t>
                  </w:r>
                </w:p>
              </w:tc>
            </w:tr>
            <w:tr w:rsidR="006736FC" w:rsidRPr="000A3BD2" w:rsidTr="006736FC">
              <w:tc>
                <w:tcPr>
                  <w:tcW w:w="1717" w:type="dxa"/>
                  <w:vMerge w:val="restart"/>
                  <w:tcBorders>
                    <w:top w:val="nil"/>
                  </w:tcBorders>
                  <w:shd w:val="clear" w:color="auto" w:fill="F7CAAC"/>
                </w:tcPr>
                <w:p w:rsidR="006736FC" w:rsidRPr="000A3BD2" w:rsidRDefault="006736FC" w:rsidP="006736FC">
                  <w:pPr>
                    <w:spacing w:after="0"/>
                    <w:contextualSpacing/>
                    <w:rPr>
                      <w:rFonts w:ascii="Trebuchet MS" w:hAnsi="Trebuchet MS"/>
                      <w:lang w:val="ro-RO"/>
                    </w:rPr>
                  </w:pPr>
                </w:p>
              </w:tc>
              <w:tc>
                <w:tcPr>
                  <w:tcW w:w="1862" w:type="dxa"/>
                  <w:vMerge w:val="restart"/>
                  <w:tcBorders>
                    <w:top w:val="nil"/>
                  </w:tcBorders>
                  <w:shd w:val="clear" w:color="auto" w:fill="DEEAF6"/>
                </w:tcPr>
                <w:p w:rsidR="006736FC" w:rsidRPr="000A3BD2" w:rsidRDefault="006736FC" w:rsidP="006736FC">
                  <w:pPr>
                    <w:spacing w:after="0"/>
                    <w:contextualSpacing/>
                    <w:rPr>
                      <w:rFonts w:ascii="Trebuchet MS" w:hAnsi="Trebuchet MS"/>
                      <w:lang w:val="ro-RO"/>
                    </w:rPr>
                  </w:pPr>
                  <w:r w:rsidRPr="000A3BD2">
                    <w:rPr>
                      <w:rFonts w:ascii="Trebuchet MS" w:hAnsi="Trebuchet MS" w:cs="Trebuchet MS"/>
                      <w:bCs/>
                      <w:color w:val="000000"/>
                      <w:lang w:val="en-US"/>
                    </w:rPr>
                    <w:t xml:space="preserve">P3: </w:t>
                  </w:r>
                  <w:proofErr w:type="spellStart"/>
                  <w:r w:rsidRPr="000A3BD2">
                    <w:rPr>
                      <w:rFonts w:ascii="Trebuchet MS" w:hAnsi="Trebuchet MS" w:cs="Trebuchet MS"/>
                      <w:bCs/>
                      <w:color w:val="000000"/>
                      <w:lang w:val="en-US"/>
                    </w:rPr>
                    <w:t>Promovarea</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organizării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lanțului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alimentar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inclusiv</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procesarea</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și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comercializarea</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produselor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agricole</w:t>
                  </w:r>
                  <w:proofErr w:type="spellEnd"/>
                  <w:r w:rsidRPr="000A3BD2">
                    <w:rPr>
                      <w:rFonts w:ascii="Trebuchet MS" w:hAnsi="Trebuchet MS" w:cs="Trebuchet MS"/>
                      <w:bCs/>
                      <w:color w:val="000000"/>
                      <w:lang w:val="en-US"/>
                    </w:rPr>
                    <w:t xml:space="preserve">, a </w:t>
                  </w:r>
                  <w:proofErr w:type="spellStart"/>
                  <w:r w:rsidRPr="000A3BD2">
                    <w:rPr>
                      <w:rFonts w:ascii="Trebuchet MS" w:hAnsi="Trebuchet MS" w:cs="Trebuchet MS"/>
                      <w:bCs/>
                      <w:color w:val="000000"/>
                      <w:lang w:val="en-US"/>
                    </w:rPr>
                    <w:lastRenderedPageBreak/>
                    <w:t>bunăstării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animalelor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și</w:t>
                  </w:r>
                  <w:proofErr w:type="spellEnd"/>
                  <w:r w:rsidRPr="000A3BD2">
                    <w:rPr>
                      <w:rFonts w:ascii="Trebuchet MS" w:hAnsi="Trebuchet MS" w:cs="Trebuchet MS"/>
                      <w:bCs/>
                      <w:color w:val="000000"/>
                      <w:lang w:val="en-US"/>
                    </w:rPr>
                    <w:t xml:space="preserve"> a </w:t>
                  </w:r>
                  <w:proofErr w:type="spellStart"/>
                  <w:r w:rsidRPr="000A3BD2">
                    <w:rPr>
                      <w:rFonts w:ascii="Trebuchet MS" w:hAnsi="Trebuchet MS" w:cs="Trebuchet MS"/>
                      <w:bCs/>
                      <w:color w:val="000000"/>
                      <w:lang w:val="en-US"/>
                    </w:rPr>
                    <w:t>gestionării</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riscurilor</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în</w:t>
                  </w:r>
                  <w:proofErr w:type="spellEnd"/>
                  <w:r w:rsidRPr="000A3BD2">
                    <w:rPr>
                      <w:rFonts w:ascii="Trebuchet MS" w:hAnsi="Trebuchet MS" w:cs="Trebuchet MS"/>
                      <w:bCs/>
                      <w:color w:val="000000"/>
                      <w:lang w:val="en-US"/>
                    </w:rPr>
                    <w:t xml:space="preserve"> </w:t>
                  </w:r>
                  <w:proofErr w:type="spellStart"/>
                  <w:r w:rsidRPr="000A3BD2">
                    <w:rPr>
                      <w:rFonts w:ascii="Trebuchet MS" w:hAnsi="Trebuchet MS" w:cs="Trebuchet MS"/>
                      <w:bCs/>
                      <w:color w:val="000000"/>
                      <w:lang w:val="en-US"/>
                    </w:rPr>
                    <w:t>agricultură</w:t>
                  </w:r>
                  <w:proofErr w:type="spellEnd"/>
                </w:p>
              </w:tc>
              <w:tc>
                <w:tcPr>
                  <w:tcW w:w="2116" w:type="dxa"/>
                  <w:vMerge w:val="restart"/>
                  <w:shd w:val="clear" w:color="auto" w:fill="E4D5F3"/>
                </w:tcPr>
                <w:p w:rsidR="006736FC" w:rsidRPr="000A3BD2" w:rsidRDefault="006736FC" w:rsidP="006736FC">
                  <w:pPr>
                    <w:pStyle w:val="Default"/>
                    <w:spacing w:line="276" w:lineRule="auto"/>
                    <w:rPr>
                      <w:sz w:val="22"/>
                      <w:szCs w:val="22"/>
                    </w:rPr>
                  </w:pPr>
                  <w:r w:rsidRPr="000A3BD2">
                    <w:rPr>
                      <w:sz w:val="22"/>
                      <w:szCs w:val="22"/>
                    </w:rPr>
                    <w:lastRenderedPageBreak/>
                    <w:t xml:space="preserve">3A) </w:t>
                  </w:r>
                  <w:proofErr w:type="spellStart"/>
                  <w:r w:rsidRPr="000A3BD2">
                    <w:rPr>
                      <w:sz w:val="22"/>
                      <w:szCs w:val="22"/>
                    </w:rPr>
                    <w:t>Îmbunătățirea</w:t>
                  </w:r>
                  <w:proofErr w:type="spellEnd"/>
                  <w:r w:rsidRPr="000A3BD2">
                    <w:rPr>
                      <w:sz w:val="22"/>
                      <w:szCs w:val="22"/>
                    </w:rPr>
                    <w:t xml:space="preserve"> </w:t>
                  </w:r>
                  <w:proofErr w:type="spellStart"/>
                  <w:r w:rsidRPr="000A3BD2">
                    <w:rPr>
                      <w:sz w:val="22"/>
                      <w:szCs w:val="22"/>
                    </w:rPr>
                    <w:t>competitivității</w:t>
                  </w:r>
                  <w:proofErr w:type="spellEnd"/>
                  <w:r w:rsidRPr="000A3BD2">
                    <w:rPr>
                      <w:sz w:val="22"/>
                      <w:szCs w:val="22"/>
                    </w:rPr>
                    <w:t xml:space="preserve"> </w:t>
                  </w:r>
                  <w:proofErr w:type="spellStart"/>
                  <w:r w:rsidRPr="000A3BD2">
                    <w:rPr>
                      <w:sz w:val="22"/>
                      <w:szCs w:val="22"/>
                    </w:rPr>
                    <w:t>producătorilor</w:t>
                  </w:r>
                  <w:proofErr w:type="spellEnd"/>
                  <w:r w:rsidRPr="000A3BD2">
                    <w:rPr>
                      <w:sz w:val="22"/>
                      <w:szCs w:val="22"/>
                    </w:rPr>
                    <w:t xml:space="preserve"> </w:t>
                  </w:r>
                  <w:proofErr w:type="spellStart"/>
                  <w:r w:rsidRPr="000A3BD2">
                    <w:rPr>
                      <w:sz w:val="22"/>
                      <w:szCs w:val="22"/>
                    </w:rPr>
                    <w:t>primari</w:t>
                  </w:r>
                  <w:proofErr w:type="spellEnd"/>
                  <w:r w:rsidRPr="000A3BD2">
                    <w:rPr>
                      <w:sz w:val="22"/>
                      <w:szCs w:val="22"/>
                    </w:rPr>
                    <w:t xml:space="preserve"> </w:t>
                  </w:r>
                  <w:proofErr w:type="spellStart"/>
                  <w:r w:rsidRPr="000A3BD2">
                    <w:rPr>
                      <w:sz w:val="22"/>
                      <w:szCs w:val="22"/>
                    </w:rPr>
                    <w:t>printr</w:t>
                  </w:r>
                  <w:proofErr w:type="spellEnd"/>
                  <w:r w:rsidRPr="000A3BD2">
                    <w:rPr>
                      <w:sz w:val="22"/>
                      <w:szCs w:val="22"/>
                    </w:rPr>
                    <w:t xml:space="preserve">-o </w:t>
                  </w:r>
                  <w:proofErr w:type="spellStart"/>
                  <w:r w:rsidRPr="000A3BD2">
                    <w:rPr>
                      <w:sz w:val="22"/>
                      <w:szCs w:val="22"/>
                    </w:rPr>
                    <w:t>mai</w:t>
                  </w:r>
                  <w:proofErr w:type="spellEnd"/>
                  <w:r w:rsidRPr="000A3BD2">
                    <w:rPr>
                      <w:sz w:val="22"/>
                      <w:szCs w:val="22"/>
                    </w:rPr>
                    <w:t xml:space="preserve"> </w:t>
                  </w:r>
                  <w:proofErr w:type="spellStart"/>
                  <w:r w:rsidRPr="000A3BD2">
                    <w:rPr>
                      <w:sz w:val="22"/>
                      <w:szCs w:val="22"/>
                    </w:rPr>
                    <w:t>bună</w:t>
                  </w:r>
                  <w:proofErr w:type="spellEnd"/>
                  <w:r w:rsidRPr="000A3BD2">
                    <w:rPr>
                      <w:sz w:val="22"/>
                      <w:szCs w:val="22"/>
                    </w:rPr>
                    <w:t xml:space="preserve"> </w:t>
                  </w:r>
                  <w:proofErr w:type="spellStart"/>
                  <w:r w:rsidRPr="000A3BD2">
                    <w:rPr>
                      <w:sz w:val="22"/>
                      <w:szCs w:val="22"/>
                    </w:rPr>
                    <w:t>integrare</w:t>
                  </w:r>
                  <w:proofErr w:type="spellEnd"/>
                  <w:r w:rsidRPr="000A3BD2">
                    <w:rPr>
                      <w:sz w:val="22"/>
                      <w:szCs w:val="22"/>
                    </w:rPr>
                    <w:t xml:space="preserve"> a </w:t>
                  </w:r>
                  <w:proofErr w:type="spellStart"/>
                  <w:r w:rsidRPr="000A3BD2">
                    <w:rPr>
                      <w:sz w:val="22"/>
                      <w:szCs w:val="22"/>
                    </w:rPr>
                    <w:t>acestora</w:t>
                  </w:r>
                  <w:proofErr w:type="spellEnd"/>
                  <w:r w:rsidRPr="000A3BD2">
                    <w:rPr>
                      <w:sz w:val="22"/>
                      <w:szCs w:val="22"/>
                    </w:rPr>
                    <w:t xml:space="preserve"> </w:t>
                  </w:r>
                  <w:proofErr w:type="spellStart"/>
                  <w:r w:rsidRPr="000A3BD2">
                    <w:rPr>
                      <w:sz w:val="22"/>
                      <w:szCs w:val="22"/>
                    </w:rPr>
                    <w:t>în</w:t>
                  </w:r>
                  <w:proofErr w:type="spellEnd"/>
                  <w:r w:rsidRPr="000A3BD2">
                    <w:rPr>
                      <w:sz w:val="22"/>
                      <w:szCs w:val="22"/>
                    </w:rPr>
                    <w:t xml:space="preserve"> </w:t>
                  </w:r>
                  <w:proofErr w:type="spellStart"/>
                  <w:r w:rsidRPr="000A3BD2">
                    <w:rPr>
                      <w:sz w:val="22"/>
                      <w:szCs w:val="22"/>
                    </w:rPr>
                    <w:t>lanțul</w:t>
                  </w:r>
                  <w:proofErr w:type="spellEnd"/>
                  <w:r w:rsidRPr="000A3BD2">
                    <w:rPr>
                      <w:sz w:val="22"/>
                      <w:szCs w:val="22"/>
                    </w:rPr>
                    <w:t xml:space="preserve"> </w:t>
                  </w:r>
                  <w:proofErr w:type="spellStart"/>
                  <w:r w:rsidRPr="000A3BD2">
                    <w:rPr>
                      <w:sz w:val="22"/>
                      <w:szCs w:val="22"/>
                    </w:rPr>
                    <w:t>agroalimentar</w:t>
                  </w:r>
                  <w:proofErr w:type="spellEnd"/>
                  <w:r w:rsidRPr="000A3BD2">
                    <w:rPr>
                      <w:sz w:val="22"/>
                      <w:szCs w:val="22"/>
                    </w:rPr>
                    <w:t xml:space="preserve"> </w:t>
                  </w:r>
                  <w:proofErr w:type="spellStart"/>
                  <w:r w:rsidRPr="000A3BD2">
                    <w:rPr>
                      <w:sz w:val="22"/>
                      <w:szCs w:val="22"/>
                    </w:rPr>
                    <w:lastRenderedPageBreak/>
                    <w:t>prin</w:t>
                  </w:r>
                  <w:proofErr w:type="spellEnd"/>
                  <w:r w:rsidRPr="000A3BD2">
                    <w:rPr>
                      <w:sz w:val="22"/>
                      <w:szCs w:val="22"/>
                    </w:rPr>
                    <w:t xml:space="preserve"> </w:t>
                  </w:r>
                  <w:proofErr w:type="spellStart"/>
                  <w:r w:rsidRPr="000A3BD2">
                    <w:rPr>
                      <w:sz w:val="22"/>
                      <w:szCs w:val="22"/>
                    </w:rPr>
                    <w:t>intermediul</w:t>
                  </w:r>
                  <w:proofErr w:type="spellEnd"/>
                  <w:r w:rsidRPr="000A3BD2">
                    <w:rPr>
                      <w:sz w:val="22"/>
                      <w:szCs w:val="22"/>
                    </w:rPr>
                    <w:t xml:space="preserve"> </w:t>
                  </w:r>
                  <w:proofErr w:type="spellStart"/>
                  <w:r w:rsidRPr="000A3BD2">
                    <w:rPr>
                      <w:sz w:val="22"/>
                      <w:szCs w:val="22"/>
                    </w:rPr>
                    <w:t>schemelor</w:t>
                  </w:r>
                  <w:proofErr w:type="spellEnd"/>
                  <w:r w:rsidRPr="000A3BD2">
                    <w:rPr>
                      <w:sz w:val="22"/>
                      <w:szCs w:val="22"/>
                    </w:rPr>
                    <w:t xml:space="preserve"> de </w:t>
                  </w:r>
                  <w:proofErr w:type="spellStart"/>
                  <w:r w:rsidRPr="000A3BD2">
                    <w:rPr>
                      <w:sz w:val="22"/>
                      <w:szCs w:val="22"/>
                    </w:rPr>
                    <w:t>calitate</w:t>
                  </w:r>
                  <w:proofErr w:type="spellEnd"/>
                  <w:r w:rsidRPr="000A3BD2">
                    <w:rPr>
                      <w:sz w:val="22"/>
                      <w:szCs w:val="22"/>
                    </w:rPr>
                    <w:t xml:space="preserve">, al </w:t>
                  </w:r>
                  <w:proofErr w:type="spellStart"/>
                  <w:r w:rsidRPr="000A3BD2">
                    <w:rPr>
                      <w:sz w:val="22"/>
                      <w:szCs w:val="22"/>
                    </w:rPr>
                    <w:t>creșterii</w:t>
                  </w:r>
                  <w:proofErr w:type="spellEnd"/>
                  <w:r w:rsidRPr="000A3BD2">
                    <w:rPr>
                      <w:sz w:val="22"/>
                      <w:szCs w:val="22"/>
                    </w:rPr>
                    <w:t xml:space="preserve"> </w:t>
                  </w:r>
                  <w:proofErr w:type="spellStart"/>
                  <w:r w:rsidRPr="000A3BD2">
                    <w:rPr>
                      <w:sz w:val="22"/>
                      <w:szCs w:val="22"/>
                    </w:rPr>
                    <w:t>valorii</w:t>
                  </w:r>
                  <w:proofErr w:type="spellEnd"/>
                  <w:r w:rsidRPr="000A3BD2">
                    <w:rPr>
                      <w:sz w:val="22"/>
                      <w:szCs w:val="22"/>
                    </w:rPr>
                    <w:t xml:space="preserve"> </w:t>
                  </w:r>
                  <w:proofErr w:type="spellStart"/>
                  <w:r w:rsidRPr="000A3BD2">
                    <w:rPr>
                      <w:sz w:val="22"/>
                      <w:szCs w:val="22"/>
                    </w:rPr>
                    <w:t>adăugate</w:t>
                  </w:r>
                  <w:proofErr w:type="spellEnd"/>
                  <w:r w:rsidRPr="000A3BD2">
                    <w:rPr>
                      <w:sz w:val="22"/>
                      <w:szCs w:val="22"/>
                    </w:rPr>
                    <w:t xml:space="preserve"> a </w:t>
                  </w:r>
                  <w:proofErr w:type="spellStart"/>
                  <w:r w:rsidRPr="000A3BD2">
                    <w:rPr>
                      <w:sz w:val="22"/>
                      <w:szCs w:val="22"/>
                    </w:rPr>
                    <w:t>produselor</w:t>
                  </w:r>
                  <w:proofErr w:type="spellEnd"/>
                  <w:r w:rsidRPr="000A3BD2">
                    <w:rPr>
                      <w:sz w:val="22"/>
                      <w:szCs w:val="22"/>
                    </w:rPr>
                    <w:t xml:space="preserve"> </w:t>
                  </w:r>
                  <w:proofErr w:type="spellStart"/>
                  <w:r w:rsidRPr="000A3BD2">
                    <w:rPr>
                      <w:sz w:val="22"/>
                      <w:szCs w:val="22"/>
                    </w:rPr>
                    <w:t>agricole</w:t>
                  </w:r>
                  <w:proofErr w:type="spellEnd"/>
                  <w:r w:rsidRPr="000A3BD2">
                    <w:rPr>
                      <w:sz w:val="22"/>
                      <w:szCs w:val="22"/>
                    </w:rPr>
                    <w:t xml:space="preserve">, al </w:t>
                  </w:r>
                  <w:proofErr w:type="spellStart"/>
                  <w:r w:rsidRPr="000A3BD2">
                    <w:rPr>
                      <w:sz w:val="22"/>
                      <w:szCs w:val="22"/>
                    </w:rPr>
                    <w:t>promovării</w:t>
                  </w:r>
                  <w:proofErr w:type="spellEnd"/>
                  <w:r w:rsidRPr="000A3BD2">
                    <w:rPr>
                      <w:sz w:val="22"/>
                      <w:szCs w:val="22"/>
                    </w:rPr>
                    <w:t xml:space="preserve"> pe </w:t>
                  </w:r>
                  <w:proofErr w:type="spellStart"/>
                  <w:r w:rsidRPr="000A3BD2">
                    <w:rPr>
                      <w:sz w:val="22"/>
                      <w:szCs w:val="22"/>
                    </w:rPr>
                    <w:t>piețele</w:t>
                  </w:r>
                  <w:proofErr w:type="spellEnd"/>
                  <w:r w:rsidRPr="000A3BD2">
                    <w:rPr>
                      <w:sz w:val="22"/>
                      <w:szCs w:val="22"/>
                    </w:rPr>
                    <w:t xml:space="preserve"> locale </w:t>
                  </w:r>
                  <w:proofErr w:type="spellStart"/>
                  <w:r w:rsidRPr="000A3BD2">
                    <w:rPr>
                      <w:sz w:val="22"/>
                      <w:szCs w:val="22"/>
                    </w:rPr>
                    <w:t>și</w:t>
                  </w:r>
                  <w:proofErr w:type="spellEnd"/>
                  <w:r w:rsidRPr="000A3BD2">
                    <w:rPr>
                      <w:sz w:val="22"/>
                      <w:szCs w:val="22"/>
                    </w:rPr>
                    <w:t xml:space="preserve"> </w:t>
                  </w:r>
                  <w:proofErr w:type="spellStart"/>
                  <w:r w:rsidRPr="000A3BD2">
                    <w:rPr>
                      <w:sz w:val="22"/>
                      <w:szCs w:val="22"/>
                    </w:rPr>
                    <w:t>în</w:t>
                  </w:r>
                  <w:proofErr w:type="spellEnd"/>
                  <w:r w:rsidRPr="000A3BD2">
                    <w:rPr>
                      <w:sz w:val="22"/>
                      <w:szCs w:val="22"/>
                    </w:rPr>
                    <w:t xml:space="preserve"> </w:t>
                  </w:r>
                  <w:proofErr w:type="spellStart"/>
                  <w:r w:rsidRPr="000A3BD2">
                    <w:rPr>
                      <w:sz w:val="22"/>
                      <w:szCs w:val="22"/>
                    </w:rPr>
                    <w:t>cadrul</w:t>
                  </w:r>
                  <w:proofErr w:type="spellEnd"/>
                  <w:r w:rsidRPr="000A3BD2">
                    <w:rPr>
                      <w:sz w:val="22"/>
                      <w:szCs w:val="22"/>
                    </w:rPr>
                    <w:t xml:space="preserve"> </w:t>
                  </w:r>
                  <w:proofErr w:type="spellStart"/>
                  <w:r w:rsidRPr="000A3BD2">
                    <w:rPr>
                      <w:sz w:val="22"/>
                      <w:szCs w:val="22"/>
                    </w:rPr>
                    <w:t>circuitelor</w:t>
                  </w:r>
                  <w:proofErr w:type="spellEnd"/>
                  <w:r w:rsidRPr="000A3BD2">
                    <w:rPr>
                      <w:sz w:val="22"/>
                      <w:szCs w:val="22"/>
                    </w:rPr>
                    <w:t xml:space="preserve"> </w:t>
                  </w:r>
                  <w:proofErr w:type="spellStart"/>
                  <w:r w:rsidRPr="000A3BD2">
                    <w:rPr>
                      <w:sz w:val="22"/>
                      <w:szCs w:val="22"/>
                    </w:rPr>
                    <w:t>scurte</w:t>
                  </w:r>
                  <w:proofErr w:type="spellEnd"/>
                  <w:r w:rsidRPr="000A3BD2">
                    <w:rPr>
                      <w:sz w:val="22"/>
                      <w:szCs w:val="22"/>
                    </w:rPr>
                    <w:t xml:space="preserve"> de </w:t>
                  </w:r>
                  <w:proofErr w:type="spellStart"/>
                  <w:r w:rsidRPr="000A3BD2">
                    <w:rPr>
                      <w:sz w:val="22"/>
                      <w:szCs w:val="22"/>
                    </w:rPr>
                    <w:t>aprovizionare</w:t>
                  </w:r>
                  <w:proofErr w:type="spellEnd"/>
                  <w:r w:rsidRPr="000A3BD2">
                    <w:rPr>
                      <w:sz w:val="22"/>
                      <w:szCs w:val="22"/>
                    </w:rPr>
                    <w:t xml:space="preserve">, al </w:t>
                  </w:r>
                  <w:proofErr w:type="spellStart"/>
                  <w:r w:rsidRPr="000A3BD2">
                    <w:rPr>
                      <w:sz w:val="22"/>
                      <w:szCs w:val="22"/>
                    </w:rPr>
                    <w:t>grupurilor</w:t>
                  </w:r>
                  <w:proofErr w:type="spellEnd"/>
                  <w:r w:rsidRPr="000A3BD2">
                    <w:rPr>
                      <w:sz w:val="22"/>
                      <w:szCs w:val="22"/>
                    </w:rPr>
                    <w:t xml:space="preserve"> </w:t>
                  </w:r>
                  <w:proofErr w:type="spellStart"/>
                  <w:r w:rsidRPr="000A3BD2">
                    <w:rPr>
                      <w:sz w:val="22"/>
                      <w:szCs w:val="22"/>
                    </w:rPr>
                    <w:t>și</w:t>
                  </w:r>
                  <w:proofErr w:type="spellEnd"/>
                  <w:r w:rsidRPr="000A3BD2">
                    <w:rPr>
                      <w:sz w:val="22"/>
                      <w:szCs w:val="22"/>
                    </w:rPr>
                    <w:t xml:space="preserve"> </w:t>
                  </w:r>
                  <w:proofErr w:type="spellStart"/>
                  <w:r w:rsidRPr="000A3BD2">
                    <w:rPr>
                      <w:sz w:val="22"/>
                      <w:szCs w:val="22"/>
                    </w:rPr>
                    <w:t>organizațiilor</w:t>
                  </w:r>
                  <w:proofErr w:type="spellEnd"/>
                  <w:r w:rsidRPr="000A3BD2">
                    <w:rPr>
                      <w:sz w:val="22"/>
                      <w:szCs w:val="22"/>
                    </w:rPr>
                    <w:t xml:space="preserve"> de </w:t>
                  </w:r>
                  <w:proofErr w:type="spellStart"/>
                  <w:r w:rsidRPr="000A3BD2">
                    <w:rPr>
                      <w:sz w:val="22"/>
                      <w:szCs w:val="22"/>
                    </w:rPr>
                    <w:t>producători</w:t>
                  </w:r>
                  <w:proofErr w:type="spellEnd"/>
                  <w:r w:rsidRPr="000A3BD2">
                    <w:rPr>
                      <w:sz w:val="22"/>
                      <w:szCs w:val="22"/>
                    </w:rPr>
                    <w:t xml:space="preserve"> </w:t>
                  </w:r>
                  <w:proofErr w:type="spellStart"/>
                  <w:r w:rsidRPr="000A3BD2">
                    <w:rPr>
                      <w:sz w:val="22"/>
                      <w:szCs w:val="22"/>
                    </w:rPr>
                    <w:t>și</w:t>
                  </w:r>
                  <w:proofErr w:type="spellEnd"/>
                  <w:r w:rsidRPr="000A3BD2">
                    <w:rPr>
                      <w:sz w:val="22"/>
                      <w:szCs w:val="22"/>
                    </w:rPr>
                    <w:t xml:space="preserve"> al </w:t>
                  </w:r>
                  <w:proofErr w:type="spellStart"/>
                  <w:r w:rsidRPr="000A3BD2">
                    <w:rPr>
                      <w:sz w:val="22"/>
                      <w:szCs w:val="22"/>
                    </w:rPr>
                    <w:t>organizațiilor</w:t>
                  </w:r>
                  <w:proofErr w:type="spellEnd"/>
                  <w:r w:rsidRPr="000A3BD2">
                    <w:rPr>
                      <w:sz w:val="22"/>
                      <w:szCs w:val="22"/>
                    </w:rPr>
                    <w:t xml:space="preserve"> </w:t>
                  </w:r>
                  <w:proofErr w:type="spellStart"/>
                  <w:r w:rsidRPr="000A3BD2">
                    <w:rPr>
                      <w:sz w:val="22"/>
                      <w:szCs w:val="22"/>
                    </w:rPr>
                    <w:t>interprofesionale</w:t>
                  </w:r>
                  <w:proofErr w:type="spellEnd"/>
                  <w:r w:rsidRPr="000A3BD2">
                    <w:rPr>
                      <w:sz w:val="22"/>
                      <w:szCs w:val="22"/>
                    </w:rPr>
                    <w:t xml:space="preserve"> </w:t>
                  </w:r>
                </w:p>
                <w:p w:rsidR="006736FC" w:rsidRPr="000A3BD2" w:rsidRDefault="006736FC" w:rsidP="006736FC">
                  <w:pPr>
                    <w:spacing w:after="0"/>
                    <w:rPr>
                      <w:rFonts w:ascii="Trebuchet MS" w:hAnsi="Trebuchet MS"/>
                    </w:rPr>
                  </w:pPr>
                </w:p>
              </w:tc>
              <w:tc>
                <w:tcPr>
                  <w:tcW w:w="2300" w:type="dxa"/>
                  <w:shd w:val="clear" w:color="auto" w:fill="FFF2CC"/>
                </w:tcPr>
                <w:p w:rsidR="006736FC" w:rsidRPr="000A3BD2" w:rsidRDefault="006736FC" w:rsidP="006736FC">
                  <w:pPr>
                    <w:spacing w:after="0"/>
                    <w:rPr>
                      <w:rFonts w:ascii="Trebuchet MS" w:hAnsi="Trebuchet MS"/>
                      <w:b/>
                    </w:rPr>
                  </w:pPr>
                  <w:r w:rsidRPr="000A3BD2">
                    <w:rPr>
                      <w:rFonts w:ascii="Trebuchet MS" w:hAnsi="Trebuchet MS"/>
                      <w:b/>
                    </w:rPr>
                    <w:lastRenderedPageBreak/>
                    <w:t>M8/3A</w:t>
                  </w:r>
                  <w:r w:rsidRPr="000A3BD2">
                    <w:rPr>
                      <w:rFonts w:ascii="Trebuchet MS" w:hAnsi="Trebuchet MS"/>
                    </w:rPr>
                    <w:t xml:space="preserve">  </w:t>
                  </w:r>
                  <w:proofErr w:type="spellStart"/>
                  <w:r w:rsidRPr="000A3BD2">
                    <w:rPr>
                      <w:rFonts w:ascii="Trebuchet MS" w:hAnsi="Trebuchet MS"/>
                    </w:rPr>
                    <w:t>Promovare</w:t>
                  </w:r>
                  <w:proofErr w:type="spellEnd"/>
                  <w:r w:rsidRPr="000A3BD2">
                    <w:rPr>
                      <w:rFonts w:ascii="Trebuchet MS" w:hAnsi="Trebuchet MS"/>
                    </w:rPr>
                    <w:t xml:space="preserve"> </w:t>
                  </w:r>
                  <w:proofErr w:type="spellStart"/>
                  <w:r w:rsidRPr="000A3BD2">
                    <w:rPr>
                      <w:rFonts w:ascii="Trebuchet MS" w:hAnsi="Trebuchet MS"/>
                    </w:rPr>
                    <w:t>forme</w:t>
                  </w:r>
                  <w:proofErr w:type="spellEnd"/>
                  <w:r w:rsidRPr="000A3BD2">
                    <w:rPr>
                      <w:rFonts w:ascii="Trebuchet MS" w:hAnsi="Trebuchet MS"/>
                    </w:rPr>
                    <w:t xml:space="preserve"> </w:t>
                  </w:r>
                  <w:proofErr w:type="spellStart"/>
                  <w:r w:rsidRPr="000A3BD2">
                    <w:rPr>
                      <w:rFonts w:ascii="Trebuchet MS" w:hAnsi="Trebuchet MS"/>
                    </w:rPr>
                    <w:t>asociative</w:t>
                  </w:r>
                  <w:proofErr w:type="spellEnd"/>
                </w:p>
                <w:p w:rsidR="006736FC" w:rsidRPr="000A3BD2" w:rsidRDefault="006736FC" w:rsidP="006736FC">
                  <w:pPr>
                    <w:spacing w:after="0"/>
                    <w:rPr>
                      <w:rFonts w:ascii="Trebuchet MS" w:hAnsi="Trebuchet MS"/>
                    </w:rPr>
                  </w:pPr>
                  <w:r w:rsidRPr="000A3BD2">
                    <w:rPr>
                      <w:rFonts w:ascii="Trebuchet MS" w:hAnsi="Trebuchet MS"/>
                    </w:rPr>
                    <w:t xml:space="preserve"> </w:t>
                  </w:r>
                </w:p>
              </w:tc>
              <w:tc>
                <w:tcPr>
                  <w:tcW w:w="1355" w:type="dxa"/>
                  <w:shd w:val="clear" w:color="auto" w:fill="E2EFD9"/>
                </w:tcPr>
                <w:p w:rsidR="006736FC" w:rsidRPr="000A3BD2" w:rsidRDefault="006736FC" w:rsidP="006736FC">
                  <w:pPr>
                    <w:spacing w:after="0"/>
                    <w:rPr>
                      <w:rFonts w:ascii="Trebuchet MS" w:hAnsi="Trebuchet MS"/>
                      <w:lang w:val="ro-RO"/>
                    </w:rPr>
                  </w:pPr>
                  <w:r w:rsidRPr="000A3BD2">
                    <w:rPr>
                      <w:rFonts w:ascii="Trebuchet MS" w:hAnsi="Trebuchet MS"/>
                    </w:rPr>
                    <w:t xml:space="preserve">5 </w:t>
                  </w:r>
                  <w:r w:rsidRPr="000A3BD2">
                    <w:rPr>
                      <w:rFonts w:ascii="Trebuchet MS" w:hAnsi="Trebuchet MS"/>
                      <w:lang w:val="ro-RO"/>
                    </w:rPr>
                    <w:t>exploatații agricole</w:t>
                  </w:r>
                </w:p>
                <w:p w:rsidR="006736FC" w:rsidRPr="000A3BD2" w:rsidRDefault="006736FC" w:rsidP="006736FC">
                  <w:pPr>
                    <w:spacing w:after="0"/>
                    <w:rPr>
                      <w:rFonts w:ascii="Trebuchet MS" w:hAnsi="Trebuchet MS"/>
                    </w:rPr>
                  </w:pPr>
                  <w:r w:rsidRPr="000A3BD2">
                    <w:rPr>
                      <w:rFonts w:ascii="Trebuchet MS" w:hAnsi="Trebuchet MS"/>
                    </w:rPr>
                    <w:t xml:space="preserve">1 </w:t>
                  </w:r>
                  <w:proofErr w:type="spellStart"/>
                  <w:r w:rsidRPr="000A3BD2">
                    <w:rPr>
                      <w:rFonts w:ascii="Trebuchet MS" w:hAnsi="Trebuchet MS"/>
                    </w:rPr>
                    <w:t>locuri</w:t>
                  </w:r>
                  <w:proofErr w:type="spellEnd"/>
                  <w:r w:rsidRPr="000A3BD2">
                    <w:rPr>
                      <w:rFonts w:ascii="Trebuchet MS" w:hAnsi="Trebuchet MS"/>
                    </w:rPr>
                    <w:t xml:space="preserve"> de </w:t>
                  </w:r>
                  <w:proofErr w:type="spellStart"/>
                  <w:r w:rsidRPr="000A3BD2">
                    <w:rPr>
                      <w:rFonts w:ascii="Trebuchet MS" w:hAnsi="Trebuchet MS"/>
                    </w:rPr>
                    <w:t>muncă</w:t>
                  </w:r>
                  <w:proofErr w:type="spellEnd"/>
                </w:p>
              </w:tc>
            </w:tr>
            <w:tr w:rsidR="006736FC" w:rsidRPr="000A3BD2" w:rsidTr="006736FC">
              <w:trPr>
                <w:trHeight w:val="855"/>
              </w:trPr>
              <w:tc>
                <w:tcPr>
                  <w:tcW w:w="1717" w:type="dxa"/>
                  <w:vMerge/>
                  <w:tcBorders>
                    <w:top w:val="nil"/>
                  </w:tcBorders>
                  <w:shd w:val="clear" w:color="auto" w:fill="F7CAAC"/>
                </w:tcPr>
                <w:p w:rsidR="006736FC" w:rsidRPr="000A3BD2" w:rsidRDefault="006736FC" w:rsidP="006736FC">
                  <w:pPr>
                    <w:spacing w:after="0"/>
                    <w:contextualSpacing/>
                    <w:rPr>
                      <w:rFonts w:ascii="Trebuchet MS" w:hAnsi="Trebuchet MS"/>
                      <w:lang w:val="ro-RO"/>
                    </w:rPr>
                  </w:pPr>
                </w:p>
              </w:tc>
              <w:tc>
                <w:tcPr>
                  <w:tcW w:w="1862" w:type="dxa"/>
                  <w:vMerge/>
                  <w:tcBorders>
                    <w:top w:val="nil"/>
                  </w:tcBorders>
                  <w:shd w:val="clear" w:color="auto" w:fill="DEEAF6"/>
                </w:tcPr>
                <w:p w:rsidR="006736FC" w:rsidRPr="000A3BD2" w:rsidRDefault="006736FC" w:rsidP="006736FC">
                  <w:pPr>
                    <w:spacing w:after="0"/>
                    <w:contextualSpacing/>
                    <w:rPr>
                      <w:rFonts w:ascii="Trebuchet MS" w:hAnsi="Trebuchet MS"/>
                      <w:lang w:val="ro-RO"/>
                    </w:rPr>
                  </w:pPr>
                </w:p>
              </w:tc>
              <w:tc>
                <w:tcPr>
                  <w:tcW w:w="2116" w:type="dxa"/>
                  <w:vMerge/>
                  <w:shd w:val="clear" w:color="auto" w:fill="E4D5F3"/>
                </w:tcPr>
                <w:p w:rsidR="006736FC" w:rsidRPr="000A3BD2" w:rsidRDefault="006736FC" w:rsidP="006736FC">
                  <w:pPr>
                    <w:spacing w:after="0"/>
                    <w:rPr>
                      <w:rFonts w:ascii="Trebuchet MS" w:hAnsi="Trebuchet MS" w:cs="Trebuchet MS"/>
                      <w:color w:val="000000"/>
                      <w:lang w:val="en-US"/>
                    </w:rPr>
                  </w:pPr>
                </w:p>
              </w:tc>
              <w:tc>
                <w:tcPr>
                  <w:tcW w:w="2300" w:type="dxa"/>
                  <w:shd w:val="clear" w:color="auto" w:fill="FFF2CC"/>
                </w:tcPr>
                <w:p w:rsidR="006736FC" w:rsidRPr="000A3BD2" w:rsidRDefault="006736FC" w:rsidP="006736FC">
                  <w:pPr>
                    <w:spacing w:after="0"/>
                    <w:rPr>
                      <w:rFonts w:ascii="Trebuchet MS" w:hAnsi="Trebuchet MS"/>
                    </w:rPr>
                  </w:pPr>
                  <w:r w:rsidRPr="000A3BD2">
                    <w:rPr>
                      <w:rFonts w:ascii="Trebuchet MS" w:hAnsi="Trebuchet MS"/>
                      <w:b/>
                    </w:rPr>
                    <w:t>M9/3A</w:t>
                  </w:r>
                  <w:r w:rsidRPr="000A3BD2">
                    <w:rPr>
                      <w:rFonts w:ascii="Trebuchet MS" w:hAnsi="Trebuchet MS"/>
                    </w:rPr>
                    <w:t xml:space="preserve">  </w:t>
                  </w:r>
                </w:p>
                <w:p w:rsidR="006736FC" w:rsidRPr="000A3BD2" w:rsidRDefault="006736FC" w:rsidP="006736FC">
                  <w:pPr>
                    <w:spacing w:after="0"/>
                    <w:rPr>
                      <w:rFonts w:ascii="Trebuchet MS" w:hAnsi="Trebuchet MS"/>
                      <w:b/>
                    </w:rPr>
                  </w:pPr>
                  <w:r w:rsidRPr="000A3BD2">
                    <w:rPr>
                      <w:rFonts w:ascii="Trebuchet MS" w:hAnsi="Trebuchet MS"/>
                    </w:rPr>
                    <w:t xml:space="preserve">Scheme de </w:t>
                  </w:r>
                  <w:proofErr w:type="spellStart"/>
                  <w:r w:rsidRPr="000A3BD2">
                    <w:rPr>
                      <w:rFonts w:ascii="Trebuchet MS" w:hAnsi="Trebuchet MS"/>
                    </w:rPr>
                    <w:t>calitate</w:t>
                  </w:r>
                  <w:proofErr w:type="spellEnd"/>
                </w:p>
              </w:tc>
              <w:tc>
                <w:tcPr>
                  <w:tcW w:w="1355" w:type="dxa"/>
                  <w:shd w:val="clear" w:color="auto" w:fill="E2EFD9"/>
                </w:tcPr>
                <w:p w:rsidR="006736FC" w:rsidRPr="000A3BD2" w:rsidRDefault="006736FC" w:rsidP="006736FC">
                  <w:pPr>
                    <w:spacing w:after="0"/>
                    <w:rPr>
                      <w:rFonts w:ascii="Trebuchet MS" w:hAnsi="Trebuchet MS"/>
                    </w:rPr>
                  </w:pPr>
                  <w:r w:rsidRPr="000A3BD2">
                    <w:rPr>
                      <w:rFonts w:ascii="Trebuchet MS" w:hAnsi="Trebuchet MS"/>
                    </w:rPr>
                    <w:t xml:space="preserve">1 </w:t>
                  </w:r>
                  <w:r w:rsidRPr="000A3BD2">
                    <w:rPr>
                      <w:rFonts w:ascii="Trebuchet MS" w:hAnsi="Trebuchet MS"/>
                      <w:lang w:val="ro-RO"/>
                    </w:rPr>
                    <w:t>exploatații agricole</w:t>
                  </w:r>
                </w:p>
              </w:tc>
            </w:tr>
            <w:tr w:rsidR="006736FC" w:rsidRPr="000A3BD2" w:rsidTr="006736FC">
              <w:trPr>
                <w:trHeight w:val="1070"/>
              </w:trPr>
              <w:tc>
                <w:tcPr>
                  <w:tcW w:w="1717" w:type="dxa"/>
                  <w:vMerge w:val="restart"/>
                  <w:shd w:val="clear" w:color="auto" w:fill="F7CAAC"/>
                </w:tcPr>
                <w:p w:rsidR="006736FC" w:rsidRPr="000A3BD2" w:rsidRDefault="006736FC" w:rsidP="006736FC">
                  <w:pPr>
                    <w:pStyle w:val="Default"/>
                    <w:spacing w:line="276" w:lineRule="auto"/>
                    <w:rPr>
                      <w:b/>
                      <w:bCs/>
                      <w:sz w:val="22"/>
                      <w:szCs w:val="22"/>
                    </w:rPr>
                  </w:pPr>
                  <w:proofErr w:type="spellStart"/>
                  <w:r w:rsidRPr="000A3BD2">
                    <w:rPr>
                      <w:b/>
                      <w:bCs/>
                      <w:sz w:val="22"/>
                      <w:szCs w:val="22"/>
                    </w:rPr>
                    <w:t>Obiectivul</w:t>
                  </w:r>
                  <w:proofErr w:type="spellEnd"/>
                  <w:r w:rsidRPr="000A3BD2">
                    <w:rPr>
                      <w:b/>
                      <w:bCs/>
                      <w:sz w:val="22"/>
                      <w:szCs w:val="22"/>
                    </w:rPr>
                    <w:t xml:space="preserve"> de </w:t>
                  </w:r>
                  <w:proofErr w:type="spellStart"/>
                  <w:r w:rsidRPr="000A3BD2">
                    <w:rPr>
                      <w:b/>
                      <w:bCs/>
                      <w:sz w:val="22"/>
                      <w:szCs w:val="22"/>
                    </w:rPr>
                    <w:t>dezvoltare</w:t>
                  </w:r>
                  <w:proofErr w:type="spellEnd"/>
                  <w:r w:rsidRPr="000A3BD2">
                    <w:rPr>
                      <w:b/>
                      <w:bCs/>
                      <w:sz w:val="22"/>
                      <w:szCs w:val="22"/>
                    </w:rPr>
                    <w:t xml:space="preserve"> </w:t>
                  </w:r>
                  <w:proofErr w:type="spellStart"/>
                  <w:r w:rsidRPr="000A3BD2">
                    <w:rPr>
                      <w:b/>
                      <w:bCs/>
                      <w:sz w:val="22"/>
                      <w:szCs w:val="22"/>
                    </w:rPr>
                    <w:t>rurală</w:t>
                  </w:r>
                  <w:proofErr w:type="spellEnd"/>
                  <w:r w:rsidRPr="000A3BD2">
                    <w:rPr>
                      <w:b/>
                      <w:bCs/>
                      <w:sz w:val="22"/>
                      <w:szCs w:val="22"/>
                    </w:rPr>
                    <w:t xml:space="preserve"> 3: </w:t>
                  </w:r>
                </w:p>
                <w:p w:rsidR="006736FC" w:rsidRPr="000A3BD2" w:rsidRDefault="006736FC" w:rsidP="006736FC">
                  <w:pPr>
                    <w:pStyle w:val="Default"/>
                    <w:spacing w:line="276" w:lineRule="auto"/>
                    <w:rPr>
                      <w:b/>
                      <w:bCs/>
                      <w:sz w:val="22"/>
                      <w:szCs w:val="22"/>
                    </w:rPr>
                  </w:pPr>
                </w:p>
                <w:p w:rsidR="006736FC" w:rsidRPr="000A3BD2" w:rsidRDefault="006736FC" w:rsidP="006736FC">
                  <w:pPr>
                    <w:pStyle w:val="Default"/>
                    <w:spacing w:line="276" w:lineRule="auto"/>
                    <w:rPr>
                      <w:b/>
                      <w:sz w:val="22"/>
                      <w:szCs w:val="22"/>
                    </w:rPr>
                  </w:pPr>
                  <w:proofErr w:type="spellStart"/>
                  <w:r w:rsidRPr="000A3BD2">
                    <w:rPr>
                      <w:b/>
                      <w:bCs/>
                      <w:sz w:val="22"/>
                      <w:szCs w:val="22"/>
                    </w:rPr>
                    <w:t>Obținerea</w:t>
                  </w:r>
                  <w:proofErr w:type="spellEnd"/>
                  <w:r w:rsidRPr="000A3BD2">
                    <w:rPr>
                      <w:b/>
                      <w:bCs/>
                      <w:sz w:val="22"/>
                      <w:szCs w:val="22"/>
                    </w:rPr>
                    <w:t xml:space="preserve"> </w:t>
                  </w:r>
                  <w:proofErr w:type="spellStart"/>
                  <w:r w:rsidRPr="000A3BD2">
                    <w:rPr>
                      <w:b/>
                      <w:bCs/>
                      <w:sz w:val="22"/>
                      <w:szCs w:val="22"/>
                    </w:rPr>
                    <w:t>unei</w:t>
                  </w:r>
                  <w:proofErr w:type="spellEnd"/>
                  <w:r w:rsidRPr="000A3BD2">
                    <w:rPr>
                      <w:b/>
                      <w:bCs/>
                      <w:sz w:val="22"/>
                      <w:szCs w:val="22"/>
                    </w:rPr>
                    <w:t xml:space="preserve"> </w:t>
                  </w:r>
                  <w:proofErr w:type="spellStart"/>
                  <w:r w:rsidRPr="000A3BD2">
                    <w:rPr>
                      <w:b/>
                      <w:bCs/>
                      <w:sz w:val="22"/>
                      <w:szCs w:val="22"/>
                    </w:rPr>
                    <w:t>dezvoltări</w:t>
                  </w:r>
                  <w:proofErr w:type="spellEnd"/>
                  <w:r w:rsidRPr="000A3BD2">
                    <w:rPr>
                      <w:b/>
                      <w:bCs/>
                      <w:sz w:val="22"/>
                      <w:szCs w:val="22"/>
                    </w:rPr>
                    <w:t xml:space="preserve"> </w:t>
                  </w:r>
                  <w:proofErr w:type="spellStart"/>
                  <w:r w:rsidRPr="000A3BD2">
                    <w:rPr>
                      <w:b/>
                      <w:bCs/>
                      <w:sz w:val="22"/>
                      <w:szCs w:val="22"/>
                    </w:rPr>
                    <w:t>teritoriale</w:t>
                  </w:r>
                  <w:proofErr w:type="spellEnd"/>
                  <w:r w:rsidRPr="000A3BD2">
                    <w:rPr>
                      <w:b/>
                      <w:bCs/>
                      <w:sz w:val="22"/>
                      <w:szCs w:val="22"/>
                    </w:rPr>
                    <w:t xml:space="preserve"> </w:t>
                  </w:r>
                  <w:proofErr w:type="spellStart"/>
                  <w:r w:rsidRPr="000A3BD2">
                    <w:rPr>
                      <w:b/>
                      <w:bCs/>
                      <w:sz w:val="22"/>
                      <w:szCs w:val="22"/>
                    </w:rPr>
                    <w:t>echilibrate</w:t>
                  </w:r>
                  <w:proofErr w:type="spellEnd"/>
                  <w:r w:rsidRPr="000A3BD2">
                    <w:rPr>
                      <w:b/>
                      <w:bCs/>
                      <w:sz w:val="22"/>
                      <w:szCs w:val="22"/>
                    </w:rPr>
                    <w:t xml:space="preserve"> a </w:t>
                  </w:r>
                  <w:proofErr w:type="spellStart"/>
                  <w:r w:rsidRPr="000A3BD2">
                    <w:rPr>
                      <w:b/>
                      <w:bCs/>
                      <w:sz w:val="22"/>
                      <w:szCs w:val="22"/>
                    </w:rPr>
                    <w:t>economiilor</w:t>
                  </w:r>
                  <w:proofErr w:type="spellEnd"/>
                  <w:r w:rsidRPr="000A3BD2">
                    <w:rPr>
                      <w:b/>
                      <w:bCs/>
                      <w:sz w:val="22"/>
                      <w:szCs w:val="22"/>
                    </w:rPr>
                    <w:t xml:space="preserve"> </w:t>
                  </w:r>
                  <w:proofErr w:type="spellStart"/>
                  <w:r w:rsidRPr="000A3BD2">
                    <w:rPr>
                      <w:b/>
                      <w:bCs/>
                      <w:sz w:val="22"/>
                      <w:szCs w:val="22"/>
                    </w:rPr>
                    <w:t>și</w:t>
                  </w:r>
                  <w:proofErr w:type="spellEnd"/>
                  <w:r w:rsidRPr="000A3BD2">
                    <w:rPr>
                      <w:b/>
                      <w:bCs/>
                      <w:sz w:val="22"/>
                      <w:szCs w:val="22"/>
                    </w:rPr>
                    <w:t xml:space="preserve"> </w:t>
                  </w:r>
                  <w:proofErr w:type="spellStart"/>
                  <w:r w:rsidRPr="000A3BD2">
                    <w:rPr>
                      <w:b/>
                      <w:bCs/>
                      <w:sz w:val="22"/>
                      <w:szCs w:val="22"/>
                    </w:rPr>
                    <w:t>comunitățiilor</w:t>
                  </w:r>
                  <w:proofErr w:type="spellEnd"/>
                  <w:r w:rsidRPr="000A3BD2">
                    <w:rPr>
                      <w:b/>
                      <w:bCs/>
                      <w:sz w:val="22"/>
                      <w:szCs w:val="22"/>
                    </w:rPr>
                    <w:t xml:space="preserve"> </w:t>
                  </w:r>
                  <w:proofErr w:type="spellStart"/>
                  <w:r w:rsidRPr="000A3BD2">
                    <w:rPr>
                      <w:b/>
                      <w:bCs/>
                      <w:sz w:val="22"/>
                      <w:szCs w:val="22"/>
                    </w:rPr>
                    <w:t>rurale</w:t>
                  </w:r>
                  <w:proofErr w:type="spellEnd"/>
                  <w:r w:rsidRPr="000A3BD2">
                    <w:rPr>
                      <w:b/>
                      <w:bCs/>
                      <w:sz w:val="22"/>
                      <w:szCs w:val="22"/>
                    </w:rPr>
                    <w:t xml:space="preserve">, </w:t>
                  </w:r>
                  <w:proofErr w:type="spellStart"/>
                  <w:r w:rsidRPr="000A3BD2">
                    <w:rPr>
                      <w:b/>
                      <w:bCs/>
                      <w:sz w:val="22"/>
                      <w:szCs w:val="22"/>
                    </w:rPr>
                    <w:t>inclusiv</w:t>
                  </w:r>
                  <w:proofErr w:type="spellEnd"/>
                  <w:r w:rsidRPr="000A3BD2">
                    <w:rPr>
                      <w:b/>
                      <w:bCs/>
                      <w:sz w:val="22"/>
                      <w:szCs w:val="22"/>
                    </w:rPr>
                    <w:t xml:space="preserve"> </w:t>
                  </w:r>
                  <w:proofErr w:type="spellStart"/>
                  <w:r w:rsidRPr="000A3BD2">
                    <w:rPr>
                      <w:b/>
                      <w:bCs/>
                      <w:sz w:val="22"/>
                      <w:szCs w:val="22"/>
                    </w:rPr>
                    <w:t>crearea</w:t>
                  </w:r>
                  <w:proofErr w:type="spellEnd"/>
                  <w:r w:rsidRPr="000A3BD2">
                    <w:rPr>
                      <w:b/>
                      <w:bCs/>
                      <w:sz w:val="22"/>
                      <w:szCs w:val="22"/>
                    </w:rPr>
                    <w:t xml:space="preserve"> </w:t>
                  </w:r>
                  <w:proofErr w:type="spellStart"/>
                  <w:r w:rsidRPr="000A3BD2">
                    <w:rPr>
                      <w:b/>
                      <w:bCs/>
                      <w:sz w:val="22"/>
                      <w:szCs w:val="22"/>
                    </w:rPr>
                    <w:t>și</w:t>
                  </w:r>
                  <w:proofErr w:type="spellEnd"/>
                  <w:r w:rsidRPr="000A3BD2">
                    <w:rPr>
                      <w:b/>
                      <w:bCs/>
                      <w:sz w:val="22"/>
                      <w:szCs w:val="22"/>
                    </w:rPr>
                    <w:t xml:space="preserve"> </w:t>
                  </w:r>
                  <w:proofErr w:type="spellStart"/>
                  <w:r w:rsidRPr="000A3BD2">
                    <w:rPr>
                      <w:b/>
                      <w:bCs/>
                      <w:sz w:val="22"/>
                      <w:szCs w:val="22"/>
                    </w:rPr>
                    <w:t>menținerea</w:t>
                  </w:r>
                  <w:proofErr w:type="spellEnd"/>
                  <w:r w:rsidRPr="000A3BD2">
                    <w:rPr>
                      <w:b/>
                      <w:bCs/>
                      <w:sz w:val="22"/>
                      <w:szCs w:val="22"/>
                    </w:rPr>
                    <w:t xml:space="preserve"> de </w:t>
                  </w:r>
                  <w:proofErr w:type="spellStart"/>
                  <w:r w:rsidRPr="000A3BD2">
                    <w:rPr>
                      <w:b/>
                      <w:bCs/>
                      <w:sz w:val="22"/>
                      <w:szCs w:val="22"/>
                    </w:rPr>
                    <w:t>locuri</w:t>
                  </w:r>
                  <w:proofErr w:type="spellEnd"/>
                  <w:r w:rsidRPr="000A3BD2">
                    <w:rPr>
                      <w:b/>
                      <w:bCs/>
                      <w:sz w:val="22"/>
                      <w:szCs w:val="22"/>
                    </w:rPr>
                    <w:t xml:space="preserve"> de </w:t>
                  </w:r>
                  <w:proofErr w:type="spellStart"/>
                  <w:r w:rsidRPr="000A3BD2">
                    <w:rPr>
                      <w:b/>
                      <w:bCs/>
                      <w:sz w:val="22"/>
                      <w:szCs w:val="22"/>
                    </w:rPr>
                    <w:t>muncă</w:t>
                  </w:r>
                  <w:proofErr w:type="spellEnd"/>
                  <w:r w:rsidRPr="000A3BD2">
                    <w:rPr>
                      <w:b/>
                      <w:bCs/>
                      <w:sz w:val="22"/>
                      <w:szCs w:val="22"/>
                    </w:rPr>
                    <w:t xml:space="preserve"> </w:t>
                  </w:r>
                </w:p>
                <w:p w:rsidR="006736FC" w:rsidRPr="000A3BD2" w:rsidRDefault="006736FC" w:rsidP="006736FC">
                  <w:pPr>
                    <w:spacing w:after="0"/>
                    <w:rPr>
                      <w:rFonts w:ascii="Trebuchet MS" w:hAnsi="Trebuchet MS"/>
                    </w:rPr>
                  </w:pPr>
                </w:p>
                <w:p w:rsidR="006736FC" w:rsidRPr="000A3BD2" w:rsidRDefault="006736FC" w:rsidP="006736FC">
                  <w:pPr>
                    <w:spacing w:after="0"/>
                    <w:contextualSpacing/>
                    <w:rPr>
                      <w:rFonts w:ascii="Trebuchet MS" w:hAnsi="Trebuchet MS"/>
                    </w:rPr>
                  </w:pPr>
                  <w:proofErr w:type="spellStart"/>
                  <w:r w:rsidRPr="000A3BD2">
                    <w:rPr>
                      <w:rFonts w:ascii="Trebuchet MS" w:hAnsi="Trebuchet MS"/>
                    </w:rPr>
                    <w:t>Obiective</w:t>
                  </w:r>
                  <w:proofErr w:type="spellEnd"/>
                  <w:r w:rsidRPr="000A3BD2">
                    <w:rPr>
                      <w:rFonts w:ascii="Trebuchet MS" w:hAnsi="Trebuchet MS"/>
                    </w:rPr>
                    <w:t xml:space="preserve"> </w:t>
                  </w:r>
                  <w:proofErr w:type="spellStart"/>
                  <w:r w:rsidRPr="000A3BD2">
                    <w:rPr>
                      <w:rFonts w:ascii="Trebuchet MS" w:hAnsi="Trebuchet MS"/>
                    </w:rPr>
                    <w:t>transversale</w:t>
                  </w:r>
                  <w:proofErr w:type="spellEnd"/>
                </w:p>
                <w:p w:rsidR="006736FC" w:rsidRPr="000A3BD2" w:rsidRDefault="006736FC" w:rsidP="006736FC">
                  <w:pPr>
                    <w:spacing w:after="0"/>
                    <w:contextualSpacing/>
                    <w:rPr>
                      <w:rFonts w:ascii="Trebuchet MS" w:hAnsi="Trebuchet MS"/>
                    </w:rPr>
                  </w:pPr>
                  <w:proofErr w:type="spellStart"/>
                  <w:r w:rsidRPr="000A3BD2">
                    <w:rPr>
                      <w:rFonts w:ascii="Trebuchet MS" w:hAnsi="Trebuchet MS"/>
                    </w:rPr>
                    <w:t>Mediu</w:t>
                  </w:r>
                  <w:proofErr w:type="spellEnd"/>
                  <w:r w:rsidRPr="000A3BD2">
                    <w:rPr>
                      <w:rFonts w:ascii="Trebuchet MS" w:hAnsi="Trebuchet MS"/>
                    </w:rPr>
                    <w:t xml:space="preserve"> </w:t>
                  </w:r>
                  <w:proofErr w:type="spellStart"/>
                  <w:r w:rsidRPr="000A3BD2">
                    <w:rPr>
                      <w:rFonts w:ascii="Trebuchet MS" w:hAnsi="Trebuchet MS"/>
                    </w:rPr>
                    <w:t>şi</w:t>
                  </w:r>
                  <w:proofErr w:type="spellEnd"/>
                  <w:r w:rsidRPr="000A3BD2">
                    <w:rPr>
                      <w:rFonts w:ascii="Trebuchet MS" w:hAnsi="Trebuchet MS"/>
                    </w:rPr>
                    <w:t xml:space="preserve"> </w:t>
                  </w:r>
                  <w:proofErr w:type="spellStart"/>
                  <w:r w:rsidRPr="000A3BD2">
                    <w:rPr>
                      <w:rFonts w:ascii="Trebuchet MS" w:hAnsi="Trebuchet MS"/>
                    </w:rPr>
                    <w:t>climă</w:t>
                  </w:r>
                  <w:proofErr w:type="spellEnd"/>
                  <w:r w:rsidRPr="000A3BD2">
                    <w:rPr>
                      <w:rFonts w:ascii="Trebuchet MS" w:hAnsi="Trebuchet MS"/>
                    </w:rPr>
                    <w:t>,</w:t>
                  </w:r>
                </w:p>
                <w:p w:rsidR="006736FC" w:rsidRPr="000A3BD2" w:rsidRDefault="006736FC" w:rsidP="006736FC">
                  <w:pPr>
                    <w:spacing w:after="0"/>
                    <w:contextualSpacing/>
                    <w:rPr>
                      <w:rFonts w:ascii="Trebuchet MS" w:hAnsi="Trebuchet MS"/>
                      <w:lang w:val="ro-RO"/>
                    </w:rPr>
                  </w:pPr>
                  <w:proofErr w:type="spellStart"/>
                  <w:r w:rsidRPr="000A3BD2">
                    <w:rPr>
                      <w:rFonts w:ascii="Trebuchet MS" w:hAnsi="Trebuchet MS"/>
                    </w:rPr>
                    <w:t>Inovare</w:t>
                  </w:r>
                  <w:proofErr w:type="spellEnd"/>
                </w:p>
              </w:tc>
              <w:tc>
                <w:tcPr>
                  <w:tcW w:w="1862" w:type="dxa"/>
                  <w:vMerge w:val="restart"/>
                  <w:shd w:val="clear" w:color="auto" w:fill="DEEAF6"/>
                </w:tcPr>
                <w:p w:rsidR="006736FC" w:rsidRPr="000A3BD2" w:rsidRDefault="006736FC" w:rsidP="006736FC">
                  <w:pPr>
                    <w:pStyle w:val="Default"/>
                    <w:spacing w:line="276" w:lineRule="auto"/>
                    <w:rPr>
                      <w:sz w:val="22"/>
                      <w:szCs w:val="22"/>
                    </w:rPr>
                  </w:pPr>
                  <w:r w:rsidRPr="000A3BD2">
                    <w:rPr>
                      <w:bCs/>
                      <w:sz w:val="22"/>
                      <w:szCs w:val="22"/>
                    </w:rPr>
                    <w:t xml:space="preserve">P6: </w:t>
                  </w:r>
                  <w:proofErr w:type="spellStart"/>
                  <w:r w:rsidRPr="000A3BD2">
                    <w:rPr>
                      <w:bCs/>
                      <w:sz w:val="22"/>
                      <w:szCs w:val="22"/>
                    </w:rPr>
                    <w:t>Promovarea</w:t>
                  </w:r>
                  <w:proofErr w:type="spellEnd"/>
                  <w:r w:rsidRPr="000A3BD2">
                    <w:rPr>
                      <w:bCs/>
                      <w:sz w:val="22"/>
                      <w:szCs w:val="22"/>
                    </w:rPr>
                    <w:t xml:space="preserve"> </w:t>
                  </w:r>
                  <w:proofErr w:type="spellStart"/>
                  <w:r w:rsidRPr="000A3BD2">
                    <w:rPr>
                      <w:bCs/>
                      <w:sz w:val="22"/>
                      <w:szCs w:val="22"/>
                    </w:rPr>
                    <w:t>incluziunii</w:t>
                  </w:r>
                  <w:proofErr w:type="spellEnd"/>
                  <w:r w:rsidRPr="000A3BD2">
                    <w:rPr>
                      <w:bCs/>
                      <w:sz w:val="22"/>
                      <w:szCs w:val="22"/>
                    </w:rPr>
                    <w:t xml:space="preserve"> </w:t>
                  </w:r>
                  <w:proofErr w:type="spellStart"/>
                  <w:r w:rsidRPr="000A3BD2">
                    <w:rPr>
                      <w:bCs/>
                      <w:sz w:val="22"/>
                      <w:szCs w:val="22"/>
                    </w:rPr>
                    <w:t>sociale</w:t>
                  </w:r>
                  <w:proofErr w:type="spellEnd"/>
                  <w:r w:rsidRPr="000A3BD2">
                    <w:rPr>
                      <w:bCs/>
                      <w:sz w:val="22"/>
                      <w:szCs w:val="22"/>
                    </w:rPr>
                    <w:t xml:space="preserve">, a </w:t>
                  </w:r>
                  <w:proofErr w:type="spellStart"/>
                  <w:r w:rsidRPr="000A3BD2">
                    <w:rPr>
                      <w:bCs/>
                      <w:sz w:val="22"/>
                      <w:szCs w:val="22"/>
                    </w:rPr>
                    <w:t>reducerii</w:t>
                  </w:r>
                  <w:proofErr w:type="spellEnd"/>
                  <w:r w:rsidRPr="000A3BD2">
                    <w:rPr>
                      <w:bCs/>
                      <w:sz w:val="22"/>
                      <w:szCs w:val="22"/>
                    </w:rPr>
                    <w:t xml:space="preserve"> </w:t>
                  </w:r>
                  <w:proofErr w:type="spellStart"/>
                  <w:r w:rsidRPr="000A3BD2">
                    <w:rPr>
                      <w:bCs/>
                      <w:sz w:val="22"/>
                      <w:szCs w:val="22"/>
                    </w:rPr>
                    <w:t>sărăciei</w:t>
                  </w:r>
                  <w:proofErr w:type="spellEnd"/>
                  <w:r w:rsidRPr="000A3BD2">
                    <w:rPr>
                      <w:bCs/>
                      <w:sz w:val="22"/>
                      <w:szCs w:val="22"/>
                    </w:rPr>
                    <w:t xml:space="preserve"> </w:t>
                  </w:r>
                  <w:proofErr w:type="spellStart"/>
                  <w:r w:rsidRPr="000A3BD2">
                    <w:rPr>
                      <w:bCs/>
                      <w:sz w:val="22"/>
                      <w:szCs w:val="22"/>
                    </w:rPr>
                    <w:t>și</w:t>
                  </w:r>
                  <w:proofErr w:type="spellEnd"/>
                  <w:r w:rsidRPr="000A3BD2">
                    <w:rPr>
                      <w:bCs/>
                      <w:sz w:val="22"/>
                      <w:szCs w:val="22"/>
                    </w:rPr>
                    <w:t xml:space="preserve"> a </w:t>
                  </w:r>
                  <w:proofErr w:type="spellStart"/>
                  <w:r w:rsidRPr="000A3BD2">
                    <w:rPr>
                      <w:bCs/>
                      <w:sz w:val="22"/>
                      <w:szCs w:val="22"/>
                    </w:rPr>
                    <w:t>dezvoltării</w:t>
                  </w:r>
                  <w:proofErr w:type="spellEnd"/>
                  <w:r w:rsidRPr="000A3BD2">
                    <w:rPr>
                      <w:bCs/>
                      <w:sz w:val="22"/>
                      <w:szCs w:val="22"/>
                    </w:rPr>
                    <w:t xml:space="preserve"> </w:t>
                  </w:r>
                  <w:proofErr w:type="spellStart"/>
                  <w:r w:rsidRPr="000A3BD2">
                    <w:rPr>
                      <w:bCs/>
                      <w:sz w:val="22"/>
                      <w:szCs w:val="22"/>
                    </w:rPr>
                    <w:t>economice</w:t>
                  </w:r>
                  <w:proofErr w:type="spellEnd"/>
                  <w:r w:rsidRPr="000A3BD2">
                    <w:rPr>
                      <w:bCs/>
                      <w:sz w:val="22"/>
                      <w:szCs w:val="22"/>
                    </w:rPr>
                    <w:t xml:space="preserve"> </w:t>
                  </w:r>
                  <w:proofErr w:type="spellStart"/>
                  <w:r w:rsidRPr="000A3BD2">
                    <w:rPr>
                      <w:bCs/>
                      <w:sz w:val="22"/>
                      <w:szCs w:val="22"/>
                    </w:rPr>
                    <w:t>în</w:t>
                  </w:r>
                  <w:proofErr w:type="spellEnd"/>
                  <w:r w:rsidRPr="000A3BD2">
                    <w:rPr>
                      <w:bCs/>
                      <w:sz w:val="22"/>
                      <w:szCs w:val="22"/>
                    </w:rPr>
                    <w:t xml:space="preserve"> </w:t>
                  </w:r>
                  <w:proofErr w:type="spellStart"/>
                  <w:r w:rsidRPr="000A3BD2">
                    <w:rPr>
                      <w:bCs/>
                      <w:sz w:val="22"/>
                      <w:szCs w:val="22"/>
                    </w:rPr>
                    <w:t>zonele</w:t>
                  </w:r>
                  <w:proofErr w:type="spellEnd"/>
                  <w:r w:rsidRPr="000A3BD2">
                    <w:rPr>
                      <w:bCs/>
                      <w:sz w:val="22"/>
                      <w:szCs w:val="22"/>
                    </w:rPr>
                    <w:t xml:space="preserve"> </w:t>
                  </w:r>
                  <w:proofErr w:type="spellStart"/>
                  <w:r w:rsidRPr="000A3BD2">
                    <w:rPr>
                      <w:bCs/>
                      <w:sz w:val="22"/>
                      <w:szCs w:val="22"/>
                    </w:rPr>
                    <w:t>rurale</w:t>
                  </w:r>
                  <w:proofErr w:type="spellEnd"/>
                  <w:r w:rsidRPr="000A3BD2">
                    <w:rPr>
                      <w:bCs/>
                      <w:sz w:val="22"/>
                      <w:szCs w:val="22"/>
                    </w:rPr>
                    <w:t xml:space="preserve"> </w:t>
                  </w:r>
                </w:p>
                <w:p w:rsidR="006736FC" w:rsidRPr="000A3BD2" w:rsidRDefault="006736FC" w:rsidP="006736FC">
                  <w:pPr>
                    <w:spacing w:after="0"/>
                    <w:contextualSpacing/>
                    <w:rPr>
                      <w:rFonts w:ascii="Trebuchet MS" w:hAnsi="Trebuchet MS" w:cs="Trebuchet MS"/>
                      <w:bCs/>
                      <w:color w:val="000000"/>
                      <w:lang w:val="en-US"/>
                    </w:rPr>
                  </w:pPr>
                </w:p>
              </w:tc>
              <w:tc>
                <w:tcPr>
                  <w:tcW w:w="2116" w:type="dxa"/>
                  <w:vMerge w:val="restart"/>
                  <w:shd w:val="clear" w:color="auto" w:fill="E4D5F3"/>
                </w:tcPr>
                <w:p w:rsidR="006736FC" w:rsidRPr="000A3BD2" w:rsidRDefault="006736FC" w:rsidP="006736FC">
                  <w:pPr>
                    <w:pStyle w:val="Default"/>
                    <w:spacing w:line="276" w:lineRule="auto"/>
                    <w:rPr>
                      <w:sz w:val="22"/>
                      <w:szCs w:val="22"/>
                    </w:rPr>
                  </w:pPr>
                  <w:r w:rsidRPr="000A3BD2">
                    <w:rPr>
                      <w:sz w:val="22"/>
                      <w:szCs w:val="22"/>
                    </w:rPr>
                    <w:t xml:space="preserve">6A) </w:t>
                  </w:r>
                  <w:proofErr w:type="spellStart"/>
                  <w:r w:rsidRPr="000A3BD2">
                    <w:rPr>
                      <w:sz w:val="22"/>
                      <w:szCs w:val="22"/>
                    </w:rPr>
                    <w:t>Facilitarea</w:t>
                  </w:r>
                  <w:proofErr w:type="spellEnd"/>
                  <w:r w:rsidRPr="000A3BD2">
                    <w:rPr>
                      <w:sz w:val="22"/>
                      <w:szCs w:val="22"/>
                    </w:rPr>
                    <w:t xml:space="preserve"> </w:t>
                  </w:r>
                  <w:proofErr w:type="spellStart"/>
                  <w:r w:rsidRPr="000A3BD2">
                    <w:rPr>
                      <w:sz w:val="22"/>
                      <w:szCs w:val="22"/>
                    </w:rPr>
                    <w:t>diversificării</w:t>
                  </w:r>
                  <w:proofErr w:type="spellEnd"/>
                  <w:r w:rsidRPr="000A3BD2">
                    <w:rPr>
                      <w:sz w:val="22"/>
                      <w:szCs w:val="22"/>
                    </w:rPr>
                    <w:t xml:space="preserve">, a </w:t>
                  </w:r>
                  <w:proofErr w:type="spellStart"/>
                  <w:r w:rsidRPr="000A3BD2">
                    <w:rPr>
                      <w:sz w:val="22"/>
                      <w:szCs w:val="22"/>
                    </w:rPr>
                    <w:t>înființării</w:t>
                  </w:r>
                  <w:proofErr w:type="spellEnd"/>
                  <w:r w:rsidRPr="000A3BD2">
                    <w:rPr>
                      <w:sz w:val="22"/>
                      <w:szCs w:val="22"/>
                    </w:rPr>
                    <w:t xml:space="preserve"> </w:t>
                  </w:r>
                  <w:proofErr w:type="spellStart"/>
                  <w:r w:rsidRPr="000A3BD2">
                    <w:rPr>
                      <w:sz w:val="22"/>
                      <w:szCs w:val="22"/>
                    </w:rPr>
                    <w:t>și</w:t>
                  </w:r>
                  <w:proofErr w:type="spellEnd"/>
                  <w:r w:rsidRPr="000A3BD2">
                    <w:rPr>
                      <w:sz w:val="22"/>
                      <w:szCs w:val="22"/>
                    </w:rPr>
                    <w:t xml:space="preserve"> a </w:t>
                  </w:r>
                  <w:proofErr w:type="spellStart"/>
                  <w:r w:rsidRPr="000A3BD2">
                    <w:rPr>
                      <w:sz w:val="22"/>
                      <w:szCs w:val="22"/>
                    </w:rPr>
                    <w:t>dezvoltării</w:t>
                  </w:r>
                  <w:proofErr w:type="spellEnd"/>
                  <w:r w:rsidRPr="000A3BD2">
                    <w:rPr>
                      <w:sz w:val="22"/>
                      <w:szCs w:val="22"/>
                    </w:rPr>
                    <w:t xml:space="preserve"> de </w:t>
                  </w:r>
                  <w:proofErr w:type="spellStart"/>
                  <w:r w:rsidRPr="000A3BD2">
                    <w:rPr>
                      <w:sz w:val="22"/>
                      <w:szCs w:val="22"/>
                    </w:rPr>
                    <w:t>întreprinderi</w:t>
                  </w:r>
                  <w:proofErr w:type="spellEnd"/>
                  <w:r w:rsidRPr="000A3BD2">
                    <w:rPr>
                      <w:sz w:val="22"/>
                      <w:szCs w:val="22"/>
                    </w:rPr>
                    <w:t xml:space="preserve"> </w:t>
                  </w:r>
                  <w:proofErr w:type="spellStart"/>
                  <w:r w:rsidRPr="000A3BD2">
                    <w:rPr>
                      <w:sz w:val="22"/>
                      <w:szCs w:val="22"/>
                    </w:rPr>
                    <w:t>mici</w:t>
                  </w:r>
                  <w:proofErr w:type="spellEnd"/>
                  <w:r w:rsidRPr="000A3BD2">
                    <w:rPr>
                      <w:sz w:val="22"/>
                      <w:szCs w:val="22"/>
                    </w:rPr>
                    <w:t xml:space="preserve">, precum </w:t>
                  </w:r>
                  <w:proofErr w:type="spellStart"/>
                  <w:r w:rsidRPr="000A3BD2">
                    <w:rPr>
                      <w:sz w:val="22"/>
                      <w:szCs w:val="22"/>
                    </w:rPr>
                    <w:t>și</w:t>
                  </w:r>
                  <w:proofErr w:type="spellEnd"/>
                  <w:r w:rsidRPr="000A3BD2">
                    <w:rPr>
                      <w:sz w:val="22"/>
                      <w:szCs w:val="22"/>
                    </w:rPr>
                    <w:t xml:space="preserve"> </w:t>
                  </w:r>
                  <w:proofErr w:type="spellStart"/>
                  <w:r w:rsidRPr="000A3BD2">
                    <w:rPr>
                      <w:sz w:val="22"/>
                      <w:szCs w:val="22"/>
                    </w:rPr>
                    <w:t>crearea</w:t>
                  </w:r>
                  <w:proofErr w:type="spellEnd"/>
                  <w:r w:rsidRPr="000A3BD2">
                    <w:rPr>
                      <w:sz w:val="22"/>
                      <w:szCs w:val="22"/>
                    </w:rPr>
                    <w:t xml:space="preserve"> de </w:t>
                  </w:r>
                  <w:proofErr w:type="spellStart"/>
                  <w:r w:rsidRPr="000A3BD2">
                    <w:rPr>
                      <w:sz w:val="22"/>
                      <w:szCs w:val="22"/>
                    </w:rPr>
                    <w:t>locuri</w:t>
                  </w:r>
                  <w:proofErr w:type="spellEnd"/>
                  <w:r w:rsidRPr="000A3BD2">
                    <w:rPr>
                      <w:sz w:val="22"/>
                      <w:szCs w:val="22"/>
                    </w:rPr>
                    <w:t xml:space="preserve"> de </w:t>
                  </w:r>
                  <w:proofErr w:type="spellStart"/>
                  <w:r w:rsidRPr="000A3BD2">
                    <w:rPr>
                      <w:sz w:val="22"/>
                      <w:szCs w:val="22"/>
                    </w:rPr>
                    <w:t>muncă</w:t>
                  </w:r>
                  <w:proofErr w:type="spellEnd"/>
                  <w:r w:rsidRPr="000A3BD2">
                    <w:rPr>
                      <w:sz w:val="22"/>
                      <w:szCs w:val="22"/>
                    </w:rPr>
                    <w:t xml:space="preserve"> </w:t>
                  </w:r>
                </w:p>
                <w:p w:rsidR="006736FC" w:rsidRPr="000A3BD2" w:rsidRDefault="006736FC" w:rsidP="006736FC">
                  <w:pPr>
                    <w:pStyle w:val="Default"/>
                    <w:spacing w:line="276" w:lineRule="auto"/>
                    <w:rPr>
                      <w:sz w:val="22"/>
                      <w:szCs w:val="22"/>
                    </w:rPr>
                  </w:pPr>
                </w:p>
              </w:tc>
              <w:tc>
                <w:tcPr>
                  <w:tcW w:w="2300" w:type="dxa"/>
                  <w:shd w:val="clear" w:color="auto" w:fill="FFF2CC"/>
                </w:tcPr>
                <w:p w:rsidR="006736FC" w:rsidRPr="000A3BD2" w:rsidRDefault="006736FC" w:rsidP="006736FC">
                  <w:pPr>
                    <w:spacing w:after="0"/>
                    <w:rPr>
                      <w:rFonts w:ascii="Trebuchet MS" w:hAnsi="Trebuchet MS"/>
                    </w:rPr>
                  </w:pPr>
                  <w:r w:rsidRPr="000A3BD2">
                    <w:rPr>
                      <w:rFonts w:ascii="Trebuchet MS" w:hAnsi="Trebuchet MS"/>
                      <w:b/>
                    </w:rPr>
                    <w:t>M1/6A</w:t>
                  </w:r>
                  <w:r>
                    <w:rPr>
                      <w:rFonts w:ascii="Trebuchet MS" w:hAnsi="Trebuchet MS"/>
                    </w:rPr>
                    <w:t xml:space="preserve"> </w:t>
                  </w:r>
                  <w:proofErr w:type="spellStart"/>
                  <w:r>
                    <w:rPr>
                      <w:rFonts w:ascii="Trebuchet MS" w:hAnsi="Trebuchet MS"/>
                    </w:rPr>
                    <w:t>Sprijinirea</w:t>
                  </w:r>
                  <w:proofErr w:type="spellEnd"/>
                  <w:r>
                    <w:rPr>
                      <w:rFonts w:ascii="Trebuchet MS" w:hAnsi="Trebuchet MS"/>
                    </w:rPr>
                    <w:t xml:space="preserve"> </w:t>
                  </w:r>
                  <w:proofErr w:type="spellStart"/>
                  <w:r>
                    <w:rPr>
                      <w:rFonts w:ascii="Trebuchet MS" w:hAnsi="Trebuchet MS"/>
                    </w:rPr>
                    <w:t>microî</w:t>
                  </w:r>
                  <w:r w:rsidRPr="000A3BD2">
                    <w:rPr>
                      <w:rFonts w:ascii="Trebuchet MS" w:hAnsi="Trebuchet MS"/>
                    </w:rPr>
                    <w:t>ntreprinderilor</w:t>
                  </w:r>
                  <w:proofErr w:type="spellEnd"/>
                  <w:r w:rsidRPr="000A3BD2">
                    <w:rPr>
                      <w:rFonts w:ascii="Trebuchet MS" w:hAnsi="Trebuchet MS"/>
                    </w:rPr>
                    <w:t xml:space="preserve"> start-up</w:t>
                  </w:r>
                </w:p>
              </w:tc>
              <w:tc>
                <w:tcPr>
                  <w:tcW w:w="1355" w:type="dxa"/>
                  <w:shd w:val="clear" w:color="auto" w:fill="E2EFD9"/>
                </w:tcPr>
                <w:p w:rsidR="006736FC" w:rsidRPr="000A3BD2" w:rsidRDefault="006736FC" w:rsidP="006736FC">
                  <w:pPr>
                    <w:spacing w:after="0"/>
                    <w:rPr>
                      <w:rFonts w:ascii="Trebuchet MS" w:hAnsi="Trebuchet MS"/>
                    </w:rPr>
                  </w:pPr>
                  <w:r w:rsidRPr="000A3BD2">
                    <w:rPr>
                      <w:rFonts w:ascii="Trebuchet MS" w:hAnsi="Trebuchet MS"/>
                    </w:rPr>
                    <w:t>3</w:t>
                  </w:r>
                </w:p>
                <w:p w:rsidR="006736FC" w:rsidRPr="000A3BD2" w:rsidRDefault="006736FC" w:rsidP="006736FC">
                  <w:pPr>
                    <w:spacing w:after="0"/>
                    <w:rPr>
                      <w:rFonts w:ascii="Trebuchet MS" w:hAnsi="Trebuchet MS"/>
                    </w:rPr>
                  </w:pPr>
                  <w:proofErr w:type="spellStart"/>
                  <w:r w:rsidRPr="000A3BD2">
                    <w:rPr>
                      <w:rFonts w:ascii="Trebuchet MS" w:hAnsi="Trebuchet MS"/>
                    </w:rPr>
                    <w:t>Locuri</w:t>
                  </w:r>
                  <w:proofErr w:type="spellEnd"/>
                  <w:r w:rsidRPr="000A3BD2">
                    <w:rPr>
                      <w:rFonts w:ascii="Trebuchet MS" w:hAnsi="Trebuchet MS"/>
                    </w:rPr>
                    <w:t xml:space="preserve"> de </w:t>
                  </w:r>
                  <w:proofErr w:type="spellStart"/>
                  <w:r w:rsidRPr="000A3BD2">
                    <w:rPr>
                      <w:rFonts w:ascii="Trebuchet MS" w:hAnsi="Trebuchet MS"/>
                    </w:rPr>
                    <w:t>muncă</w:t>
                  </w:r>
                  <w:proofErr w:type="spellEnd"/>
                </w:p>
              </w:tc>
            </w:tr>
            <w:tr w:rsidR="006736FC" w:rsidRPr="000A3BD2" w:rsidTr="006736FC">
              <w:trPr>
                <w:trHeight w:val="989"/>
              </w:trPr>
              <w:tc>
                <w:tcPr>
                  <w:tcW w:w="1717" w:type="dxa"/>
                  <w:vMerge/>
                  <w:shd w:val="clear" w:color="auto" w:fill="F7CAAC"/>
                </w:tcPr>
                <w:p w:rsidR="006736FC" w:rsidRPr="000A3BD2" w:rsidRDefault="006736FC" w:rsidP="006736FC">
                  <w:pPr>
                    <w:pStyle w:val="Default"/>
                    <w:spacing w:line="276" w:lineRule="auto"/>
                    <w:rPr>
                      <w:b/>
                      <w:bCs/>
                      <w:sz w:val="22"/>
                      <w:szCs w:val="22"/>
                    </w:rPr>
                  </w:pPr>
                </w:p>
              </w:tc>
              <w:tc>
                <w:tcPr>
                  <w:tcW w:w="1862" w:type="dxa"/>
                  <w:vMerge/>
                  <w:shd w:val="clear" w:color="auto" w:fill="DEEAF6"/>
                </w:tcPr>
                <w:p w:rsidR="006736FC" w:rsidRPr="000A3BD2" w:rsidRDefault="006736FC" w:rsidP="006736FC">
                  <w:pPr>
                    <w:pStyle w:val="Default"/>
                    <w:spacing w:line="276" w:lineRule="auto"/>
                    <w:rPr>
                      <w:bCs/>
                      <w:sz w:val="22"/>
                      <w:szCs w:val="22"/>
                    </w:rPr>
                  </w:pPr>
                </w:p>
              </w:tc>
              <w:tc>
                <w:tcPr>
                  <w:tcW w:w="2116" w:type="dxa"/>
                  <w:vMerge/>
                  <w:shd w:val="clear" w:color="auto" w:fill="E4D5F3"/>
                </w:tcPr>
                <w:p w:rsidR="006736FC" w:rsidRPr="000A3BD2" w:rsidRDefault="006736FC" w:rsidP="006736FC">
                  <w:pPr>
                    <w:pStyle w:val="Default"/>
                    <w:spacing w:line="276" w:lineRule="auto"/>
                    <w:rPr>
                      <w:sz w:val="22"/>
                      <w:szCs w:val="22"/>
                    </w:rPr>
                  </w:pPr>
                </w:p>
              </w:tc>
              <w:tc>
                <w:tcPr>
                  <w:tcW w:w="2300" w:type="dxa"/>
                  <w:shd w:val="clear" w:color="auto" w:fill="FFF2CC"/>
                </w:tcPr>
                <w:p w:rsidR="006736FC" w:rsidRPr="000A3BD2" w:rsidRDefault="006736FC" w:rsidP="006736FC">
                  <w:pPr>
                    <w:spacing w:after="0"/>
                    <w:rPr>
                      <w:rFonts w:ascii="Trebuchet MS" w:hAnsi="Trebuchet MS"/>
                      <w:b/>
                    </w:rPr>
                  </w:pPr>
                  <w:r w:rsidRPr="000A3BD2">
                    <w:rPr>
                      <w:rFonts w:ascii="Trebuchet MS" w:hAnsi="Trebuchet MS"/>
                      <w:b/>
                    </w:rPr>
                    <w:t>M2/6A</w:t>
                  </w:r>
                </w:p>
                <w:p w:rsidR="006736FC" w:rsidRPr="000A3BD2" w:rsidRDefault="006736FC" w:rsidP="006736FC">
                  <w:pPr>
                    <w:spacing w:after="0"/>
                    <w:rPr>
                      <w:rFonts w:ascii="Trebuchet MS" w:hAnsi="Trebuchet MS"/>
                    </w:rPr>
                  </w:pPr>
                  <w:proofErr w:type="spellStart"/>
                  <w:r>
                    <w:rPr>
                      <w:rFonts w:ascii="Trebuchet MS" w:hAnsi="Trebuchet MS"/>
                    </w:rPr>
                    <w:t>Modernizarea</w:t>
                  </w:r>
                  <w:proofErr w:type="spellEnd"/>
                  <w:r>
                    <w:rPr>
                      <w:rFonts w:ascii="Trebuchet MS" w:hAnsi="Trebuchet MS"/>
                    </w:rPr>
                    <w:t xml:space="preserve"> </w:t>
                  </w:r>
                  <w:proofErr w:type="spellStart"/>
                  <w:r>
                    <w:rPr>
                      <w:rFonts w:ascii="Trebuchet MS" w:hAnsi="Trebuchet MS"/>
                    </w:rPr>
                    <w:t>micorî</w:t>
                  </w:r>
                  <w:r w:rsidRPr="000A3BD2">
                    <w:rPr>
                      <w:rFonts w:ascii="Trebuchet MS" w:hAnsi="Trebuchet MS"/>
                    </w:rPr>
                    <w:t>ntreprinderilor</w:t>
                  </w:r>
                  <w:proofErr w:type="spellEnd"/>
                </w:p>
              </w:tc>
              <w:tc>
                <w:tcPr>
                  <w:tcW w:w="1355" w:type="dxa"/>
                  <w:shd w:val="clear" w:color="auto" w:fill="E2EFD9"/>
                </w:tcPr>
                <w:p w:rsidR="006736FC" w:rsidRPr="000A3BD2" w:rsidRDefault="006736FC" w:rsidP="006736FC">
                  <w:pPr>
                    <w:spacing w:after="0"/>
                    <w:rPr>
                      <w:rFonts w:ascii="Trebuchet MS" w:hAnsi="Trebuchet MS"/>
                    </w:rPr>
                  </w:pPr>
                  <w:r w:rsidRPr="000A3BD2">
                    <w:rPr>
                      <w:rFonts w:ascii="Trebuchet MS" w:hAnsi="Trebuchet MS"/>
                    </w:rPr>
                    <w:t>2</w:t>
                  </w:r>
                </w:p>
                <w:p w:rsidR="006736FC" w:rsidRPr="000A3BD2" w:rsidRDefault="006736FC" w:rsidP="006736FC">
                  <w:pPr>
                    <w:spacing w:after="0"/>
                    <w:rPr>
                      <w:rFonts w:ascii="Trebuchet MS" w:hAnsi="Trebuchet MS"/>
                    </w:rPr>
                  </w:pPr>
                  <w:proofErr w:type="spellStart"/>
                  <w:r w:rsidRPr="000A3BD2">
                    <w:rPr>
                      <w:rFonts w:ascii="Trebuchet MS" w:hAnsi="Trebuchet MS"/>
                    </w:rPr>
                    <w:t>Locuri</w:t>
                  </w:r>
                  <w:proofErr w:type="spellEnd"/>
                  <w:r w:rsidRPr="000A3BD2">
                    <w:rPr>
                      <w:rFonts w:ascii="Trebuchet MS" w:hAnsi="Trebuchet MS"/>
                    </w:rPr>
                    <w:t xml:space="preserve"> de </w:t>
                  </w:r>
                  <w:proofErr w:type="spellStart"/>
                  <w:r w:rsidRPr="000A3BD2">
                    <w:rPr>
                      <w:rFonts w:ascii="Trebuchet MS" w:hAnsi="Trebuchet MS"/>
                    </w:rPr>
                    <w:t>muncă</w:t>
                  </w:r>
                  <w:proofErr w:type="spellEnd"/>
                </w:p>
              </w:tc>
            </w:tr>
            <w:tr w:rsidR="006736FC" w:rsidRPr="000A3BD2" w:rsidTr="006736FC">
              <w:trPr>
                <w:trHeight w:val="1556"/>
              </w:trPr>
              <w:tc>
                <w:tcPr>
                  <w:tcW w:w="1717" w:type="dxa"/>
                  <w:vMerge/>
                  <w:shd w:val="clear" w:color="auto" w:fill="F7CAAC"/>
                </w:tcPr>
                <w:p w:rsidR="006736FC" w:rsidRPr="000A3BD2" w:rsidRDefault="006736FC" w:rsidP="006736FC">
                  <w:pPr>
                    <w:pStyle w:val="Default"/>
                    <w:spacing w:line="276" w:lineRule="auto"/>
                    <w:rPr>
                      <w:b/>
                      <w:bCs/>
                      <w:sz w:val="22"/>
                      <w:szCs w:val="22"/>
                    </w:rPr>
                  </w:pPr>
                </w:p>
              </w:tc>
              <w:tc>
                <w:tcPr>
                  <w:tcW w:w="1862" w:type="dxa"/>
                  <w:vMerge/>
                  <w:shd w:val="clear" w:color="auto" w:fill="DEEAF6"/>
                </w:tcPr>
                <w:p w:rsidR="006736FC" w:rsidRPr="000A3BD2" w:rsidRDefault="006736FC" w:rsidP="006736FC">
                  <w:pPr>
                    <w:pStyle w:val="Default"/>
                    <w:spacing w:line="276" w:lineRule="auto"/>
                    <w:rPr>
                      <w:bCs/>
                      <w:sz w:val="22"/>
                      <w:szCs w:val="22"/>
                    </w:rPr>
                  </w:pPr>
                </w:p>
              </w:tc>
              <w:tc>
                <w:tcPr>
                  <w:tcW w:w="2116" w:type="dxa"/>
                  <w:vMerge w:val="restart"/>
                  <w:shd w:val="clear" w:color="auto" w:fill="E4D5F3"/>
                </w:tcPr>
                <w:p w:rsidR="006736FC" w:rsidRPr="000A3BD2" w:rsidRDefault="006736FC" w:rsidP="006736FC">
                  <w:pPr>
                    <w:pStyle w:val="Default"/>
                    <w:spacing w:line="276" w:lineRule="auto"/>
                    <w:rPr>
                      <w:sz w:val="22"/>
                      <w:szCs w:val="22"/>
                    </w:rPr>
                  </w:pPr>
                  <w:r w:rsidRPr="000A3BD2">
                    <w:rPr>
                      <w:sz w:val="22"/>
                      <w:szCs w:val="22"/>
                    </w:rPr>
                    <w:t xml:space="preserve">6B) </w:t>
                  </w:r>
                  <w:proofErr w:type="spellStart"/>
                  <w:r w:rsidRPr="000A3BD2">
                    <w:rPr>
                      <w:sz w:val="22"/>
                      <w:szCs w:val="22"/>
                    </w:rPr>
                    <w:t>Încurajarea</w:t>
                  </w:r>
                  <w:proofErr w:type="spellEnd"/>
                  <w:r w:rsidRPr="000A3BD2">
                    <w:rPr>
                      <w:sz w:val="22"/>
                      <w:szCs w:val="22"/>
                    </w:rPr>
                    <w:t xml:space="preserve"> </w:t>
                  </w:r>
                  <w:proofErr w:type="spellStart"/>
                  <w:r w:rsidRPr="000A3BD2">
                    <w:rPr>
                      <w:sz w:val="22"/>
                      <w:szCs w:val="22"/>
                    </w:rPr>
                    <w:t>dezvoltării</w:t>
                  </w:r>
                  <w:proofErr w:type="spellEnd"/>
                  <w:r w:rsidRPr="000A3BD2">
                    <w:rPr>
                      <w:sz w:val="22"/>
                      <w:szCs w:val="22"/>
                    </w:rPr>
                    <w:t xml:space="preserve"> locale </w:t>
                  </w:r>
                  <w:proofErr w:type="spellStart"/>
                  <w:r w:rsidRPr="000A3BD2">
                    <w:rPr>
                      <w:sz w:val="22"/>
                      <w:szCs w:val="22"/>
                    </w:rPr>
                    <w:t>în</w:t>
                  </w:r>
                  <w:proofErr w:type="spellEnd"/>
                  <w:r w:rsidRPr="000A3BD2">
                    <w:rPr>
                      <w:sz w:val="22"/>
                      <w:szCs w:val="22"/>
                    </w:rPr>
                    <w:t xml:space="preserve"> </w:t>
                  </w:r>
                  <w:proofErr w:type="spellStart"/>
                  <w:r w:rsidRPr="000A3BD2">
                    <w:rPr>
                      <w:sz w:val="22"/>
                      <w:szCs w:val="22"/>
                    </w:rPr>
                    <w:t>zonele</w:t>
                  </w:r>
                  <w:proofErr w:type="spellEnd"/>
                  <w:r w:rsidRPr="000A3BD2">
                    <w:rPr>
                      <w:sz w:val="22"/>
                      <w:szCs w:val="22"/>
                    </w:rPr>
                    <w:t xml:space="preserve"> </w:t>
                  </w:r>
                  <w:proofErr w:type="spellStart"/>
                  <w:r w:rsidRPr="000A3BD2">
                    <w:rPr>
                      <w:sz w:val="22"/>
                      <w:szCs w:val="22"/>
                    </w:rPr>
                    <w:t>rurale</w:t>
                  </w:r>
                  <w:proofErr w:type="spellEnd"/>
                  <w:r w:rsidRPr="000A3BD2">
                    <w:rPr>
                      <w:sz w:val="22"/>
                      <w:szCs w:val="22"/>
                    </w:rPr>
                    <w:t xml:space="preserve"> </w:t>
                  </w:r>
                </w:p>
                <w:p w:rsidR="006736FC" w:rsidRPr="000A3BD2" w:rsidRDefault="006736FC" w:rsidP="006736FC">
                  <w:pPr>
                    <w:pStyle w:val="Default"/>
                    <w:spacing w:line="276" w:lineRule="auto"/>
                    <w:rPr>
                      <w:sz w:val="22"/>
                      <w:szCs w:val="22"/>
                    </w:rPr>
                  </w:pPr>
                </w:p>
              </w:tc>
              <w:tc>
                <w:tcPr>
                  <w:tcW w:w="2300" w:type="dxa"/>
                  <w:shd w:val="clear" w:color="auto" w:fill="FFF2CC"/>
                </w:tcPr>
                <w:p w:rsidR="006736FC" w:rsidRPr="000A3BD2" w:rsidRDefault="006736FC" w:rsidP="006736FC">
                  <w:pPr>
                    <w:spacing w:after="0"/>
                    <w:rPr>
                      <w:rFonts w:ascii="Trebuchet MS" w:hAnsi="Trebuchet MS"/>
                      <w:b/>
                    </w:rPr>
                  </w:pPr>
                  <w:r w:rsidRPr="000A3BD2">
                    <w:rPr>
                      <w:rFonts w:ascii="Trebuchet MS" w:hAnsi="Trebuchet MS"/>
                      <w:b/>
                    </w:rPr>
                    <w:t xml:space="preserve">M3/6B  </w:t>
                  </w:r>
                </w:p>
                <w:p w:rsidR="006736FC" w:rsidRPr="000A3BD2" w:rsidRDefault="006736FC" w:rsidP="006736FC">
                  <w:pPr>
                    <w:spacing w:after="0"/>
                    <w:rPr>
                      <w:rFonts w:ascii="Trebuchet MS" w:hAnsi="Trebuchet MS"/>
                      <w:b/>
                    </w:rPr>
                  </w:pPr>
                  <w:proofErr w:type="spellStart"/>
                  <w:r w:rsidRPr="000A3BD2">
                    <w:rPr>
                      <w:rFonts w:ascii="Trebuchet MS" w:hAnsi="Trebuchet MS"/>
                    </w:rPr>
                    <w:t>Crearea</w:t>
                  </w:r>
                  <w:proofErr w:type="spellEnd"/>
                  <w:r w:rsidRPr="000A3BD2">
                    <w:rPr>
                      <w:rFonts w:ascii="Trebuchet MS" w:hAnsi="Trebuchet MS"/>
                    </w:rPr>
                    <w:t xml:space="preserve"> </w:t>
                  </w:r>
                  <w:proofErr w:type="spellStart"/>
                  <w:r>
                    <w:rPr>
                      <w:rFonts w:ascii="Trebuchet MS" w:hAnsi="Trebuchet MS"/>
                    </w:rPr>
                    <w:t>ş</w:t>
                  </w:r>
                  <w:r w:rsidRPr="000A3BD2">
                    <w:rPr>
                      <w:rFonts w:ascii="Trebuchet MS" w:hAnsi="Trebuchet MS"/>
                    </w:rPr>
                    <w:t>i</w:t>
                  </w:r>
                  <w:proofErr w:type="spellEnd"/>
                  <w:r w:rsidRPr="000A3BD2">
                    <w:rPr>
                      <w:rFonts w:ascii="Trebuchet MS" w:hAnsi="Trebuchet MS"/>
                    </w:rPr>
                    <w:t xml:space="preserve"> </w:t>
                  </w:r>
                  <w:proofErr w:type="spellStart"/>
                  <w:r w:rsidRPr="000A3BD2">
                    <w:rPr>
                      <w:rFonts w:ascii="Trebuchet MS" w:hAnsi="Trebuchet MS"/>
                    </w:rPr>
                    <w:t>extinderea</w:t>
                  </w:r>
                  <w:proofErr w:type="spellEnd"/>
                  <w:r w:rsidRPr="000A3BD2">
                    <w:rPr>
                      <w:rFonts w:ascii="Trebuchet MS" w:hAnsi="Trebuchet MS"/>
                    </w:rPr>
                    <w:t xml:space="preserve"> </w:t>
                  </w:r>
                  <w:proofErr w:type="spellStart"/>
                  <w:r w:rsidRPr="000A3BD2">
                    <w:rPr>
                      <w:rFonts w:ascii="Trebuchet MS" w:hAnsi="Trebuchet MS"/>
                    </w:rPr>
                    <w:t>serviciilor</w:t>
                  </w:r>
                  <w:proofErr w:type="spellEnd"/>
                  <w:r w:rsidRPr="000A3BD2">
                    <w:rPr>
                      <w:rFonts w:ascii="Trebuchet MS" w:hAnsi="Trebuchet MS"/>
                    </w:rPr>
                    <w:t xml:space="preserve"> de </w:t>
                  </w:r>
                  <w:proofErr w:type="spellStart"/>
                  <w:r w:rsidRPr="000A3BD2">
                    <w:rPr>
                      <w:rFonts w:ascii="Trebuchet MS" w:hAnsi="Trebuchet MS"/>
                    </w:rPr>
                    <w:t>baz</w:t>
                  </w:r>
                  <w:r>
                    <w:rPr>
                      <w:rFonts w:ascii="Trebuchet MS" w:hAnsi="Trebuchet MS"/>
                    </w:rPr>
                    <w:t>ă</w:t>
                  </w:r>
                  <w:proofErr w:type="spellEnd"/>
                  <w:r w:rsidRPr="000A3BD2">
                    <w:rPr>
                      <w:rFonts w:ascii="Trebuchet MS" w:hAnsi="Trebuchet MS"/>
                    </w:rPr>
                    <w:t xml:space="preserve"> destinate </w:t>
                  </w:r>
                  <w:proofErr w:type="spellStart"/>
                  <w:r w:rsidRPr="000A3BD2">
                    <w:rPr>
                      <w:rFonts w:ascii="Trebuchet MS" w:hAnsi="Trebuchet MS"/>
                    </w:rPr>
                    <w:t>popula</w:t>
                  </w:r>
                  <w:r>
                    <w:rPr>
                      <w:rFonts w:ascii="Trebuchet MS" w:hAnsi="Trebuchet MS"/>
                    </w:rPr>
                    <w:t>ţ</w:t>
                  </w:r>
                  <w:r w:rsidRPr="000A3BD2">
                    <w:rPr>
                      <w:rFonts w:ascii="Trebuchet MS" w:hAnsi="Trebuchet MS"/>
                    </w:rPr>
                    <w:t>iei</w:t>
                  </w:r>
                  <w:proofErr w:type="spellEnd"/>
                </w:p>
              </w:tc>
              <w:tc>
                <w:tcPr>
                  <w:tcW w:w="1355" w:type="dxa"/>
                  <w:shd w:val="clear" w:color="auto" w:fill="E2EFD9"/>
                </w:tcPr>
                <w:p w:rsidR="006736FC" w:rsidRPr="000A3BD2" w:rsidRDefault="006736FC" w:rsidP="006736FC">
                  <w:pPr>
                    <w:spacing w:after="0"/>
                    <w:rPr>
                      <w:rFonts w:ascii="Trebuchet MS" w:hAnsi="Trebuchet MS"/>
                    </w:rPr>
                  </w:pPr>
                  <w:r w:rsidRPr="000A3BD2">
                    <w:rPr>
                      <w:rFonts w:ascii="Trebuchet MS" w:hAnsi="Trebuchet MS"/>
                    </w:rPr>
                    <w:t>10.000</w:t>
                  </w:r>
                </w:p>
                <w:p w:rsidR="006736FC" w:rsidRPr="000A3BD2" w:rsidRDefault="006736FC" w:rsidP="006736FC">
                  <w:pPr>
                    <w:spacing w:after="0"/>
                    <w:rPr>
                      <w:rFonts w:ascii="Trebuchet MS" w:hAnsi="Trebuchet MS"/>
                    </w:rPr>
                  </w:pPr>
                  <w:proofErr w:type="spellStart"/>
                  <w:r w:rsidRPr="000A3BD2">
                    <w:rPr>
                      <w:rFonts w:ascii="Trebuchet MS" w:hAnsi="Trebuchet MS"/>
                    </w:rPr>
                    <w:t>persoane</w:t>
                  </w:r>
                  <w:proofErr w:type="spellEnd"/>
                </w:p>
              </w:tc>
            </w:tr>
            <w:tr w:rsidR="006736FC" w:rsidRPr="000A3BD2" w:rsidTr="006736FC">
              <w:trPr>
                <w:trHeight w:val="1345"/>
              </w:trPr>
              <w:tc>
                <w:tcPr>
                  <w:tcW w:w="1717" w:type="dxa"/>
                  <w:vMerge/>
                  <w:shd w:val="clear" w:color="auto" w:fill="F7CAAC"/>
                </w:tcPr>
                <w:p w:rsidR="006736FC" w:rsidRPr="000A3BD2" w:rsidRDefault="006736FC" w:rsidP="006736FC">
                  <w:pPr>
                    <w:pStyle w:val="Default"/>
                    <w:spacing w:line="276" w:lineRule="auto"/>
                    <w:rPr>
                      <w:b/>
                      <w:bCs/>
                      <w:sz w:val="22"/>
                      <w:szCs w:val="22"/>
                    </w:rPr>
                  </w:pPr>
                </w:p>
              </w:tc>
              <w:tc>
                <w:tcPr>
                  <w:tcW w:w="1862" w:type="dxa"/>
                  <w:vMerge/>
                  <w:shd w:val="clear" w:color="auto" w:fill="DEEAF6"/>
                </w:tcPr>
                <w:p w:rsidR="006736FC" w:rsidRPr="000A3BD2" w:rsidRDefault="006736FC" w:rsidP="006736FC">
                  <w:pPr>
                    <w:pStyle w:val="Default"/>
                    <w:spacing w:line="276" w:lineRule="auto"/>
                    <w:rPr>
                      <w:bCs/>
                      <w:sz w:val="22"/>
                      <w:szCs w:val="22"/>
                    </w:rPr>
                  </w:pPr>
                </w:p>
              </w:tc>
              <w:tc>
                <w:tcPr>
                  <w:tcW w:w="2116" w:type="dxa"/>
                  <w:vMerge/>
                  <w:shd w:val="clear" w:color="auto" w:fill="E4D5F3"/>
                </w:tcPr>
                <w:p w:rsidR="006736FC" w:rsidRPr="000A3BD2" w:rsidRDefault="006736FC" w:rsidP="006736FC">
                  <w:pPr>
                    <w:pStyle w:val="Default"/>
                    <w:spacing w:line="276" w:lineRule="auto"/>
                    <w:rPr>
                      <w:sz w:val="22"/>
                      <w:szCs w:val="22"/>
                    </w:rPr>
                  </w:pPr>
                </w:p>
              </w:tc>
              <w:tc>
                <w:tcPr>
                  <w:tcW w:w="2300" w:type="dxa"/>
                  <w:shd w:val="clear" w:color="auto" w:fill="FFF2CC"/>
                </w:tcPr>
                <w:p w:rsidR="006736FC" w:rsidRPr="000A3BD2" w:rsidRDefault="006736FC" w:rsidP="006736FC">
                  <w:pPr>
                    <w:spacing w:after="0"/>
                    <w:rPr>
                      <w:rFonts w:ascii="Trebuchet MS" w:hAnsi="Trebuchet MS"/>
                    </w:rPr>
                  </w:pPr>
                  <w:r w:rsidRPr="000A3BD2">
                    <w:rPr>
                      <w:rFonts w:ascii="Trebuchet MS" w:hAnsi="Trebuchet MS"/>
                      <w:b/>
                    </w:rPr>
                    <w:t>M4/6B</w:t>
                  </w:r>
                  <w:r w:rsidRPr="000A3BD2">
                    <w:rPr>
                      <w:rFonts w:ascii="Trebuchet MS" w:hAnsi="Trebuchet MS"/>
                    </w:rPr>
                    <w:t xml:space="preserve">  </w:t>
                  </w:r>
                  <w:proofErr w:type="spellStart"/>
                  <w:r w:rsidRPr="000A3BD2">
                    <w:rPr>
                      <w:rFonts w:ascii="Trebuchet MS" w:hAnsi="Trebuchet MS"/>
                    </w:rPr>
                    <w:t>Conservarea</w:t>
                  </w:r>
                  <w:proofErr w:type="spellEnd"/>
                  <w:r w:rsidRPr="000A3BD2">
                    <w:rPr>
                      <w:rFonts w:ascii="Trebuchet MS" w:hAnsi="Trebuchet MS"/>
                    </w:rPr>
                    <w:t xml:space="preserve"> </w:t>
                  </w:r>
                  <w:proofErr w:type="spellStart"/>
                  <w:r>
                    <w:rPr>
                      <w:rFonts w:ascii="Trebuchet MS" w:hAnsi="Trebuchet MS"/>
                    </w:rPr>
                    <w:t>ş</w:t>
                  </w:r>
                  <w:r w:rsidRPr="000A3BD2">
                    <w:rPr>
                      <w:rFonts w:ascii="Trebuchet MS" w:hAnsi="Trebuchet MS"/>
                    </w:rPr>
                    <w:t>i</w:t>
                  </w:r>
                  <w:proofErr w:type="spellEnd"/>
                  <w:r w:rsidRPr="000A3BD2">
                    <w:rPr>
                      <w:rFonts w:ascii="Trebuchet MS" w:hAnsi="Trebuchet MS"/>
                    </w:rPr>
                    <w:t xml:space="preserve"> </w:t>
                  </w:r>
                  <w:proofErr w:type="spellStart"/>
                  <w:r w:rsidRPr="000A3BD2">
                    <w:rPr>
                      <w:rFonts w:ascii="Trebuchet MS" w:hAnsi="Trebuchet MS"/>
                    </w:rPr>
                    <w:t>promovarea</w:t>
                  </w:r>
                  <w:proofErr w:type="spellEnd"/>
                  <w:r w:rsidRPr="000A3BD2">
                    <w:rPr>
                      <w:rFonts w:ascii="Trebuchet MS" w:hAnsi="Trebuchet MS"/>
                    </w:rPr>
                    <w:t xml:space="preserve"> </w:t>
                  </w:r>
                  <w:proofErr w:type="spellStart"/>
                  <w:r w:rsidRPr="000A3BD2">
                    <w:rPr>
                      <w:rFonts w:ascii="Trebuchet MS" w:hAnsi="Trebuchet MS"/>
                    </w:rPr>
                    <w:t>patrimoniului</w:t>
                  </w:r>
                  <w:proofErr w:type="spellEnd"/>
                  <w:r w:rsidRPr="000A3BD2">
                    <w:rPr>
                      <w:rFonts w:ascii="Trebuchet MS" w:hAnsi="Trebuchet MS"/>
                    </w:rPr>
                    <w:t xml:space="preserve"> cultural</w:t>
                  </w:r>
                </w:p>
              </w:tc>
              <w:tc>
                <w:tcPr>
                  <w:tcW w:w="1355" w:type="dxa"/>
                  <w:shd w:val="clear" w:color="auto" w:fill="E2EFD9"/>
                </w:tcPr>
                <w:p w:rsidR="006736FC" w:rsidRPr="000A3BD2" w:rsidRDefault="006736FC" w:rsidP="006736FC">
                  <w:pPr>
                    <w:spacing w:after="0"/>
                    <w:rPr>
                      <w:rFonts w:ascii="Trebuchet MS" w:hAnsi="Trebuchet MS"/>
                    </w:rPr>
                  </w:pPr>
                  <w:r w:rsidRPr="000A3BD2">
                    <w:rPr>
                      <w:rFonts w:ascii="Trebuchet MS" w:hAnsi="Trebuchet MS"/>
                    </w:rPr>
                    <w:t>1.000</w:t>
                  </w:r>
                </w:p>
                <w:p w:rsidR="006736FC" w:rsidRPr="000A3BD2" w:rsidRDefault="006736FC" w:rsidP="006736FC">
                  <w:pPr>
                    <w:spacing w:after="0"/>
                    <w:rPr>
                      <w:rFonts w:ascii="Trebuchet MS" w:hAnsi="Trebuchet MS"/>
                    </w:rPr>
                  </w:pPr>
                  <w:proofErr w:type="spellStart"/>
                  <w:r w:rsidRPr="000A3BD2">
                    <w:rPr>
                      <w:rFonts w:ascii="Trebuchet MS" w:hAnsi="Trebuchet MS"/>
                    </w:rPr>
                    <w:t>persoane</w:t>
                  </w:r>
                  <w:proofErr w:type="spellEnd"/>
                </w:p>
              </w:tc>
            </w:tr>
            <w:tr w:rsidR="006736FC" w:rsidRPr="000A3BD2" w:rsidTr="006736FC">
              <w:trPr>
                <w:trHeight w:val="1520"/>
              </w:trPr>
              <w:tc>
                <w:tcPr>
                  <w:tcW w:w="1717" w:type="dxa"/>
                  <w:vMerge/>
                  <w:shd w:val="clear" w:color="auto" w:fill="F7CAAC"/>
                </w:tcPr>
                <w:p w:rsidR="006736FC" w:rsidRPr="000A3BD2" w:rsidRDefault="006736FC" w:rsidP="006736FC">
                  <w:pPr>
                    <w:pStyle w:val="Default"/>
                    <w:spacing w:line="276" w:lineRule="auto"/>
                    <w:rPr>
                      <w:b/>
                      <w:bCs/>
                      <w:sz w:val="22"/>
                      <w:szCs w:val="22"/>
                    </w:rPr>
                  </w:pPr>
                </w:p>
              </w:tc>
              <w:tc>
                <w:tcPr>
                  <w:tcW w:w="1862" w:type="dxa"/>
                  <w:vMerge/>
                  <w:shd w:val="clear" w:color="auto" w:fill="DEEAF6"/>
                </w:tcPr>
                <w:p w:rsidR="006736FC" w:rsidRPr="000A3BD2" w:rsidRDefault="006736FC" w:rsidP="006736FC">
                  <w:pPr>
                    <w:pStyle w:val="Default"/>
                    <w:spacing w:line="276" w:lineRule="auto"/>
                    <w:rPr>
                      <w:bCs/>
                      <w:sz w:val="22"/>
                      <w:szCs w:val="22"/>
                    </w:rPr>
                  </w:pPr>
                </w:p>
              </w:tc>
              <w:tc>
                <w:tcPr>
                  <w:tcW w:w="2116" w:type="dxa"/>
                  <w:vMerge/>
                  <w:shd w:val="clear" w:color="auto" w:fill="E4D5F3"/>
                </w:tcPr>
                <w:p w:rsidR="006736FC" w:rsidRPr="000A3BD2" w:rsidRDefault="006736FC" w:rsidP="006736FC">
                  <w:pPr>
                    <w:pStyle w:val="Default"/>
                    <w:spacing w:line="276" w:lineRule="auto"/>
                    <w:rPr>
                      <w:sz w:val="22"/>
                      <w:szCs w:val="22"/>
                    </w:rPr>
                  </w:pPr>
                </w:p>
              </w:tc>
              <w:tc>
                <w:tcPr>
                  <w:tcW w:w="2300" w:type="dxa"/>
                  <w:shd w:val="clear" w:color="auto" w:fill="FFF2CC"/>
                </w:tcPr>
                <w:p w:rsidR="006736FC" w:rsidRPr="000A3BD2" w:rsidRDefault="006736FC" w:rsidP="006736FC">
                  <w:pPr>
                    <w:spacing w:after="0"/>
                    <w:rPr>
                      <w:rFonts w:ascii="Trebuchet MS" w:hAnsi="Trebuchet MS"/>
                      <w:b/>
                    </w:rPr>
                  </w:pPr>
                  <w:r w:rsidRPr="000A3BD2">
                    <w:rPr>
                      <w:rFonts w:ascii="Trebuchet MS" w:hAnsi="Trebuchet MS"/>
                      <w:b/>
                    </w:rPr>
                    <w:t xml:space="preserve">M5/6B </w:t>
                  </w:r>
                </w:p>
                <w:p w:rsidR="006736FC" w:rsidRPr="000A3BD2" w:rsidRDefault="006736FC" w:rsidP="006736FC">
                  <w:pPr>
                    <w:spacing w:after="0"/>
                    <w:rPr>
                      <w:rFonts w:ascii="Trebuchet MS" w:hAnsi="Trebuchet MS"/>
                    </w:rPr>
                  </w:pPr>
                  <w:proofErr w:type="spellStart"/>
                  <w:r w:rsidRPr="000A3BD2">
                    <w:rPr>
                      <w:rFonts w:ascii="Trebuchet MS" w:hAnsi="Trebuchet MS"/>
                    </w:rPr>
                    <w:t>Investi</w:t>
                  </w:r>
                  <w:r>
                    <w:rPr>
                      <w:rFonts w:ascii="Trebuchet MS" w:hAnsi="Trebuchet MS"/>
                    </w:rPr>
                    <w:t>ţ</w:t>
                  </w:r>
                  <w:r w:rsidRPr="000A3BD2">
                    <w:rPr>
                      <w:rFonts w:ascii="Trebuchet MS" w:hAnsi="Trebuchet MS"/>
                    </w:rPr>
                    <w:t>ii</w:t>
                  </w:r>
                  <w:proofErr w:type="spellEnd"/>
                  <w:r w:rsidRPr="000A3BD2">
                    <w:rPr>
                      <w:rFonts w:ascii="Trebuchet MS" w:hAnsi="Trebuchet MS"/>
                    </w:rPr>
                    <w:t xml:space="preserve"> </w:t>
                  </w:r>
                  <w:proofErr w:type="spellStart"/>
                  <w:r>
                    <w:rPr>
                      <w:rFonts w:ascii="Trebuchet MS" w:hAnsi="Trebuchet MS"/>
                    </w:rPr>
                    <w:t>î</w:t>
                  </w:r>
                  <w:r w:rsidRPr="000A3BD2">
                    <w:rPr>
                      <w:rFonts w:ascii="Trebuchet MS" w:hAnsi="Trebuchet MS"/>
                    </w:rPr>
                    <w:t>n</w:t>
                  </w:r>
                  <w:proofErr w:type="spellEnd"/>
                  <w:r w:rsidRPr="000A3BD2">
                    <w:rPr>
                      <w:rFonts w:ascii="Trebuchet MS" w:hAnsi="Trebuchet MS"/>
                    </w:rPr>
                    <w:t xml:space="preserve"> </w:t>
                  </w:r>
                  <w:proofErr w:type="spellStart"/>
                  <w:r w:rsidRPr="000A3BD2">
                    <w:rPr>
                      <w:rFonts w:ascii="Trebuchet MS" w:hAnsi="Trebuchet MS"/>
                    </w:rPr>
                    <w:t>infrastructura</w:t>
                  </w:r>
                  <w:proofErr w:type="spellEnd"/>
                  <w:r w:rsidRPr="000A3BD2">
                    <w:rPr>
                      <w:rFonts w:ascii="Trebuchet MS" w:hAnsi="Trebuchet MS"/>
                    </w:rPr>
                    <w:t xml:space="preserve"> </w:t>
                  </w:r>
                  <w:proofErr w:type="spellStart"/>
                  <w:r w:rsidRPr="000A3BD2">
                    <w:rPr>
                      <w:rFonts w:ascii="Trebuchet MS" w:hAnsi="Trebuchet MS"/>
                    </w:rPr>
                    <w:t>social</w:t>
                  </w:r>
                  <w:r>
                    <w:rPr>
                      <w:rFonts w:ascii="Trebuchet MS" w:hAnsi="Trebuchet MS"/>
                    </w:rPr>
                    <w:t>ă</w:t>
                  </w:r>
                  <w:proofErr w:type="spellEnd"/>
                  <w:r w:rsidRPr="000A3BD2">
                    <w:rPr>
                      <w:rFonts w:ascii="Trebuchet MS" w:hAnsi="Trebuchet MS"/>
                    </w:rPr>
                    <w:t xml:space="preserve"> </w:t>
                  </w:r>
                  <w:proofErr w:type="spellStart"/>
                  <w:r>
                    <w:rPr>
                      <w:rFonts w:ascii="Trebuchet MS" w:hAnsi="Trebuchet MS"/>
                    </w:rPr>
                    <w:t>ş</w:t>
                  </w:r>
                  <w:r w:rsidRPr="000A3BD2">
                    <w:rPr>
                      <w:rFonts w:ascii="Trebuchet MS" w:hAnsi="Trebuchet MS"/>
                    </w:rPr>
                    <w:t>i</w:t>
                  </w:r>
                  <w:proofErr w:type="spellEnd"/>
                  <w:r w:rsidRPr="000A3BD2">
                    <w:rPr>
                      <w:rFonts w:ascii="Trebuchet MS" w:hAnsi="Trebuchet MS"/>
                    </w:rPr>
                    <w:t xml:space="preserve"> </w:t>
                  </w:r>
                  <w:proofErr w:type="spellStart"/>
                  <w:r w:rsidRPr="000A3BD2">
                    <w:rPr>
                      <w:rFonts w:ascii="Trebuchet MS" w:hAnsi="Trebuchet MS"/>
                    </w:rPr>
                    <w:t>integrarea</w:t>
                  </w:r>
                  <w:proofErr w:type="spellEnd"/>
                  <w:r w:rsidRPr="000A3BD2">
                    <w:rPr>
                      <w:rFonts w:ascii="Trebuchet MS" w:hAnsi="Trebuchet MS"/>
                    </w:rPr>
                    <w:t xml:space="preserve"> </w:t>
                  </w:r>
                  <w:proofErr w:type="spellStart"/>
                  <w:r w:rsidRPr="000A3BD2">
                    <w:rPr>
                      <w:rFonts w:ascii="Trebuchet MS" w:hAnsi="Trebuchet MS"/>
                    </w:rPr>
                    <w:t>minorit</w:t>
                  </w:r>
                  <w:r>
                    <w:rPr>
                      <w:rFonts w:ascii="Trebuchet MS" w:hAnsi="Trebuchet MS"/>
                    </w:rPr>
                    <w:t>ăţ</w:t>
                  </w:r>
                  <w:r w:rsidRPr="000A3BD2">
                    <w:rPr>
                      <w:rFonts w:ascii="Trebuchet MS" w:hAnsi="Trebuchet MS"/>
                    </w:rPr>
                    <w:t>ilor</w:t>
                  </w:r>
                  <w:proofErr w:type="spellEnd"/>
                  <w:r w:rsidRPr="000A3BD2">
                    <w:rPr>
                      <w:rFonts w:ascii="Trebuchet MS" w:hAnsi="Trebuchet MS"/>
                    </w:rPr>
                    <w:t xml:space="preserve"> locale</w:t>
                  </w:r>
                </w:p>
              </w:tc>
              <w:tc>
                <w:tcPr>
                  <w:tcW w:w="1355" w:type="dxa"/>
                  <w:shd w:val="clear" w:color="auto" w:fill="E2EFD9"/>
                </w:tcPr>
                <w:p w:rsidR="006736FC" w:rsidRPr="000A3BD2" w:rsidRDefault="006736FC" w:rsidP="006736FC">
                  <w:pPr>
                    <w:spacing w:after="0"/>
                    <w:rPr>
                      <w:rFonts w:ascii="Trebuchet MS" w:hAnsi="Trebuchet MS"/>
                    </w:rPr>
                  </w:pPr>
                  <w:r w:rsidRPr="000A3BD2">
                    <w:rPr>
                      <w:rFonts w:ascii="Trebuchet MS" w:hAnsi="Trebuchet MS"/>
                    </w:rPr>
                    <w:t>300</w:t>
                  </w:r>
                </w:p>
                <w:p w:rsidR="006736FC" w:rsidRPr="000A3BD2" w:rsidRDefault="006736FC" w:rsidP="006736FC">
                  <w:pPr>
                    <w:spacing w:after="0"/>
                    <w:rPr>
                      <w:rFonts w:ascii="Trebuchet MS" w:hAnsi="Trebuchet MS"/>
                    </w:rPr>
                  </w:pPr>
                  <w:proofErr w:type="spellStart"/>
                  <w:r w:rsidRPr="000A3BD2">
                    <w:rPr>
                      <w:rFonts w:ascii="Trebuchet MS" w:hAnsi="Trebuchet MS"/>
                    </w:rPr>
                    <w:t>persoane</w:t>
                  </w:r>
                  <w:proofErr w:type="spellEnd"/>
                </w:p>
              </w:tc>
            </w:tr>
          </w:tbl>
          <w:p w:rsidR="006736FC" w:rsidRPr="000A3BD2" w:rsidRDefault="006736FC" w:rsidP="006736FC">
            <w:pPr>
              <w:spacing w:after="0"/>
              <w:contextualSpacing/>
              <w:jc w:val="both"/>
              <w:rPr>
                <w:rFonts w:ascii="Trebuchet MS" w:hAnsi="Trebuchet MS"/>
                <w:b/>
                <w:caps/>
                <w:lang w:val="ro-RO"/>
              </w:rPr>
            </w:pPr>
          </w:p>
        </w:tc>
      </w:tr>
    </w:tbl>
    <w:p w:rsidR="006736FC" w:rsidRPr="000A3BD2" w:rsidRDefault="006736FC" w:rsidP="006736FC">
      <w:pPr>
        <w:spacing w:after="0"/>
        <w:contextualSpacing/>
        <w:jc w:val="both"/>
        <w:rPr>
          <w:rFonts w:ascii="Trebuchet MS" w:hAnsi="Trebuchet MS"/>
          <w:b/>
          <w:caps/>
          <w:color w:val="8EAADB"/>
          <w:lang w:val="ro-RO"/>
        </w:rPr>
      </w:pPr>
    </w:p>
    <w:p w:rsidR="006736FC" w:rsidRDefault="006736FC" w:rsidP="006736FC">
      <w:pPr>
        <w:spacing w:after="0"/>
        <w:contextualSpacing/>
        <w:rPr>
          <w:rFonts w:ascii="Trebuchet MS" w:hAnsi="Trebuchet MS"/>
          <w:b/>
          <w:caps/>
          <w:lang w:val="ro-RO"/>
        </w:rPr>
      </w:pPr>
    </w:p>
    <w:p w:rsidR="006736FC" w:rsidRDefault="006736FC" w:rsidP="006736FC">
      <w:pPr>
        <w:spacing w:after="0"/>
        <w:contextualSpacing/>
        <w:rPr>
          <w:rFonts w:ascii="Trebuchet MS" w:hAnsi="Trebuchet MS"/>
          <w:b/>
          <w:caps/>
          <w:lang w:val="ro-RO"/>
        </w:rPr>
      </w:pPr>
    </w:p>
    <w:p w:rsidR="006736FC" w:rsidRDefault="006736FC" w:rsidP="006736FC">
      <w:pPr>
        <w:spacing w:after="0"/>
        <w:contextualSpacing/>
        <w:rPr>
          <w:rFonts w:ascii="Trebuchet MS" w:hAnsi="Trebuchet MS"/>
          <w:b/>
          <w:caps/>
          <w:lang w:val="ro-RO"/>
        </w:rPr>
      </w:pPr>
      <w:bookmarkStart w:id="7" w:name="CAPITOLUL5"/>
      <w:r>
        <w:rPr>
          <w:rFonts w:ascii="Trebuchet MS" w:hAnsi="Trebuchet MS"/>
          <w:b/>
          <w:caps/>
          <w:lang w:val="ro-RO"/>
        </w:rPr>
        <w:lastRenderedPageBreak/>
        <w:t xml:space="preserve">CAPITOLUL </w:t>
      </w:r>
      <w:r w:rsidR="0057789E">
        <w:rPr>
          <w:rFonts w:ascii="Trebuchet MS" w:hAnsi="Trebuchet MS"/>
          <w:b/>
          <w:caps/>
          <w:lang w:val="ro-RO"/>
        </w:rPr>
        <w:t>V</w:t>
      </w:r>
      <w:r w:rsidR="0057789E">
        <w:rPr>
          <w:rFonts w:ascii="Trebuchet MS" w:hAnsi="Trebuchet MS"/>
          <w:b/>
          <w:caps/>
        </w:rPr>
        <w:t>:</w:t>
      </w:r>
      <w:r>
        <w:rPr>
          <w:rFonts w:ascii="Trebuchet MS" w:hAnsi="Trebuchet MS"/>
          <w:b/>
          <w:caps/>
          <w:lang w:val="ro-RO"/>
        </w:rPr>
        <w:t xml:space="preserve"> PREZENTAREA MĂSURILOR</w:t>
      </w:r>
    </w:p>
    <w:p w:rsidR="006736FC" w:rsidRPr="000614F5" w:rsidRDefault="006736FC" w:rsidP="006736FC">
      <w:pPr>
        <w:outlineLvl w:val="0"/>
        <w:rPr>
          <w:rFonts w:ascii="Trebuchet MS" w:hAnsi="Trebuchet MS"/>
          <w:b/>
          <w:caps/>
          <w:color w:val="8EAADB"/>
          <w:lang w:val="ro-RO"/>
        </w:rPr>
      </w:pPr>
      <w:bookmarkStart w:id="8" w:name="_Toc444709881"/>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0614F5" w:rsidTr="006736FC">
        <w:tc>
          <w:tcPr>
            <w:tcW w:w="9576" w:type="dxa"/>
            <w:shd w:val="clear" w:color="auto" w:fill="auto"/>
          </w:tcPr>
          <w:p w:rsidR="006736FC" w:rsidRPr="000614F5" w:rsidRDefault="006736FC" w:rsidP="006736FC">
            <w:pPr>
              <w:shd w:val="clear" w:color="auto" w:fill="E7E6E6"/>
              <w:jc w:val="both"/>
              <w:rPr>
                <w:rFonts w:ascii="Trebuchet MS" w:hAnsi="Trebuchet MS"/>
                <w:b/>
              </w:rPr>
            </w:pPr>
            <w:r w:rsidRPr="000614F5">
              <w:rPr>
                <w:rFonts w:ascii="Trebuchet MS" w:hAnsi="Trebuchet MS"/>
                <w:b/>
                <w:caps/>
                <w:lang w:val="ro-RO"/>
              </w:rPr>
              <w:t xml:space="preserve">masura m1/6a - </w:t>
            </w:r>
            <w:r w:rsidRPr="000614F5">
              <w:rPr>
                <w:rFonts w:ascii="Trebuchet MS" w:hAnsi="Trebuchet MS"/>
                <w:b/>
              </w:rPr>
              <w:t>SPRIJINIREA MICROÎNTREPRINDERILOR START-UP</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0614F5" w:rsidTr="006736FC">
              <w:trPr>
                <w:trHeight w:val="330"/>
              </w:trPr>
              <w:tc>
                <w:tcPr>
                  <w:tcW w:w="2620" w:type="dxa"/>
                  <w:tcBorders>
                    <w:top w:val="nil"/>
                    <w:left w:val="nil"/>
                    <w:bottom w:val="nil"/>
                    <w:right w:val="nil"/>
                  </w:tcBorders>
                  <w:shd w:val="clear" w:color="auto" w:fill="auto"/>
                  <w:noWrap/>
                  <w:vAlign w:val="center"/>
                  <w:hideMark/>
                </w:tcPr>
                <w:p w:rsidR="006736FC" w:rsidRPr="000614F5" w:rsidRDefault="006736FC" w:rsidP="006736FC">
                  <w:pPr>
                    <w:jc w:val="both"/>
                    <w:rPr>
                      <w:rFonts w:ascii="Trebuchet MS" w:hAnsi="Trebuchet MS"/>
                      <w:b/>
                      <w:bCs/>
                      <w:color w:val="000000"/>
                      <w:lang w:val="fr-FR"/>
                    </w:rPr>
                  </w:pPr>
                  <w:proofErr w:type="spellStart"/>
                  <w:r w:rsidRPr="000614F5">
                    <w:rPr>
                      <w:rFonts w:ascii="Trebuchet MS" w:hAnsi="Trebuchet MS"/>
                      <w:b/>
                      <w:bCs/>
                      <w:color w:val="000000"/>
                      <w:lang w:val="fr-FR"/>
                    </w:rPr>
                    <w:t>Tipul</w:t>
                  </w:r>
                  <w:proofErr w:type="spellEnd"/>
                  <w:r w:rsidRPr="000614F5">
                    <w:rPr>
                      <w:rFonts w:ascii="Trebuchet MS" w:hAnsi="Trebuchet MS"/>
                      <w:b/>
                      <w:bCs/>
                      <w:color w:val="000000"/>
                      <w:lang w:val="fr-FR"/>
                    </w:rPr>
                    <w:t xml:space="preserve"> </w:t>
                  </w:r>
                  <w:proofErr w:type="spellStart"/>
                  <w:r w:rsidRPr="000614F5">
                    <w:rPr>
                      <w:rFonts w:ascii="Trebuchet MS" w:hAnsi="Trebuchet MS"/>
                      <w:b/>
                      <w:bCs/>
                      <w:color w:val="000000"/>
                      <w:lang w:val="fr-FR"/>
                    </w:rPr>
                    <w:t>măsurii</w:t>
                  </w:r>
                  <w:proofErr w:type="spellEnd"/>
                  <w:r w:rsidRPr="000614F5">
                    <w:rPr>
                      <w:rFonts w:ascii="Trebuchet MS" w:hAnsi="Trebuchet MS"/>
                      <w:b/>
                      <w:bCs/>
                      <w:color w:val="000000"/>
                      <w:lang w:val="fr-FR"/>
                    </w:rPr>
                    <w:t>:</w:t>
                  </w:r>
                </w:p>
              </w:tc>
              <w:tc>
                <w:tcPr>
                  <w:tcW w:w="641" w:type="dxa"/>
                  <w:tcBorders>
                    <w:top w:val="nil"/>
                    <w:left w:val="nil"/>
                    <w:bottom w:val="nil"/>
                    <w:right w:val="nil"/>
                  </w:tcBorders>
                  <w:shd w:val="clear" w:color="auto" w:fill="auto"/>
                  <w:noWrap/>
                  <w:vAlign w:val="bottom"/>
                  <w:hideMark/>
                </w:tcPr>
                <w:p w:rsidR="006736FC" w:rsidRPr="000614F5" w:rsidRDefault="006736FC" w:rsidP="006736FC">
                  <w:pPr>
                    <w:jc w:val="both"/>
                    <w:rPr>
                      <w:rFonts w:ascii="Trebuchet MS" w:hAnsi="Trebuchet MS"/>
                      <w:color w:val="000000"/>
                      <w:lang w:val="fr-FR"/>
                    </w:rPr>
                  </w:pPr>
                </w:p>
              </w:tc>
              <w:tc>
                <w:tcPr>
                  <w:tcW w:w="567" w:type="dxa"/>
                  <w:tcBorders>
                    <w:top w:val="nil"/>
                    <w:left w:val="nil"/>
                    <w:bottom w:val="nil"/>
                    <w:right w:val="nil"/>
                  </w:tcBorders>
                  <w:shd w:val="clear" w:color="auto" w:fill="auto"/>
                  <w:noWrap/>
                  <w:vAlign w:val="bottom"/>
                  <w:hideMark/>
                </w:tcPr>
                <w:p w:rsidR="006736FC" w:rsidRPr="000614F5" w:rsidRDefault="006736FC" w:rsidP="006736FC">
                  <w:pPr>
                    <w:jc w:val="both"/>
                    <w:rPr>
                      <w:rFonts w:ascii="Trebuchet MS" w:hAnsi="Trebuchet MS"/>
                      <w:color w:val="000000"/>
                      <w:lang w:val="fr-FR"/>
                    </w:rPr>
                  </w:pPr>
                </w:p>
              </w:tc>
            </w:tr>
            <w:tr w:rsidR="006736FC" w:rsidRPr="000614F5" w:rsidTr="006736FC">
              <w:trPr>
                <w:trHeight w:val="330"/>
              </w:trPr>
              <w:tc>
                <w:tcPr>
                  <w:tcW w:w="2620" w:type="dxa"/>
                  <w:tcBorders>
                    <w:top w:val="nil"/>
                    <w:left w:val="nil"/>
                    <w:bottom w:val="nil"/>
                    <w:right w:val="nil"/>
                  </w:tcBorders>
                  <w:shd w:val="clear" w:color="auto" w:fill="auto"/>
                  <w:noWrap/>
                  <w:vAlign w:val="center"/>
                  <w:hideMark/>
                </w:tcPr>
                <w:p w:rsidR="006736FC" w:rsidRPr="000614F5" w:rsidRDefault="006736FC" w:rsidP="006736FC">
                  <w:pPr>
                    <w:jc w:val="both"/>
                    <w:rPr>
                      <w:rFonts w:ascii="Trebuchet MS" w:hAnsi="Trebuchet MS"/>
                      <w:color w:val="000000"/>
                      <w:lang w:val="fr-FR"/>
                    </w:rPr>
                  </w:pPr>
                  <w:r w:rsidRPr="000614F5">
                    <w:rPr>
                      <w:rFonts w:ascii="Trebuchet MS" w:hAnsi="Trebuchet MS"/>
                      <w:color w:val="000000"/>
                      <w:lang w:val="fr-FR"/>
                    </w:rPr>
                    <w:t>INVESTIȚII</w:t>
                  </w:r>
                </w:p>
              </w:tc>
              <w:tc>
                <w:tcPr>
                  <w:tcW w:w="641" w:type="dxa"/>
                  <w:tcBorders>
                    <w:top w:val="nil"/>
                    <w:left w:val="nil"/>
                    <w:bottom w:val="nil"/>
                    <w:right w:val="nil"/>
                  </w:tcBorders>
                  <w:shd w:val="clear" w:color="auto" w:fill="auto"/>
                  <w:noWrap/>
                  <w:vAlign w:val="bottom"/>
                  <w:hideMark/>
                </w:tcPr>
                <w:p w:rsidR="006736FC" w:rsidRPr="000614F5" w:rsidRDefault="006736FC" w:rsidP="006736FC">
                  <w:pPr>
                    <w:jc w:val="both"/>
                    <w:rPr>
                      <w:rFonts w:ascii="Trebuchet MS" w:hAnsi="Trebuchet MS"/>
                      <w:color w:val="000000"/>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0614F5" w:rsidRDefault="006736FC" w:rsidP="006736FC">
                  <w:pPr>
                    <w:jc w:val="both"/>
                    <w:rPr>
                      <w:rFonts w:ascii="Trebuchet MS" w:hAnsi="Trebuchet MS"/>
                      <w:b/>
                      <w:bCs/>
                      <w:color w:val="000000"/>
                      <w:lang w:val="fr-FR"/>
                    </w:rPr>
                  </w:pPr>
                </w:p>
              </w:tc>
            </w:tr>
            <w:tr w:rsidR="006736FC" w:rsidRPr="000614F5" w:rsidTr="006736FC">
              <w:trPr>
                <w:trHeight w:val="330"/>
              </w:trPr>
              <w:tc>
                <w:tcPr>
                  <w:tcW w:w="2620" w:type="dxa"/>
                  <w:tcBorders>
                    <w:top w:val="nil"/>
                    <w:left w:val="nil"/>
                    <w:bottom w:val="nil"/>
                    <w:right w:val="nil"/>
                  </w:tcBorders>
                  <w:shd w:val="clear" w:color="auto" w:fill="auto"/>
                  <w:noWrap/>
                  <w:vAlign w:val="center"/>
                  <w:hideMark/>
                </w:tcPr>
                <w:p w:rsidR="006736FC" w:rsidRPr="000614F5" w:rsidRDefault="006736FC" w:rsidP="006736FC">
                  <w:pPr>
                    <w:jc w:val="both"/>
                    <w:rPr>
                      <w:rFonts w:ascii="Trebuchet MS" w:hAnsi="Trebuchet MS"/>
                      <w:color w:val="000000"/>
                      <w:lang w:val="fr-FR"/>
                    </w:rPr>
                  </w:pPr>
                  <w:r w:rsidRPr="000614F5">
                    <w:rPr>
                      <w:rFonts w:ascii="Trebuchet MS" w:hAnsi="Trebuchet MS"/>
                      <w:color w:val="000000"/>
                      <w:lang w:val="fr-FR"/>
                    </w:rPr>
                    <w:t>SERVICII</w:t>
                  </w:r>
                </w:p>
              </w:tc>
              <w:tc>
                <w:tcPr>
                  <w:tcW w:w="641" w:type="dxa"/>
                  <w:tcBorders>
                    <w:top w:val="nil"/>
                    <w:left w:val="nil"/>
                    <w:bottom w:val="nil"/>
                    <w:right w:val="nil"/>
                  </w:tcBorders>
                  <w:shd w:val="clear" w:color="auto" w:fill="auto"/>
                  <w:noWrap/>
                  <w:vAlign w:val="bottom"/>
                  <w:hideMark/>
                </w:tcPr>
                <w:p w:rsidR="006736FC" w:rsidRPr="000614F5"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0614F5" w:rsidRDefault="006736FC" w:rsidP="006736FC">
                  <w:pPr>
                    <w:jc w:val="both"/>
                    <w:rPr>
                      <w:rFonts w:ascii="Trebuchet MS" w:hAnsi="Trebuchet MS"/>
                      <w:b/>
                      <w:bCs/>
                      <w:color w:val="000000"/>
                      <w:lang w:val="fr-FR"/>
                    </w:rPr>
                  </w:pPr>
                </w:p>
              </w:tc>
            </w:tr>
            <w:tr w:rsidR="006736FC" w:rsidRPr="000614F5" w:rsidTr="006736FC">
              <w:trPr>
                <w:trHeight w:val="330"/>
              </w:trPr>
              <w:tc>
                <w:tcPr>
                  <w:tcW w:w="2620" w:type="dxa"/>
                  <w:tcBorders>
                    <w:top w:val="nil"/>
                    <w:left w:val="nil"/>
                    <w:bottom w:val="nil"/>
                    <w:right w:val="nil"/>
                  </w:tcBorders>
                  <w:shd w:val="clear" w:color="auto" w:fill="auto"/>
                  <w:noWrap/>
                  <w:vAlign w:val="bottom"/>
                  <w:hideMark/>
                </w:tcPr>
                <w:p w:rsidR="006736FC" w:rsidRPr="000614F5" w:rsidRDefault="006736FC" w:rsidP="006736FC">
                  <w:pPr>
                    <w:jc w:val="both"/>
                    <w:rPr>
                      <w:rFonts w:ascii="Trebuchet MS" w:hAnsi="Trebuchet MS"/>
                      <w:color w:val="000000"/>
                      <w:lang w:val="fr-FR"/>
                    </w:rPr>
                  </w:pPr>
                  <w:r w:rsidRPr="000614F5">
                    <w:rPr>
                      <w:rFonts w:ascii="Trebuchet MS" w:hAnsi="Trebuchet MS"/>
                      <w:color w:val="000000"/>
                      <w:lang w:val="fr-FR"/>
                    </w:rPr>
                    <w:t>SPRIJIN FORFETAR</w:t>
                  </w:r>
                </w:p>
              </w:tc>
              <w:tc>
                <w:tcPr>
                  <w:tcW w:w="641" w:type="dxa"/>
                  <w:tcBorders>
                    <w:top w:val="nil"/>
                    <w:left w:val="nil"/>
                    <w:bottom w:val="nil"/>
                    <w:right w:val="nil"/>
                  </w:tcBorders>
                  <w:shd w:val="clear" w:color="auto" w:fill="auto"/>
                  <w:noWrap/>
                  <w:vAlign w:val="bottom"/>
                  <w:hideMark/>
                </w:tcPr>
                <w:p w:rsidR="006736FC" w:rsidRPr="000614F5"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0614F5" w:rsidRDefault="006736FC" w:rsidP="006736FC">
                  <w:pPr>
                    <w:jc w:val="both"/>
                    <w:rPr>
                      <w:rFonts w:ascii="Trebuchet MS" w:hAnsi="Trebuchet MS"/>
                      <w:b/>
                      <w:bCs/>
                      <w:color w:val="000000"/>
                      <w:lang w:val="fr-FR"/>
                    </w:rPr>
                  </w:pPr>
                  <w:r w:rsidRPr="000614F5">
                    <w:rPr>
                      <w:rFonts w:ascii="Trebuchet MS" w:hAnsi="Trebuchet MS"/>
                      <w:b/>
                      <w:bCs/>
                      <w:color w:val="000000"/>
                      <w:lang w:val="fr-FR"/>
                    </w:rPr>
                    <w:t>X</w:t>
                  </w:r>
                </w:p>
              </w:tc>
            </w:tr>
          </w:tbl>
          <w:p w:rsidR="006736FC" w:rsidRPr="000614F5" w:rsidRDefault="006736FC" w:rsidP="006736FC">
            <w:pPr>
              <w:jc w:val="both"/>
              <w:outlineLvl w:val="0"/>
              <w:rPr>
                <w:rFonts w:ascii="Trebuchet MS" w:hAnsi="Trebuchet MS"/>
                <w:b/>
                <w:caps/>
                <w:color w:val="8EAADB"/>
                <w:lang w:val="ro-RO"/>
              </w:rPr>
            </w:pPr>
          </w:p>
          <w:p w:rsidR="006736FC" w:rsidRPr="000614F5" w:rsidRDefault="006736FC" w:rsidP="006736FC">
            <w:pPr>
              <w:jc w:val="both"/>
              <w:outlineLvl w:val="0"/>
              <w:rPr>
                <w:rFonts w:ascii="Trebuchet MS" w:hAnsi="Trebuchet MS"/>
                <w:b/>
                <w:lang w:val="ro-RO"/>
              </w:rPr>
            </w:pPr>
          </w:p>
          <w:p w:rsidR="006736FC" w:rsidRPr="000614F5" w:rsidRDefault="006736FC" w:rsidP="006736FC">
            <w:pPr>
              <w:jc w:val="both"/>
              <w:outlineLvl w:val="0"/>
              <w:rPr>
                <w:rFonts w:ascii="Trebuchet MS" w:hAnsi="Trebuchet MS"/>
                <w:b/>
                <w:lang w:val="ro-RO"/>
              </w:rPr>
            </w:pPr>
          </w:p>
          <w:p w:rsidR="006736FC" w:rsidRDefault="006736FC" w:rsidP="006736FC">
            <w:pPr>
              <w:jc w:val="both"/>
              <w:rPr>
                <w:rFonts w:ascii="Trebuchet MS" w:hAnsi="Trebuchet MS"/>
                <w:b/>
                <w:lang w:val="ro-RO"/>
              </w:rPr>
            </w:pPr>
          </w:p>
          <w:p w:rsidR="00855A74" w:rsidRPr="000614F5" w:rsidRDefault="00855A74" w:rsidP="006736FC">
            <w:pPr>
              <w:jc w:val="both"/>
              <w:rPr>
                <w:rFonts w:ascii="Trebuchet MS" w:hAnsi="Trebuchet MS"/>
                <w:b/>
                <w:lang w:val="fr-FR"/>
              </w:rPr>
            </w:pPr>
          </w:p>
          <w:p w:rsidR="006736FC" w:rsidRPr="00855A74" w:rsidRDefault="006736FC" w:rsidP="00855A74">
            <w:pPr>
              <w:pStyle w:val="ListParagraph"/>
              <w:pBdr>
                <w:top w:val="single" w:sz="4" w:space="1" w:color="auto"/>
                <w:left w:val="single" w:sz="4" w:space="4" w:color="auto"/>
                <w:bottom w:val="single" w:sz="4" w:space="1" w:color="auto"/>
                <w:right w:val="single" w:sz="4" w:space="4" w:color="auto"/>
              </w:pBdr>
              <w:spacing w:line="276" w:lineRule="auto"/>
              <w:jc w:val="both"/>
              <w:rPr>
                <w:rFonts w:ascii="Trebuchet MS" w:hAnsi="Trebuchet MS"/>
                <w:b/>
                <w:lang w:val="ro-RO"/>
              </w:rPr>
            </w:pPr>
            <w:r w:rsidRPr="000614F5">
              <w:rPr>
                <w:rFonts w:ascii="Trebuchet MS" w:hAnsi="Trebuchet MS"/>
                <w:b/>
                <w:lang w:val="ro-RO"/>
              </w:rPr>
              <w:t>1. Descrierea generală a măsurii, inclusiv a logicii de intervenție a acesteia și a contribuției la prioritățile strategiei, la domeniile de intervenție, la obiectivele transversale și a complement</w:t>
            </w:r>
            <w:r w:rsidR="00855A74">
              <w:rPr>
                <w:rFonts w:ascii="Trebuchet MS" w:hAnsi="Trebuchet MS"/>
                <w:b/>
                <w:lang w:val="ro-RO"/>
              </w:rPr>
              <w:t>arității cu alte măsuri din SDL</w:t>
            </w:r>
          </w:p>
          <w:p w:rsidR="006736FC" w:rsidRPr="000614F5" w:rsidRDefault="006736FC" w:rsidP="006736FC">
            <w:pPr>
              <w:shd w:val="clear" w:color="auto" w:fill="E7E6E6"/>
              <w:jc w:val="both"/>
              <w:rPr>
                <w:rFonts w:ascii="Trebuchet MS" w:hAnsi="Trebuchet MS"/>
                <w:b/>
                <w:lang w:val="ro-RO"/>
              </w:rPr>
            </w:pPr>
            <w:r w:rsidRPr="000614F5">
              <w:rPr>
                <w:rFonts w:ascii="Trebuchet MS" w:hAnsi="Trebuchet MS"/>
                <w:b/>
                <w:lang w:val="ro-RO"/>
              </w:rPr>
              <w:t>Justificarea măsurii şi corelarea cu analiza SWOT</w:t>
            </w:r>
          </w:p>
          <w:p w:rsidR="006736FC" w:rsidRPr="000614F5" w:rsidRDefault="006736FC" w:rsidP="006736FC">
            <w:pPr>
              <w:jc w:val="both"/>
              <w:rPr>
                <w:rFonts w:ascii="Trebuchet MS" w:hAnsi="Trebuchet MS"/>
                <w:lang w:val="ro-RO"/>
              </w:rPr>
            </w:pPr>
            <w:r w:rsidRPr="000614F5">
              <w:rPr>
                <w:rFonts w:ascii="Trebuchet MS" w:hAnsi="Trebuchet MS"/>
                <w:lang w:val="ro-RO"/>
              </w:rPr>
              <w:t xml:space="preserve">Măsura îşi propune să încurajeze stimularea iniţiativelor de start-up din teritoriul GAL, venind în întâmpinarea nevoilor de susţinere financiară a întreprinzătorilor din domeniile  neagricole. În condiţiile unei economii puţin competitive a teritoriului GAL, suportul pentru crearea şi dezvoltarea de noi activităţi economice viabile este esenţial pentru dezvoltarea şi creşterea competitivităţii zonelor rurale.  </w:t>
            </w:r>
          </w:p>
          <w:p w:rsidR="006736FC" w:rsidRPr="000614F5" w:rsidRDefault="006736FC" w:rsidP="006736FC">
            <w:pPr>
              <w:jc w:val="both"/>
              <w:rPr>
                <w:rFonts w:ascii="Trebuchet MS" w:hAnsi="Trebuchet MS"/>
                <w:lang w:val="ro-RO"/>
              </w:rPr>
            </w:pPr>
            <w:r w:rsidRPr="000614F5">
              <w:rPr>
                <w:rFonts w:ascii="Trebuchet MS" w:hAnsi="Trebuchet MS"/>
                <w:lang w:val="ro-RO"/>
              </w:rPr>
              <w:t xml:space="preserve">Un rol important în acest proces revine tinerilor, care prezintă un risc crescut de migraţie spre zonele urbane învecinate dacă nu găsesc locuri de muncă în localităţile de provenienţă sau în apropierea lor. În absenţa unor locuri de muncă atractive pentru tineri, GAL Podişul Mediaşului are şanse mici de dezvoltare în domeniul economic, dar tocmai tinerii sunt cei care pot aduce în teritoriu un capital uman de altă factură, aceştia venind cu calificări superioare sau cu un nivel de cunoştinţe practice de actualitate datorită experienţelor de muncă în străinătate. Iniţiativele de tip start-up li se datorează în mare măsură lor, iar plus-valoarea activităţilor economice ce ar urma să fie desfăşurate este direct proporţională cu nivelul de  competenţe relevante pe piaţa actuală a muncii. </w:t>
            </w:r>
          </w:p>
          <w:p w:rsidR="006736FC" w:rsidRPr="000614F5" w:rsidRDefault="006736FC" w:rsidP="006736FC">
            <w:pPr>
              <w:jc w:val="both"/>
              <w:rPr>
                <w:rFonts w:ascii="Trebuchet MS" w:hAnsi="Trebuchet MS"/>
                <w:lang w:val="ro-RO"/>
              </w:rPr>
            </w:pPr>
            <w:r w:rsidRPr="000614F5">
              <w:rPr>
                <w:rFonts w:ascii="Trebuchet MS" w:hAnsi="Trebuchet MS"/>
                <w:lang w:val="ro-RO"/>
              </w:rPr>
              <w:t xml:space="preserve">Nivelul dezvoltării serviciilor este un indicator relevant pentru calitatea vieţii prin prisma educaţiei, calificării şi a obţinerii veniturilor. În teritoriul GAL Podişul Mediaşului sunt înregistrate doar 59 de firme care desfăşoară activităţi în domeniul serviciilor, fiind slab reprezentate numeric (sau chiar lipsesc) pe câte un domeniu de activitate distinct, iar în aceste condiţii populaţia locală trebuie să se adreseze furnizorilor de servicii din oraşele mai mari din proximitatea teritoriului.      </w:t>
            </w:r>
          </w:p>
          <w:p w:rsidR="006736FC" w:rsidRPr="000614F5" w:rsidRDefault="006736FC" w:rsidP="006736FC">
            <w:pPr>
              <w:shd w:val="clear" w:color="auto" w:fill="E7E6E6"/>
              <w:jc w:val="both"/>
              <w:rPr>
                <w:rFonts w:ascii="Trebuchet MS" w:hAnsi="Trebuchet MS"/>
                <w:lang w:val="ro-RO"/>
              </w:rPr>
            </w:pPr>
            <w:r w:rsidRPr="000614F5">
              <w:rPr>
                <w:rFonts w:ascii="Trebuchet MS" w:hAnsi="Trebuchet MS"/>
                <w:b/>
                <w:lang w:val="ro-RO"/>
              </w:rPr>
              <w:t>Obiectiv(e) de dezvoltare rurală</w:t>
            </w:r>
            <w:r w:rsidRPr="000614F5">
              <w:rPr>
                <w:rFonts w:ascii="Trebuchet MS" w:hAnsi="Trebuchet MS"/>
                <w:lang w:val="ro-RO"/>
              </w:rPr>
              <w:t xml:space="preserve">: </w:t>
            </w:r>
          </w:p>
          <w:p w:rsidR="006736FC" w:rsidRPr="000614F5" w:rsidRDefault="006736FC" w:rsidP="006736FC">
            <w:pPr>
              <w:pStyle w:val="Default"/>
              <w:spacing w:line="276" w:lineRule="auto"/>
              <w:rPr>
                <w:b/>
                <w:sz w:val="22"/>
                <w:szCs w:val="22"/>
                <w:lang w:val="ro-RO"/>
              </w:rPr>
            </w:pPr>
            <w:r w:rsidRPr="000614F5">
              <w:rPr>
                <w:sz w:val="22"/>
                <w:szCs w:val="22"/>
                <w:lang w:val="ro-RO"/>
              </w:rPr>
              <w:t xml:space="preserve">iii) </w:t>
            </w:r>
            <w:r w:rsidRPr="000614F5">
              <w:rPr>
                <w:bCs/>
                <w:sz w:val="22"/>
                <w:szCs w:val="22"/>
                <w:lang w:val="ro-RO"/>
              </w:rPr>
              <w:t>Obținerea unei dezvoltări teritoriale echilibrate a economiilor și comunităților rurale, inclusiv crearea și menținerea de locuri de muncă.</w:t>
            </w:r>
            <w:r w:rsidRPr="000614F5">
              <w:rPr>
                <w:b/>
                <w:bCs/>
                <w:sz w:val="22"/>
                <w:szCs w:val="22"/>
                <w:lang w:val="ro-RO"/>
              </w:rPr>
              <w:t xml:space="preserve"> </w:t>
            </w:r>
          </w:p>
          <w:p w:rsidR="006736FC" w:rsidRPr="000614F5" w:rsidRDefault="006736FC" w:rsidP="006736FC">
            <w:pPr>
              <w:shd w:val="clear" w:color="auto" w:fill="E7E6E6"/>
              <w:jc w:val="both"/>
              <w:rPr>
                <w:rFonts w:ascii="Trebuchet MS" w:hAnsi="Trebuchet MS"/>
                <w:b/>
                <w:lang w:val="ro-RO"/>
              </w:rPr>
            </w:pPr>
            <w:r w:rsidRPr="000614F5">
              <w:rPr>
                <w:rFonts w:ascii="Trebuchet MS" w:hAnsi="Trebuchet MS"/>
                <w:b/>
                <w:lang w:val="ro-RO"/>
              </w:rPr>
              <w:t>Obiectiv(e) specifice ale măsurii:</w:t>
            </w:r>
          </w:p>
          <w:p w:rsidR="006736FC" w:rsidRPr="000614F5" w:rsidRDefault="006736FC" w:rsidP="006736FC">
            <w:pPr>
              <w:pStyle w:val="ListParagraph"/>
              <w:numPr>
                <w:ilvl w:val="0"/>
                <w:numId w:val="22"/>
              </w:numPr>
              <w:spacing w:after="0" w:line="276" w:lineRule="auto"/>
              <w:jc w:val="both"/>
              <w:rPr>
                <w:rFonts w:ascii="Trebuchet MS" w:hAnsi="Trebuchet MS"/>
                <w:lang w:val="ro-RO"/>
              </w:rPr>
            </w:pPr>
            <w:r w:rsidRPr="000614F5">
              <w:rPr>
                <w:rFonts w:ascii="Trebuchet MS" w:hAnsi="Trebuchet MS"/>
                <w:lang w:val="ro-RO"/>
              </w:rPr>
              <w:t>Încurajarea spiritului antreprenorial în rândul populaţiei locale;</w:t>
            </w:r>
          </w:p>
          <w:p w:rsidR="006736FC" w:rsidRPr="000614F5" w:rsidRDefault="006736FC" w:rsidP="006736FC">
            <w:pPr>
              <w:pStyle w:val="ListParagraph"/>
              <w:numPr>
                <w:ilvl w:val="0"/>
                <w:numId w:val="22"/>
              </w:numPr>
              <w:spacing w:after="0" w:line="276" w:lineRule="auto"/>
              <w:jc w:val="both"/>
              <w:rPr>
                <w:rFonts w:ascii="Trebuchet MS" w:hAnsi="Trebuchet MS"/>
                <w:color w:val="FF00FF"/>
                <w:lang w:val="ro-RO"/>
              </w:rPr>
            </w:pPr>
            <w:r w:rsidRPr="000614F5">
              <w:rPr>
                <w:rFonts w:ascii="Trebuchet MS" w:hAnsi="Trebuchet MS"/>
                <w:lang w:val="ro-RO"/>
              </w:rPr>
              <w:lastRenderedPageBreak/>
              <w:t>Sprijinirea diversificării economiei locale;</w:t>
            </w:r>
          </w:p>
          <w:p w:rsidR="006736FC" w:rsidRPr="000614F5" w:rsidRDefault="006736FC" w:rsidP="006736FC">
            <w:pPr>
              <w:shd w:val="clear" w:color="auto" w:fill="E7E6E6"/>
              <w:jc w:val="both"/>
              <w:rPr>
                <w:rFonts w:ascii="Trebuchet MS" w:hAnsi="Trebuchet MS"/>
                <w:b/>
                <w:lang w:val="ro-RO"/>
              </w:rPr>
            </w:pPr>
            <w:r w:rsidRPr="000614F5">
              <w:rPr>
                <w:rFonts w:ascii="Trebuchet MS" w:hAnsi="Trebuchet MS"/>
                <w:b/>
                <w:lang w:val="ro-RO"/>
              </w:rPr>
              <w:t xml:space="preserve">Măsura contribuie la prioritatea prevăzută la art. 5, Reg. (UE) nr. 1305/2013: </w:t>
            </w:r>
          </w:p>
          <w:p w:rsidR="006736FC" w:rsidRPr="000614F5" w:rsidRDefault="006736FC" w:rsidP="006736FC">
            <w:pPr>
              <w:pStyle w:val="Default"/>
              <w:spacing w:line="276" w:lineRule="auto"/>
              <w:rPr>
                <w:sz w:val="22"/>
                <w:szCs w:val="22"/>
                <w:lang w:val="ro-RO"/>
              </w:rPr>
            </w:pPr>
            <w:r w:rsidRPr="000614F5">
              <w:rPr>
                <w:bCs/>
                <w:sz w:val="22"/>
                <w:szCs w:val="22"/>
                <w:lang w:val="ro-RO"/>
              </w:rPr>
              <w:t xml:space="preserve">P6: Promovarea incluziunii sociale, a reducerii sărăciei și a dezvoltării economice în zonele rurale. </w:t>
            </w:r>
          </w:p>
          <w:p w:rsidR="006736FC" w:rsidRPr="000614F5" w:rsidRDefault="006736FC" w:rsidP="006736FC">
            <w:pPr>
              <w:shd w:val="clear" w:color="auto" w:fill="E7E6E6"/>
              <w:jc w:val="both"/>
              <w:rPr>
                <w:rFonts w:ascii="Trebuchet MS" w:hAnsi="Trebuchet MS"/>
                <w:b/>
                <w:lang w:val="ro-RO"/>
              </w:rPr>
            </w:pPr>
            <w:r w:rsidRPr="000614F5">
              <w:rPr>
                <w:rFonts w:ascii="Trebuchet MS" w:hAnsi="Trebuchet MS"/>
                <w:b/>
                <w:lang w:val="ro-RO"/>
              </w:rPr>
              <w:t>Măsura corespunde obiectivelor art. 19 din Reg. (UE) nr. 1305/2013</w:t>
            </w:r>
          </w:p>
          <w:p w:rsidR="006736FC" w:rsidRPr="000614F5" w:rsidRDefault="006736FC" w:rsidP="006736FC">
            <w:pPr>
              <w:jc w:val="both"/>
              <w:rPr>
                <w:rFonts w:ascii="Trebuchet MS" w:hAnsi="Trebuchet MS"/>
                <w:b/>
                <w:lang w:val="ro-RO"/>
              </w:rPr>
            </w:pPr>
            <w:r w:rsidRPr="000614F5">
              <w:rPr>
                <w:rFonts w:ascii="Trebuchet MS" w:hAnsi="Trebuchet MS"/>
                <w:b/>
                <w:shd w:val="clear" w:color="auto" w:fill="E7E6E6"/>
                <w:lang w:val="ro-RO"/>
              </w:rPr>
              <w:t>Măsura contribuie la Domeniul de intervenție</w:t>
            </w:r>
            <w:r w:rsidRPr="000614F5">
              <w:rPr>
                <w:rFonts w:ascii="Trebuchet MS" w:hAnsi="Trebuchet MS"/>
                <w:b/>
                <w:lang w:val="ro-RO"/>
              </w:rPr>
              <w:t xml:space="preserve">: </w:t>
            </w:r>
          </w:p>
          <w:p w:rsidR="006736FC" w:rsidRPr="000614F5" w:rsidRDefault="006736FC" w:rsidP="006736FC">
            <w:pPr>
              <w:pStyle w:val="Default"/>
              <w:spacing w:line="276" w:lineRule="auto"/>
              <w:rPr>
                <w:sz w:val="22"/>
                <w:szCs w:val="22"/>
                <w:lang w:val="fr-FR"/>
              </w:rPr>
            </w:pPr>
            <w:r w:rsidRPr="000614F5">
              <w:rPr>
                <w:sz w:val="22"/>
                <w:szCs w:val="22"/>
                <w:lang w:val="fr-FR"/>
              </w:rPr>
              <w:t xml:space="preserve">6A) </w:t>
            </w:r>
            <w:proofErr w:type="spellStart"/>
            <w:r w:rsidRPr="000614F5">
              <w:rPr>
                <w:sz w:val="22"/>
                <w:szCs w:val="22"/>
                <w:lang w:val="fr-FR"/>
              </w:rPr>
              <w:t>Facilitarea</w:t>
            </w:r>
            <w:proofErr w:type="spellEnd"/>
            <w:r w:rsidRPr="000614F5">
              <w:rPr>
                <w:sz w:val="22"/>
                <w:szCs w:val="22"/>
                <w:lang w:val="fr-FR"/>
              </w:rPr>
              <w:t xml:space="preserve"> </w:t>
            </w:r>
            <w:proofErr w:type="spellStart"/>
            <w:r w:rsidRPr="000614F5">
              <w:rPr>
                <w:sz w:val="22"/>
                <w:szCs w:val="22"/>
                <w:lang w:val="fr-FR"/>
              </w:rPr>
              <w:t>diversificării</w:t>
            </w:r>
            <w:proofErr w:type="spellEnd"/>
            <w:r w:rsidRPr="000614F5">
              <w:rPr>
                <w:sz w:val="22"/>
                <w:szCs w:val="22"/>
                <w:lang w:val="fr-FR"/>
              </w:rPr>
              <w:t xml:space="preserve">, a </w:t>
            </w:r>
            <w:proofErr w:type="spellStart"/>
            <w:r w:rsidRPr="000614F5">
              <w:rPr>
                <w:sz w:val="22"/>
                <w:szCs w:val="22"/>
                <w:lang w:val="fr-FR"/>
              </w:rPr>
              <w:t>înființării</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a </w:t>
            </w:r>
            <w:proofErr w:type="spellStart"/>
            <w:r w:rsidRPr="000614F5">
              <w:rPr>
                <w:sz w:val="22"/>
                <w:szCs w:val="22"/>
                <w:lang w:val="fr-FR"/>
              </w:rPr>
              <w:t>dezvoltării</w:t>
            </w:r>
            <w:proofErr w:type="spellEnd"/>
            <w:r w:rsidRPr="000614F5">
              <w:rPr>
                <w:sz w:val="22"/>
                <w:szCs w:val="22"/>
                <w:lang w:val="fr-FR"/>
              </w:rPr>
              <w:t xml:space="preserve"> de </w:t>
            </w:r>
            <w:proofErr w:type="spellStart"/>
            <w:r w:rsidRPr="000614F5">
              <w:rPr>
                <w:sz w:val="22"/>
                <w:szCs w:val="22"/>
                <w:lang w:val="fr-FR"/>
              </w:rPr>
              <w:t>întreprinderi</w:t>
            </w:r>
            <w:proofErr w:type="spellEnd"/>
            <w:r w:rsidRPr="000614F5">
              <w:rPr>
                <w:sz w:val="22"/>
                <w:szCs w:val="22"/>
                <w:lang w:val="fr-FR"/>
              </w:rPr>
              <w:t xml:space="preserve"> </w:t>
            </w:r>
            <w:proofErr w:type="spellStart"/>
            <w:r w:rsidRPr="000614F5">
              <w:rPr>
                <w:sz w:val="22"/>
                <w:szCs w:val="22"/>
                <w:lang w:val="fr-FR"/>
              </w:rPr>
              <w:t>mici</w:t>
            </w:r>
            <w:proofErr w:type="spellEnd"/>
            <w:r w:rsidRPr="000614F5">
              <w:rPr>
                <w:sz w:val="22"/>
                <w:szCs w:val="22"/>
                <w:lang w:val="fr-FR"/>
              </w:rPr>
              <w:t xml:space="preserve">, </w:t>
            </w:r>
            <w:proofErr w:type="spellStart"/>
            <w:r w:rsidRPr="000614F5">
              <w:rPr>
                <w:sz w:val="22"/>
                <w:szCs w:val="22"/>
                <w:lang w:val="fr-FR"/>
              </w:rPr>
              <w:t>precum</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w:t>
            </w:r>
            <w:proofErr w:type="spellStart"/>
            <w:r w:rsidRPr="000614F5">
              <w:rPr>
                <w:sz w:val="22"/>
                <w:szCs w:val="22"/>
                <w:lang w:val="fr-FR"/>
              </w:rPr>
              <w:t>crearea</w:t>
            </w:r>
            <w:proofErr w:type="spellEnd"/>
            <w:r w:rsidRPr="000614F5">
              <w:rPr>
                <w:sz w:val="22"/>
                <w:szCs w:val="22"/>
                <w:lang w:val="fr-FR"/>
              </w:rPr>
              <w:t xml:space="preserve"> de </w:t>
            </w:r>
            <w:proofErr w:type="spellStart"/>
            <w:r w:rsidRPr="000614F5">
              <w:rPr>
                <w:sz w:val="22"/>
                <w:szCs w:val="22"/>
                <w:lang w:val="fr-FR"/>
              </w:rPr>
              <w:t>locuri</w:t>
            </w:r>
            <w:proofErr w:type="spellEnd"/>
            <w:r w:rsidRPr="000614F5">
              <w:rPr>
                <w:sz w:val="22"/>
                <w:szCs w:val="22"/>
                <w:lang w:val="fr-FR"/>
              </w:rPr>
              <w:t xml:space="preserve"> de </w:t>
            </w:r>
            <w:proofErr w:type="spellStart"/>
            <w:r w:rsidRPr="000614F5">
              <w:rPr>
                <w:sz w:val="22"/>
                <w:szCs w:val="22"/>
                <w:lang w:val="fr-FR"/>
              </w:rPr>
              <w:t>muncă</w:t>
            </w:r>
            <w:proofErr w:type="spellEnd"/>
            <w:r w:rsidRPr="000614F5">
              <w:rPr>
                <w:sz w:val="22"/>
                <w:szCs w:val="22"/>
                <w:lang w:val="fr-FR"/>
              </w:rPr>
              <w:t xml:space="preserve">. </w:t>
            </w:r>
          </w:p>
          <w:p w:rsidR="006736FC" w:rsidRPr="000614F5" w:rsidRDefault="006736FC" w:rsidP="006736FC">
            <w:pPr>
              <w:shd w:val="clear" w:color="auto" w:fill="E7E6E6"/>
              <w:tabs>
                <w:tab w:val="left" w:pos="3225"/>
              </w:tabs>
              <w:jc w:val="both"/>
              <w:rPr>
                <w:rFonts w:ascii="Trebuchet MS" w:hAnsi="Trebuchet MS"/>
                <w:b/>
                <w:lang w:val="ro-RO"/>
              </w:rPr>
            </w:pPr>
            <w:r w:rsidRPr="000614F5">
              <w:rPr>
                <w:rFonts w:ascii="Trebuchet MS" w:hAnsi="Trebuchet MS"/>
                <w:b/>
                <w:shd w:val="clear" w:color="auto" w:fill="E7E6E6"/>
                <w:lang w:val="ro-RO"/>
              </w:rPr>
              <w:t>Măsura contribuie la obiectivele transversale ale Reg. (UE) nr. 1305/2013</w:t>
            </w:r>
            <w:r w:rsidRPr="000614F5">
              <w:rPr>
                <w:rFonts w:ascii="Trebuchet MS" w:hAnsi="Trebuchet MS"/>
                <w:b/>
                <w:lang w:val="ro-RO"/>
              </w:rPr>
              <w:t>:</w:t>
            </w:r>
          </w:p>
          <w:p w:rsidR="006736FC" w:rsidRPr="000614F5" w:rsidRDefault="006736FC" w:rsidP="006736FC">
            <w:pPr>
              <w:tabs>
                <w:tab w:val="left" w:pos="3225"/>
              </w:tabs>
              <w:jc w:val="both"/>
              <w:rPr>
                <w:rFonts w:ascii="Trebuchet MS" w:hAnsi="Trebuchet MS"/>
                <w:lang w:val="ro-RO"/>
              </w:rPr>
            </w:pPr>
            <w:r w:rsidRPr="000614F5">
              <w:rPr>
                <w:rFonts w:ascii="Trebuchet MS" w:hAnsi="Trebuchet MS"/>
                <w:u w:val="single"/>
                <w:lang w:val="ro-RO"/>
              </w:rPr>
              <w:t>Mediu și Climă</w:t>
            </w:r>
            <w:r w:rsidRPr="000614F5">
              <w:rPr>
                <w:rFonts w:ascii="Trebuchet MS" w:hAnsi="Trebuchet MS"/>
                <w:lang w:val="ro-RO"/>
              </w:rPr>
              <w:t xml:space="preserve"> – Măsura va include investiţii din categoria celor „prietenoase cu mediul”, fiind punctate suplimentar cele care au componentă de dezvoltare durabilă.</w:t>
            </w:r>
          </w:p>
          <w:p w:rsidR="006736FC" w:rsidRPr="00855A74" w:rsidRDefault="006736FC" w:rsidP="006736FC">
            <w:pPr>
              <w:tabs>
                <w:tab w:val="left" w:pos="3225"/>
              </w:tabs>
              <w:jc w:val="both"/>
              <w:rPr>
                <w:rFonts w:ascii="Trebuchet MS" w:hAnsi="Trebuchet MS"/>
                <w:lang w:val="ro-RO"/>
              </w:rPr>
            </w:pPr>
            <w:r w:rsidRPr="000614F5">
              <w:rPr>
                <w:rFonts w:ascii="Trebuchet MS" w:hAnsi="Trebuchet MS"/>
                <w:u w:val="single"/>
                <w:lang w:val="ro-RO"/>
              </w:rPr>
              <w:t>Inovare</w:t>
            </w:r>
            <w:r w:rsidRPr="000614F5">
              <w:rPr>
                <w:rFonts w:ascii="Trebuchet MS" w:hAnsi="Trebuchet MS"/>
                <w:b/>
                <w:lang w:val="ro-RO"/>
              </w:rPr>
              <w:t xml:space="preserve"> - </w:t>
            </w:r>
            <w:r w:rsidRPr="000614F5">
              <w:rPr>
                <w:rFonts w:ascii="Trebuchet MS" w:hAnsi="Trebuchet MS"/>
                <w:lang w:val="ro-RO"/>
              </w:rPr>
              <w:t>Măsura va promova prin criteriile de selecţie i</w:t>
            </w:r>
            <w:r w:rsidRPr="000614F5">
              <w:rPr>
                <w:rFonts w:ascii="Trebuchet MS" w:hAnsi="Trebuchet MS"/>
                <w:bCs/>
                <w:iCs/>
                <w:lang w:val="ro-RO"/>
              </w:rPr>
              <w:t>nvestiţii în activităţi inovative – proiecte care sprijină dezvoltarea unor servicii/produse/tehnologii care nu există în teritoriul GAL Podişul Mediaşului.</w:t>
            </w:r>
          </w:p>
          <w:p w:rsidR="006736FC" w:rsidRPr="000614F5" w:rsidRDefault="006736FC" w:rsidP="006736FC">
            <w:pPr>
              <w:shd w:val="clear" w:color="auto" w:fill="E7E6E6"/>
              <w:tabs>
                <w:tab w:val="left" w:pos="3225"/>
              </w:tabs>
              <w:jc w:val="both"/>
              <w:rPr>
                <w:rFonts w:ascii="Trebuchet MS" w:hAnsi="Trebuchet MS"/>
                <w:b/>
                <w:lang w:val="ro-RO"/>
              </w:rPr>
            </w:pPr>
            <w:r w:rsidRPr="000614F5">
              <w:rPr>
                <w:rFonts w:ascii="Trebuchet MS" w:hAnsi="Trebuchet MS"/>
                <w:b/>
                <w:lang w:val="ro-RO"/>
              </w:rPr>
              <w:t xml:space="preserve">Complementaritatea cu alte măsuri din SDL: </w:t>
            </w:r>
          </w:p>
          <w:p w:rsidR="006736FC" w:rsidRPr="000614F5" w:rsidRDefault="006736FC" w:rsidP="006736FC">
            <w:pPr>
              <w:tabs>
                <w:tab w:val="left" w:pos="3225"/>
              </w:tabs>
              <w:jc w:val="both"/>
              <w:rPr>
                <w:rFonts w:ascii="Trebuchet MS" w:hAnsi="Trebuchet MS"/>
                <w:lang w:val="ro-RO"/>
              </w:rPr>
            </w:pPr>
            <w:r w:rsidRPr="000614F5">
              <w:rPr>
                <w:rFonts w:ascii="Trebuchet MS" w:hAnsi="Trebuchet MS"/>
                <w:lang w:val="ro-RO"/>
              </w:rPr>
              <w:t xml:space="preserve">Această măsură este complementară cu următoarele măsuri din strategia de dezvoltare locală: </w:t>
            </w:r>
          </w:p>
          <w:p w:rsidR="006736FC" w:rsidRPr="000614F5" w:rsidRDefault="006736FC" w:rsidP="006736FC">
            <w:pPr>
              <w:pStyle w:val="ListParagraph"/>
              <w:numPr>
                <w:ilvl w:val="0"/>
                <w:numId w:val="22"/>
              </w:numPr>
              <w:spacing w:after="0" w:line="276" w:lineRule="auto"/>
              <w:rPr>
                <w:rFonts w:ascii="Trebuchet MS" w:hAnsi="Trebuchet MS"/>
                <w:lang w:val="fr-FR"/>
              </w:rPr>
            </w:pPr>
            <w:r w:rsidRPr="000614F5">
              <w:rPr>
                <w:rFonts w:ascii="Trebuchet MS" w:hAnsi="Trebuchet MS"/>
                <w:lang w:val="fr-FR"/>
              </w:rPr>
              <w:t xml:space="preserve">M6/2B  </w:t>
            </w:r>
            <w:r w:rsidRPr="000614F5">
              <w:rPr>
                <w:rFonts w:ascii="Trebuchet MS" w:hAnsi="Trebuchet MS"/>
                <w:lang w:val="ro-RO"/>
              </w:rPr>
              <w:t>-</w:t>
            </w:r>
            <w:r w:rsidRPr="000614F5">
              <w:rPr>
                <w:rFonts w:ascii="Trebuchet MS" w:hAnsi="Trebuchet MS"/>
                <w:lang w:val="fr-FR"/>
              </w:rPr>
              <w:t xml:space="preserve"> </w:t>
            </w:r>
            <w:proofErr w:type="spellStart"/>
            <w:r w:rsidRPr="000614F5">
              <w:rPr>
                <w:rFonts w:ascii="Trebuchet MS" w:hAnsi="Trebuchet MS"/>
                <w:lang w:val="fr-FR"/>
              </w:rPr>
              <w:t>Sprijinirea</w:t>
            </w:r>
            <w:proofErr w:type="spellEnd"/>
            <w:r w:rsidRPr="000614F5">
              <w:rPr>
                <w:rFonts w:ascii="Trebuchet MS" w:hAnsi="Trebuchet MS"/>
                <w:lang w:val="fr-FR"/>
              </w:rPr>
              <w:t xml:space="preserve"> </w:t>
            </w:r>
            <w:proofErr w:type="spellStart"/>
            <w:r w:rsidRPr="000614F5">
              <w:rPr>
                <w:rFonts w:ascii="Trebuchet MS" w:hAnsi="Trebuchet MS"/>
                <w:lang w:val="fr-FR"/>
              </w:rPr>
              <w:t>tinerilor</w:t>
            </w:r>
            <w:proofErr w:type="spellEnd"/>
            <w:r w:rsidRPr="000614F5">
              <w:rPr>
                <w:rFonts w:ascii="Trebuchet MS" w:hAnsi="Trebuchet MS"/>
                <w:lang w:val="fr-FR"/>
              </w:rPr>
              <w:t xml:space="preserve"> </w:t>
            </w:r>
            <w:proofErr w:type="spellStart"/>
            <w:r w:rsidRPr="000614F5">
              <w:rPr>
                <w:rFonts w:ascii="Trebuchet MS" w:hAnsi="Trebuchet MS"/>
                <w:lang w:val="fr-FR"/>
              </w:rPr>
              <w:t>fermieri</w:t>
            </w:r>
            <w:proofErr w:type="spellEnd"/>
            <w:r w:rsidRPr="000614F5">
              <w:rPr>
                <w:rFonts w:ascii="Trebuchet MS" w:hAnsi="Trebuchet MS"/>
                <w:lang w:val="fr-FR"/>
              </w:rPr>
              <w:t xml:space="preserve"> </w:t>
            </w:r>
            <w:proofErr w:type="spellStart"/>
            <w:r w:rsidRPr="000614F5">
              <w:rPr>
                <w:rFonts w:ascii="Trebuchet MS" w:hAnsi="Trebuchet MS"/>
                <w:lang w:val="fr-FR"/>
              </w:rPr>
              <w:t>și</w:t>
            </w:r>
            <w:proofErr w:type="spellEnd"/>
            <w:r w:rsidRPr="000614F5">
              <w:rPr>
                <w:rFonts w:ascii="Trebuchet MS" w:hAnsi="Trebuchet MS"/>
                <w:lang w:val="fr-FR"/>
              </w:rPr>
              <w:t xml:space="preserve"> a </w:t>
            </w:r>
            <w:proofErr w:type="spellStart"/>
            <w:r w:rsidRPr="000614F5">
              <w:rPr>
                <w:rFonts w:ascii="Trebuchet MS" w:hAnsi="Trebuchet MS"/>
                <w:lang w:val="fr-FR"/>
              </w:rPr>
              <w:t>fermelor</w:t>
            </w:r>
            <w:proofErr w:type="spellEnd"/>
            <w:r w:rsidRPr="000614F5">
              <w:rPr>
                <w:rFonts w:ascii="Trebuchet MS" w:hAnsi="Trebuchet MS"/>
                <w:lang w:val="fr-FR"/>
              </w:rPr>
              <w:t xml:space="preserve"> </w:t>
            </w:r>
            <w:proofErr w:type="spellStart"/>
            <w:r w:rsidRPr="000614F5">
              <w:rPr>
                <w:rFonts w:ascii="Trebuchet MS" w:hAnsi="Trebuchet MS"/>
                <w:lang w:val="fr-FR"/>
              </w:rPr>
              <w:t>mici</w:t>
            </w:r>
            <w:proofErr w:type="spellEnd"/>
            <w:r w:rsidRPr="000614F5">
              <w:rPr>
                <w:rFonts w:ascii="Trebuchet MS" w:hAnsi="Trebuchet MS"/>
                <w:lang w:val="fr-FR"/>
              </w:rPr>
              <w:t>;</w:t>
            </w:r>
          </w:p>
          <w:p w:rsidR="006736FC" w:rsidRPr="000614F5" w:rsidRDefault="006736FC" w:rsidP="006736FC">
            <w:pPr>
              <w:pStyle w:val="ListParagraph"/>
              <w:numPr>
                <w:ilvl w:val="0"/>
                <w:numId w:val="22"/>
              </w:numPr>
              <w:tabs>
                <w:tab w:val="left" w:pos="720"/>
              </w:tabs>
              <w:spacing w:after="0" w:line="276" w:lineRule="auto"/>
              <w:jc w:val="both"/>
              <w:rPr>
                <w:rFonts w:ascii="Trebuchet MS" w:hAnsi="Trebuchet MS"/>
                <w:lang w:val="ro-RO"/>
              </w:rPr>
            </w:pPr>
            <w:r w:rsidRPr="000614F5">
              <w:rPr>
                <w:rFonts w:ascii="Trebuchet MS" w:hAnsi="Trebuchet MS"/>
                <w:lang w:val="ro-RO"/>
              </w:rPr>
              <w:t xml:space="preserve">M7/2A –  </w:t>
            </w:r>
            <w:proofErr w:type="spellStart"/>
            <w:r w:rsidRPr="000614F5">
              <w:rPr>
                <w:rFonts w:ascii="Trebuchet MS" w:hAnsi="Trebuchet MS"/>
                <w:lang w:val="fr-FR"/>
              </w:rPr>
              <w:t>Inființare</w:t>
            </w:r>
            <w:proofErr w:type="spellEnd"/>
            <w:r w:rsidRPr="000614F5">
              <w:rPr>
                <w:rFonts w:ascii="Trebuchet MS" w:hAnsi="Trebuchet MS"/>
                <w:lang w:val="fr-FR"/>
              </w:rPr>
              <w:t xml:space="preserve">, </w:t>
            </w:r>
            <w:proofErr w:type="spellStart"/>
            <w:r w:rsidRPr="000614F5">
              <w:rPr>
                <w:rFonts w:ascii="Trebuchet MS" w:hAnsi="Trebuchet MS"/>
                <w:lang w:val="fr-FR"/>
              </w:rPr>
              <w:t>modernizare</w:t>
            </w:r>
            <w:proofErr w:type="spellEnd"/>
            <w:r w:rsidRPr="000614F5">
              <w:rPr>
                <w:rFonts w:ascii="Trebuchet MS" w:hAnsi="Trebuchet MS"/>
                <w:lang w:val="fr-FR"/>
              </w:rPr>
              <w:t xml:space="preserve"> </w:t>
            </w:r>
            <w:proofErr w:type="spellStart"/>
            <w:r w:rsidRPr="000614F5">
              <w:rPr>
                <w:rFonts w:ascii="Trebuchet MS" w:hAnsi="Trebuchet MS"/>
                <w:lang w:val="fr-FR"/>
              </w:rPr>
              <w:t>exploatații</w:t>
            </w:r>
            <w:proofErr w:type="spellEnd"/>
            <w:r w:rsidRPr="000614F5">
              <w:rPr>
                <w:rFonts w:ascii="Trebuchet MS" w:hAnsi="Trebuchet MS"/>
                <w:lang w:val="fr-FR"/>
              </w:rPr>
              <w:t xml:space="preserve"> agricole </w:t>
            </w:r>
            <w:proofErr w:type="spellStart"/>
            <w:r w:rsidRPr="000614F5">
              <w:rPr>
                <w:rFonts w:ascii="Trebuchet MS" w:hAnsi="Trebuchet MS"/>
                <w:lang w:val="fr-FR"/>
              </w:rPr>
              <w:t>şi</w:t>
            </w:r>
            <w:proofErr w:type="spellEnd"/>
            <w:r w:rsidRPr="000614F5">
              <w:rPr>
                <w:rFonts w:ascii="Trebuchet MS" w:hAnsi="Trebuchet MS"/>
                <w:lang w:val="fr-FR"/>
              </w:rPr>
              <w:t xml:space="preserve"> </w:t>
            </w:r>
            <w:proofErr w:type="spellStart"/>
            <w:r w:rsidRPr="000614F5">
              <w:rPr>
                <w:rFonts w:ascii="Trebuchet MS" w:hAnsi="Trebuchet MS"/>
                <w:lang w:val="fr-FR"/>
              </w:rPr>
              <w:t>unităţi</w:t>
            </w:r>
            <w:proofErr w:type="spellEnd"/>
            <w:r w:rsidRPr="000614F5">
              <w:rPr>
                <w:rFonts w:ascii="Trebuchet MS" w:hAnsi="Trebuchet MS"/>
                <w:lang w:val="fr-FR"/>
              </w:rPr>
              <w:t xml:space="preserve"> de </w:t>
            </w:r>
            <w:proofErr w:type="spellStart"/>
            <w:r w:rsidRPr="000614F5">
              <w:rPr>
                <w:rFonts w:ascii="Trebuchet MS" w:hAnsi="Trebuchet MS"/>
                <w:lang w:val="fr-FR"/>
              </w:rPr>
              <w:t>procesare</w:t>
            </w:r>
            <w:proofErr w:type="spellEnd"/>
            <w:r w:rsidRPr="000614F5">
              <w:rPr>
                <w:rFonts w:ascii="Trebuchet MS" w:hAnsi="Trebuchet MS"/>
                <w:lang w:val="fr-FR"/>
              </w:rPr>
              <w:t>;</w:t>
            </w:r>
          </w:p>
          <w:p w:rsidR="006736FC" w:rsidRPr="000614F5" w:rsidRDefault="006736FC" w:rsidP="006736FC">
            <w:pPr>
              <w:jc w:val="both"/>
              <w:rPr>
                <w:rFonts w:ascii="Trebuchet MS" w:hAnsi="Trebuchet MS"/>
                <w:lang w:val="ro-RO"/>
              </w:rPr>
            </w:pPr>
            <w:r w:rsidRPr="000614F5">
              <w:rPr>
                <w:rFonts w:ascii="Trebuchet MS" w:hAnsi="Trebuchet MS"/>
                <w:lang w:val="ro-RO"/>
              </w:rPr>
              <w:t>Măsura este complementară cu M7/2A şi M6/2B datorită faptului că fermierii care sunt beneficiarii celor două măsuri vor fi încurajaţi prin criterile de selecţie să-şi diversifice activitatea în domeniul non-agricol, contribuind astfel la generarea de noi locuri de muncă.</w:t>
            </w:r>
          </w:p>
          <w:p w:rsidR="006736FC" w:rsidRPr="000614F5" w:rsidRDefault="006736FC" w:rsidP="00855A74">
            <w:pPr>
              <w:jc w:val="both"/>
              <w:rPr>
                <w:rFonts w:ascii="Trebuchet MS" w:hAnsi="Trebuchet MS"/>
                <w:lang w:val="fr-FR"/>
              </w:rPr>
            </w:pPr>
            <w:proofErr w:type="spellStart"/>
            <w:r w:rsidRPr="000614F5">
              <w:rPr>
                <w:rFonts w:ascii="Trebuchet MS" w:hAnsi="Trebuchet MS"/>
                <w:lang w:val="fr-FR"/>
              </w:rPr>
              <w:t>Pe</w:t>
            </w:r>
            <w:proofErr w:type="spellEnd"/>
            <w:r w:rsidRPr="000614F5">
              <w:rPr>
                <w:rFonts w:ascii="Trebuchet MS" w:hAnsi="Trebuchet MS"/>
                <w:lang w:val="fr-FR"/>
              </w:rPr>
              <w:t xml:space="preserve"> de </w:t>
            </w:r>
            <w:proofErr w:type="spellStart"/>
            <w:r w:rsidRPr="000614F5">
              <w:rPr>
                <w:rFonts w:ascii="Trebuchet MS" w:hAnsi="Trebuchet MS"/>
                <w:lang w:val="fr-FR"/>
              </w:rPr>
              <w:t>altă</w:t>
            </w:r>
            <w:proofErr w:type="spellEnd"/>
            <w:r w:rsidRPr="000614F5">
              <w:rPr>
                <w:rFonts w:ascii="Trebuchet MS" w:hAnsi="Trebuchet MS"/>
                <w:lang w:val="fr-FR"/>
              </w:rPr>
              <w:t xml:space="preserve"> parte, </w:t>
            </w:r>
            <w:proofErr w:type="spellStart"/>
            <w:r w:rsidRPr="000614F5">
              <w:rPr>
                <w:rFonts w:ascii="Trebuchet MS" w:hAnsi="Trebuchet MS"/>
                <w:lang w:val="fr-FR"/>
              </w:rPr>
              <w:t>toate</w:t>
            </w:r>
            <w:proofErr w:type="spellEnd"/>
            <w:r w:rsidRPr="000614F5">
              <w:rPr>
                <w:rFonts w:ascii="Trebuchet MS" w:hAnsi="Trebuchet MS"/>
                <w:lang w:val="fr-FR"/>
              </w:rPr>
              <w:t xml:space="preserve"> </w:t>
            </w:r>
            <w:proofErr w:type="spellStart"/>
            <w:r w:rsidRPr="000614F5">
              <w:rPr>
                <w:rFonts w:ascii="Trebuchet MS" w:hAnsi="Trebuchet MS"/>
                <w:lang w:val="fr-FR"/>
              </w:rPr>
              <w:t>cele</w:t>
            </w:r>
            <w:proofErr w:type="spellEnd"/>
            <w:r w:rsidRPr="000614F5">
              <w:rPr>
                <w:rFonts w:ascii="Trebuchet MS" w:hAnsi="Trebuchet MS"/>
                <w:lang w:val="fr-FR"/>
              </w:rPr>
              <w:t xml:space="preserve"> </w:t>
            </w:r>
            <w:proofErr w:type="spellStart"/>
            <w:r w:rsidRPr="000614F5">
              <w:rPr>
                <w:rFonts w:ascii="Trebuchet MS" w:hAnsi="Trebuchet MS"/>
                <w:lang w:val="fr-FR"/>
              </w:rPr>
              <w:t>trei</w:t>
            </w:r>
            <w:proofErr w:type="spellEnd"/>
            <w:r w:rsidRPr="000614F5">
              <w:rPr>
                <w:rFonts w:ascii="Trebuchet MS" w:hAnsi="Trebuchet MS"/>
                <w:lang w:val="fr-FR"/>
              </w:rPr>
              <w:t xml:space="preserve"> </w:t>
            </w:r>
            <w:proofErr w:type="spellStart"/>
            <w:r w:rsidRPr="000614F5">
              <w:rPr>
                <w:rFonts w:ascii="Trebuchet MS" w:hAnsi="Trebuchet MS"/>
                <w:lang w:val="fr-FR"/>
              </w:rPr>
              <w:t>măsuri</w:t>
            </w:r>
            <w:proofErr w:type="spellEnd"/>
            <w:r w:rsidRPr="000614F5">
              <w:rPr>
                <w:rFonts w:ascii="Trebuchet MS" w:hAnsi="Trebuchet MS"/>
                <w:lang w:val="fr-FR"/>
              </w:rPr>
              <w:t xml:space="preserve"> </w:t>
            </w:r>
            <w:proofErr w:type="spellStart"/>
            <w:r w:rsidRPr="000614F5">
              <w:rPr>
                <w:rFonts w:ascii="Trebuchet MS" w:hAnsi="Trebuchet MS"/>
                <w:lang w:val="fr-FR"/>
              </w:rPr>
              <w:t>încur</w:t>
            </w:r>
            <w:r w:rsidR="00855A74">
              <w:rPr>
                <w:rFonts w:ascii="Trebuchet MS" w:hAnsi="Trebuchet MS"/>
                <w:lang w:val="fr-FR"/>
              </w:rPr>
              <w:t>ajează</w:t>
            </w:r>
            <w:proofErr w:type="spellEnd"/>
            <w:r w:rsidR="00855A74">
              <w:rPr>
                <w:rFonts w:ascii="Trebuchet MS" w:hAnsi="Trebuchet MS"/>
                <w:lang w:val="fr-FR"/>
              </w:rPr>
              <w:t xml:space="preserve"> </w:t>
            </w:r>
            <w:proofErr w:type="spellStart"/>
            <w:r w:rsidR="00855A74">
              <w:rPr>
                <w:rFonts w:ascii="Trebuchet MS" w:hAnsi="Trebuchet MS"/>
                <w:lang w:val="fr-FR"/>
              </w:rPr>
              <w:t>spiritul</w:t>
            </w:r>
            <w:proofErr w:type="spellEnd"/>
            <w:r w:rsidR="00855A74">
              <w:rPr>
                <w:rFonts w:ascii="Trebuchet MS" w:hAnsi="Trebuchet MS"/>
                <w:lang w:val="fr-FR"/>
              </w:rPr>
              <w:t xml:space="preserve"> </w:t>
            </w:r>
            <w:proofErr w:type="spellStart"/>
            <w:r w:rsidR="00855A74">
              <w:rPr>
                <w:rFonts w:ascii="Trebuchet MS" w:hAnsi="Trebuchet MS"/>
                <w:lang w:val="fr-FR"/>
              </w:rPr>
              <w:t>antreprenorial</w:t>
            </w:r>
            <w:proofErr w:type="spellEnd"/>
            <w:r w:rsidR="00855A74">
              <w:rPr>
                <w:rFonts w:ascii="Trebuchet MS" w:hAnsi="Trebuchet MS"/>
                <w:lang w:val="fr-FR"/>
              </w:rPr>
              <w:t>.</w:t>
            </w:r>
          </w:p>
          <w:p w:rsidR="006736FC" w:rsidRPr="000614F5" w:rsidRDefault="006736FC" w:rsidP="006736FC">
            <w:pPr>
              <w:shd w:val="clear" w:color="auto" w:fill="E7E6E6"/>
              <w:tabs>
                <w:tab w:val="left" w:pos="3225"/>
              </w:tabs>
              <w:jc w:val="both"/>
              <w:rPr>
                <w:rFonts w:ascii="Trebuchet MS" w:hAnsi="Trebuchet MS"/>
                <w:lang w:val="ro-RO"/>
              </w:rPr>
            </w:pPr>
            <w:r w:rsidRPr="000614F5">
              <w:rPr>
                <w:rFonts w:ascii="Trebuchet MS" w:hAnsi="Trebuchet MS"/>
                <w:b/>
                <w:shd w:val="clear" w:color="auto" w:fill="E7E6E6"/>
                <w:lang w:val="ro-RO"/>
              </w:rPr>
              <w:t>Sinergia cu alte măsuri din SDL:</w:t>
            </w:r>
            <w:r w:rsidRPr="000614F5">
              <w:rPr>
                <w:rFonts w:ascii="Trebuchet MS" w:hAnsi="Trebuchet MS"/>
                <w:b/>
                <w:lang w:val="ro-RO"/>
              </w:rPr>
              <w:t xml:space="preserve"> </w:t>
            </w:r>
          </w:p>
          <w:p w:rsidR="006736FC" w:rsidRPr="000614F5" w:rsidRDefault="006736FC" w:rsidP="006736FC">
            <w:pPr>
              <w:tabs>
                <w:tab w:val="left" w:pos="3225"/>
              </w:tabs>
              <w:jc w:val="both"/>
              <w:rPr>
                <w:rFonts w:ascii="Trebuchet MS" w:hAnsi="Trebuchet MS"/>
                <w:lang w:val="ro-RO"/>
              </w:rPr>
            </w:pPr>
            <w:r w:rsidRPr="000614F5">
              <w:rPr>
                <w:rFonts w:ascii="Trebuchet MS" w:hAnsi="Trebuchet MS"/>
                <w:lang w:val="ro-RO"/>
              </w:rPr>
              <w:t>Sprijinul acordat în cadrul acestei măsuri contribuie la realizarea priorității de dezvoltare P6, alături de următoarele măsuri:</w:t>
            </w:r>
          </w:p>
          <w:p w:rsidR="006736FC" w:rsidRPr="000614F5" w:rsidRDefault="006736FC" w:rsidP="006736FC">
            <w:pPr>
              <w:pStyle w:val="ListParagraph"/>
              <w:numPr>
                <w:ilvl w:val="0"/>
                <w:numId w:val="22"/>
              </w:numPr>
              <w:spacing w:after="0" w:line="276" w:lineRule="auto"/>
              <w:rPr>
                <w:rFonts w:ascii="Trebuchet MS" w:hAnsi="Trebuchet MS"/>
                <w:lang w:val="ro-RO"/>
              </w:rPr>
            </w:pPr>
            <w:r w:rsidRPr="000614F5">
              <w:rPr>
                <w:rFonts w:ascii="Trebuchet MS" w:hAnsi="Trebuchet MS"/>
              </w:rPr>
              <w:t xml:space="preserve">M2/6A - </w:t>
            </w:r>
            <w:proofErr w:type="spellStart"/>
            <w:r w:rsidRPr="000614F5">
              <w:rPr>
                <w:rFonts w:ascii="Trebuchet MS" w:hAnsi="Trebuchet MS"/>
              </w:rPr>
              <w:t>Modernizarea</w:t>
            </w:r>
            <w:proofErr w:type="spellEnd"/>
            <w:r w:rsidRPr="000614F5">
              <w:rPr>
                <w:rFonts w:ascii="Trebuchet MS" w:hAnsi="Trebuchet MS"/>
              </w:rPr>
              <w:t xml:space="preserve"> </w:t>
            </w:r>
            <w:proofErr w:type="spellStart"/>
            <w:r w:rsidRPr="000614F5">
              <w:rPr>
                <w:rFonts w:ascii="Trebuchet MS" w:hAnsi="Trebuchet MS"/>
              </w:rPr>
              <w:t>microîntreprinderilor</w:t>
            </w:r>
            <w:proofErr w:type="spellEnd"/>
            <w:r w:rsidRPr="000614F5">
              <w:rPr>
                <w:rFonts w:ascii="Trebuchet MS" w:hAnsi="Trebuchet MS"/>
              </w:rPr>
              <w:t>;</w:t>
            </w:r>
            <w:r w:rsidRPr="000614F5">
              <w:rPr>
                <w:rFonts w:ascii="Trebuchet MS" w:hAnsi="Trebuchet MS"/>
                <w:lang w:val="ro-RO"/>
              </w:rPr>
              <w:t xml:space="preserve"> </w:t>
            </w:r>
          </w:p>
          <w:p w:rsidR="006736FC" w:rsidRPr="000614F5" w:rsidRDefault="006736FC" w:rsidP="006736FC">
            <w:pPr>
              <w:pStyle w:val="ListParagraph"/>
              <w:numPr>
                <w:ilvl w:val="0"/>
                <w:numId w:val="22"/>
              </w:numPr>
              <w:spacing w:after="0" w:line="276" w:lineRule="auto"/>
              <w:rPr>
                <w:rFonts w:ascii="Trebuchet MS" w:hAnsi="Trebuchet MS"/>
              </w:rPr>
            </w:pPr>
            <w:r w:rsidRPr="000614F5">
              <w:rPr>
                <w:rFonts w:ascii="Trebuchet MS" w:hAnsi="Trebuchet MS"/>
              </w:rPr>
              <w:t xml:space="preserve">M3/6B - </w:t>
            </w:r>
            <w:proofErr w:type="spellStart"/>
            <w:r w:rsidRPr="000614F5">
              <w:rPr>
                <w:rFonts w:ascii="Trebuchet MS" w:hAnsi="Trebuchet MS"/>
              </w:rPr>
              <w:t>Crearea</w:t>
            </w:r>
            <w:proofErr w:type="spellEnd"/>
            <w:r w:rsidRPr="000614F5">
              <w:rPr>
                <w:rFonts w:ascii="Trebuchet MS" w:hAnsi="Trebuchet MS"/>
              </w:rPr>
              <w:t xml:space="preserve"> </w:t>
            </w:r>
            <w:proofErr w:type="spellStart"/>
            <w:r w:rsidRPr="000614F5">
              <w:rPr>
                <w:rFonts w:ascii="Trebuchet MS" w:hAnsi="Trebuchet MS"/>
              </w:rPr>
              <w:t>şi</w:t>
            </w:r>
            <w:proofErr w:type="spellEnd"/>
            <w:r w:rsidRPr="000614F5">
              <w:rPr>
                <w:rFonts w:ascii="Trebuchet MS" w:hAnsi="Trebuchet MS"/>
              </w:rPr>
              <w:t xml:space="preserve"> </w:t>
            </w:r>
            <w:proofErr w:type="spellStart"/>
            <w:r w:rsidRPr="000614F5">
              <w:rPr>
                <w:rFonts w:ascii="Trebuchet MS" w:hAnsi="Trebuchet MS"/>
              </w:rPr>
              <w:t>extinderea</w:t>
            </w:r>
            <w:proofErr w:type="spellEnd"/>
            <w:r w:rsidRPr="000614F5">
              <w:rPr>
                <w:rFonts w:ascii="Trebuchet MS" w:hAnsi="Trebuchet MS"/>
              </w:rPr>
              <w:t xml:space="preserve"> </w:t>
            </w:r>
            <w:proofErr w:type="spellStart"/>
            <w:r w:rsidRPr="000614F5">
              <w:rPr>
                <w:rFonts w:ascii="Trebuchet MS" w:hAnsi="Trebuchet MS"/>
              </w:rPr>
              <w:t>serviciilor</w:t>
            </w:r>
            <w:proofErr w:type="spellEnd"/>
            <w:r w:rsidRPr="000614F5">
              <w:rPr>
                <w:rFonts w:ascii="Trebuchet MS" w:hAnsi="Trebuchet MS"/>
              </w:rPr>
              <w:t xml:space="preserve"> de </w:t>
            </w:r>
            <w:proofErr w:type="spellStart"/>
            <w:r w:rsidRPr="000614F5">
              <w:rPr>
                <w:rFonts w:ascii="Trebuchet MS" w:hAnsi="Trebuchet MS"/>
              </w:rPr>
              <w:t>bază</w:t>
            </w:r>
            <w:proofErr w:type="spellEnd"/>
            <w:r w:rsidRPr="000614F5">
              <w:rPr>
                <w:rFonts w:ascii="Trebuchet MS" w:hAnsi="Trebuchet MS"/>
              </w:rPr>
              <w:t xml:space="preserve"> destinate </w:t>
            </w:r>
            <w:proofErr w:type="spellStart"/>
            <w:r w:rsidRPr="000614F5">
              <w:rPr>
                <w:rFonts w:ascii="Trebuchet MS" w:hAnsi="Trebuchet MS"/>
              </w:rPr>
              <w:t>populaţiei</w:t>
            </w:r>
            <w:proofErr w:type="spellEnd"/>
            <w:r w:rsidRPr="000614F5">
              <w:rPr>
                <w:rFonts w:ascii="Trebuchet MS" w:hAnsi="Trebuchet MS"/>
              </w:rPr>
              <w:t>;</w:t>
            </w:r>
          </w:p>
          <w:p w:rsidR="006736FC" w:rsidRPr="000614F5" w:rsidRDefault="006736FC" w:rsidP="006736FC">
            <w:pPr>
              <w:pStyle w:val="ListParagraph"/>
              <w:numPr>
                <w:ilvl w:val="0"/>
                <w:numId w:val="22"/>
              </w:numPr>
              <w:spacing w:after="0" w:line="276" w:lineRule="auto"/>
              <w:rPr>
                <w:rFonts w:ascii="Trebuchet MS" w:hAnsi="Trebuchet MS"/>
                <w:lang w:val="fr-FR"/>
              </w:rPr>
            </w:pPr>
            <w:r w:rsidRPr="000614F5">
              <w:rPr>
                <w:rFonts w:ascii="Trebuchet MS" w:hAnsi="Trebuchet MS"/>
                <w:lang w:val="fr-FR"/>
              </w:rPr>
              <w:t xml:space="preserve">M4/6B - </w:t>
            </w:r>
            <w:proofErr w:type="spellStart"/>
            <w:r w:rsidRPr="000614F5">
              <w:rPr>
                <w:rFonts w:ascii="Trebuchet MS" w:hAnsi="Trebuchet MS"/>
                <w:lang w:val="fr-FR"/>
              </w:rPr>
              <w:t>Păstrarea</w:t>
            </w:r>
            <w:proofErr w:type="spellEnd"/>
            <w:r w:rsidRPr="000614F5">
              <w:rPr>
                <w:rFonts w:ascii="Trebuchet MS" w:hAnsi="Trebuchet MS"/>
                <w:lang w:val="fr-FR"/>
              </w:rPr>
              <w:t xml:space="preserve"> </w:t>
            </w:r>
            <w:proofErr w:type="spellStart"/>
            <w:r w:rsidRPr="000614F5">
              <w:rPr>
                <w:rFonts w:ascii="Trebuchet MS" w:hAnsi="Trebuchet MS"/>
                <w:lang w:val="fr-FR"/>
              </w:rPr>
              <w:t>și</w:t>
            </w:r>
            <w:proofErr w:type="spellEnd"/>
            <w:r w:rsidRPr="000614F5">
              <w:rPr>
                <w:rFonts w:ascii="Trebuchet MS" w:hAnsi="Trebuchet MS"/>
                <w:lang w:val="fr-FR"/>
              </w:rPr>
              <w:t xml:space="preserve"> </w:t>
            </w:r>
            <w:proofErr w:type="spellStart"/>
            <w:r w:rsidRPr="000614F5">
              <w:rPr>
                <w:rFonts w:ascii="Trebuchet MS" w:hAnsi="Trebuchet MS"/>
                <w:lang w:val="fr-FR"/>
              </w:rPr>
              <w:t>promovarea</w:t>
            </w:r>
            <w:proofErr w:type="spellEnd"/>
            <w:r w:rsidRPr="000614F5">
              <w:rPr>
                <w:rFonts w:ascii="Trebuchet MS" w:hAnsi="Trebuchet MS"/>
                <w:lang w:val="fr-FR"/>
              </w:rPr>
              <w:t xml:space="preserve"> </w:t>
            </w:r>
            <w:proofErr w:type="spellStart"/>
            <w:r w:rsidRPr="000614F5">
              <w:rPr>
                <w:rFonts w:ascii="Trebuchet MS" w:hAnsi="Trebuchet MS"/>
                <w:lang w:val="fr-FR"/>
              </w:rPr>
              <w:t>patrimoniului</w:t>
            </w:r>
            <w:proofErr w:type="spellEnd"/>
            <w:r w:rsidRPr="000614F5">
              <w:rPr>
                <w:rFonts w:ascii="Trebuchet MS" w:hAnsi="Trebuchet MS"/>
                <w:lang w:val="fr-FR"/>
              </w:rPr>
              <w:t xml:space="preserve"> cultural;</w:t>
            </w:r>
          </w:p>
          <w:p w:rsidR="006736FC" w:rsidRPr="00855A74" w:rsidRDefault="006736FC" w:rsidP="00855A74">
            <w:pPr>
              <w:pStyle w:val="ListParagraph"/>
              <w:numPr>
                <w:ilvl w:val="0"/>
                <w:numId w:val="22"/>
              </w:numPr>
              <w:spacing w:after="0" w:line="276" w:lineRule="auto"/>
              <w:rPr>
                <w:rFonts w:ascii="Trebuchet MS" w:hAnsi="Trebuchet MS"/>
                <w:lang w:val="ro-RO"/>
              </w:rPr>
            </w:pPr>
            <w:r w:rsidRPr="000614F5">
              <w:rPr>
                <w:rFonts w:ascii="Trebuchet MS" w:hAnsi="Trebuchet MS"/>
                <w:lang w:val="fr-FR"/>
              </w:rPr>
              <w:t xml:space="preserve">M5/6B - </w:t>
            </w:r>
            <w:proofErr w:type="spellStart"/>
            <w:r w:rsidRPr="000614F5">
              <w:rPr>
                <w:rFonts w:ascii="Trebuchet MS" w:hAnsi="Trebuchet MS"/>
                <w:lang w:val="fr-FR"/>
              </w:rPr>
              <w:t>Investiții</w:t>
            </w:r>
            <w:proofErr w:type="spellEnd"/>
            <w:r w:rsidRPr="000614F5">
              <w:rPr>
                <w:rFonts w:ascii="Trebuchet MS" w:hAnsi="Trebuchet MS"/>
                <w:lang w:val="fr-FR"/>
              </w:rPr>
              <w:t xml:space="preserve"> </w:t>
            </w:r>
            <w:proofErr w:type="spellStart"/>
            <w:r w:rsidRPr="000614F5">
              <w:rPr>
                <w:rFonts w:ascii="Trebuchet MS" w:hAnsi="Trebuchet MS"/>
                <w:lang w:val="fr-FR"/>
              </w:rPr>
              <w:t>în</w:t>
            </w:r>
            <w:proofErr w:type="spellEnd"/>
            <w:r w:rsidRPr="000614F5">
              <w:rPr>
                <w:rFonts w:ascii="Trebuchet MS" w:hAnsi="Trebuchet MS"/>
                <w:lang w:val="fr-FR"/>
              </w:rPr>
              <w:t xml:space="preserve"> </w:t>
            </w:r>
            <w:proofErr w:type="spellStart"/>
            <w:r w:rsidRPr="000614F5">
              <w:rPr>
                <w:rFonts w:ascii="Trebuchet MS" w:hAnsi="Trebuchet MS"/>
                <w:lang w:val="fr-FR"/>
              </w:rPr>
              <w:t>infrastructura</w:t>
            </w:r>
            <w:proofErr w:type="spellEnd"/>
            <w:r w:rsidRPr="000614F5">
              <w:rPr>
                <w:rFonts w:ascii="Trebuchet MS" w:hAnsi="Trebuchet MS"/>
                <w:lang w:val="fr-FR"/>
              </w:rPr>
              <w:t xml:space="preserve"> </w:t>
            </w:r>
            <w:proofErr w:type="spellStart"/>
            <w:r w:rsidRPr="000614F5">
              <w:rPr>
                <w:rFonts w:ascii="Trebuchet MS" w:hAnsi="Trebuchet MS"/>
                <w:lang w:val="fr-FR"/>
              </w:rPr>
              <w:t>socială</w:t>
            </w:r>
            <w:proofErr w:type="spellEnd"/>
            <w:r w:rsidRPr="000614F5">
              <w:rPr>
                <w:rFonts w:ascii="Trebuchet MS" w:hAnsi="Trebuchet MS"/>
                <w:lang w:val="fr-FR"/>
              </w:rPr>
              <w:t xml:space="preserve"> </w:t>
            </w:r>
            <w:proofErr w:type="spellStart"/>
            <w:r w:rsidRPr="000614F5">
              <w:rPr>
                <w:rFonts w:ascii="Trebuchet MS" w:hAnsi="Trebuchet MS"/>
                <w:lang w:val="fr-FR"/>
              </w:rPr>
              <w:t>și</w:t>
            </w:r>
            <w:proofErr w:type="spellEnd"/>
            <w:r w:rsidRPr="000614F5">
              <w:rPr>
                <w:rFonts w:ascii="Trebuchet MS" w:hAnsi="Trebuchet MS"/>
                <w:lang w:val="fr-FR"/>
              </w:rPr>
              <w:t xml:space="preserve"> </w:t>
            </w:r>
            <w:proofErr w:type="spellStart"/>
            <w:r w:rsidRPr="000614F5">
              <w:rPr>
                <w:rFonts w:ascii="Trebuchet MS" w:hAnsi="Trebuchet MS"/>
                <w:lang w:val="fr-FR"/>
              </w:rPr>
              <w:t>integrarea</w:t>
            </w:r>
            <w:proofErr w:type="spellEnd"/>
            <w:r w:rsidRPr="000614F5">
              <w:rPr>
                <w:rFonts w:ascii="Trebuchet MS" w:hAnsi="Trebuchet MS"/>
                <w:lang w:val="fr-FR"/>
              </w:rPr>
              <w:t xml:space="preserve"> </w:t>
            </w:r>
            <w:proofErr w:type="spellStart"/>
            <w:r w:rsidRPr="000614F5">
              <w:rPr>
                <w:rFonts w:ascii="Trebuchet MS" w:hAnsi="Trebuchet MS"/>
                <w:lang w:val="fr-FR"/>
              </w:rPr>
              <w:t>minorităților</w:t>
            </w:r>
            <w:proofErr w:type="spellEnd"/>
            <w:r w:rsidRPr="000614F5">
              <w:rPr>
                <w:rFonts w:ascii="Trebuchet MS" w:hAnsi="Trebuchet MS"/>
                <w:lang w:val="fr-FR"/>
              </w:rPr>
              <w:t xml:space="preserve"> locale;</w:t>
            </w:r>
          </w:p>
          <w:p w:rsidR="00855A74" w:rsidRPr="00855A74" w:rsidRDefault="00855A74" w:rsidP="00855A74">
            <w:pPr>
              <w:pStyle w:val="ListParagraph"/>
              <w:spacing w:after="0" w:line="276" w:lineRule="auto"/>
              <w:rPr>
                <w:rFonts w:ascii="Trebuchet MS" w:hAnsi="Trebuchet MS"/>
                <w:lang w:val="ro-RO"/>
              </w:rPr>
            </w:pPr>
          </w:p>
          <w:p w:rsidR="006736FC" w:rsidRPr="00855A74" w:rsidRDefault="00855A74" w:rsidP="00855A74">
            <w:pPr>
              <w:pBdr>
                <w:top w:val="single" w:sz="4" w:space="1" w:color="auto"/>
                <w:left w:val="single" w:sz="4" w:space="4" w:color="auto"/>
                <w:bottom w:val="single" w:sz="4" w:space="1" w:color="auto"/>
                <w:right w:val="single" w:sz="4" w:space="4" w:color="auto"/>
              </w:pBdr>
              <w:tabs>
                <w:tab w:val="left" w:pos="3225"/>
              </w:tabs>
              <w:ind w:left="787" w:hanging="67"/>
              <w:jc w:val="both"/>
              <w:rPr>
                <w:rFonts w:ascii="Trebuchet MS" w:hAnsi="Trebuchet MS"/>
                <w:b/>
                <w:lang w:val="ro-RO"/>
              </w:rPr>
            </w:pPr>
            <w:r>
              <w:rPr>
                <w:rFonts w:ascii="Trebuchet MS" w:hAnsi="Trebuchet MS"/>
                <w:b/>
                <w:lang w:val="ro-RO"/>
              </w:rPr>
              <w:t>2. Valoarea adăugată a măsurii</w:t>
            </w:r>
          </w:p>
          <w:p w:rsidR="006736FC" w:rsidRPr="000614F5" w:rsidRDefault="006736FC" w:rsidP="006736FC">
            <w:pPr>
              <w:pStyle w:val="Default"/>
              <w:numPr>
                <w:ilvl w:val="0"/>
                <w:numId w:val="22"/>
              </w:numPr>
              <w:spacing w:line="276" w:lineRule="auto"/>
              <w:jc w:val="both"/>
              <w:rPr>
                <w:color w:val="auto"/>
                <w:sz w:val="22"/>
                <w:szCs w:val="22"/>
              </w:rPr>
            </w:pPr>
            <w:proofErr w:type="spellStart"/>
            <w:r w:rsidRPr="000614F5">
              <w:rPr>
                <w:color w:val="auto"/>
                <w:sz w:val="22"/>
                <w:szCs w:val="22"/>
              </w:rPr>
              <w:t>Teritoriul</w:t>
            </w:r>
            <w:proofErr w:type="spellEnd"/>
            <w:r w:rsidRPr="000614F5">
              <w:rPr>
                <w:color w:val="auto"/>
                <w:sz w:val="22"/>
                <w:szCs w:val="22"/>
              </w:rPr>
              <w:t xml:space="preserve"> </w:t>
            </w:r>
            <w:proofErr w:type="spellStart"/>
            <w:r w:rsidRPr="000614F5">
              <w:rPr>
                <w:color w:val="auto"/>
                <w:sz w:val="22"/>
                <w:szCs w:val="22"/>
              </w:rPr>
              <w:t>Podișul</w:t>
            </w:r>
            <w:proofErr w:type="spellEnd"/>
            <w:r w:rsidRPr="000614F5">
              <w:rPr>
                <w:color w:val="auto"/>
                <w:sz w:val="22"/>
                <w:szCs w:val="22"/>
              </w:rPr>
              <w:t xml:space="preserve"> </w:t>
            </w:r>
            <w:proofErr w:type="spellStart"/>
            <w:r w:rsidRPr="000614F5">
              <w:rPr>
                <w:color w:val="auto"/>
                <w:sz w:val="22"/>
                <w:szCs w:val="22"/>
              </w:rPr>
              <w:t>Mediașului</w:t>
            </w:r>
            <w:proofErr w:type="spellEnd"/>
            <w:r w:rsidRPr="000614F5">
              <w:rPr>
                <w:color w:val="auto"/>
                <w:sz w:val="22"/>
                <w:szCs w:val="22"/>
              </w:rPr>
              <w:t xml:space="preserve"> are un </w:t>
            </w:r>
            <w:proofErr w:type="spellStart"/>
            <w:r w:rsidRPr="000614F5">
              <w:rPr>
                <w:color w:val="auto"/>
                <w:sz w:val="22"/>
                <w:szCs w:val="22"/>
              </w:rPr>
              <w:t>potențial</w:t>
            </w:r>
            <w:proofErr w:type="spellEnd"/>
            <w:r w:rsidRPr="000614F5">
              <w:rPr>
                <w:color w:val="auto"/>
                <w:sz w:val="22"/>
                <w:szCs w:val="22"/>
              </w:rPr>
              <w:t xml:space="preserve"> </w:t>
            </w:r>
            <w:proofErr w:type="spellStart"/>
            <w:r w:rsidRPr="000614F5">
              <w:rPr>
                <w:color w:val="auto"/>
                <w:sz w:val="22"/>
                <w:szCs w:val="22"/>
              </w:rPr>
              <w:t>turistic</w:t>
            </w:r>
            <w:proofErr w:type="spellEnd"/>
            <w:r w:rsidRPr="000614F5">
              <w:rPr>
                <w:color w:val="auto"/>
                <w:sz w:val="22"/>
                <w:szCs w:val="22"/>
              </w:rPr>
              <w:t xml:space="preserve"> </w:t>
            </w:r>
            <w:proofErr w:type="spellStart"/>
            <w:r w:rsidRPr="000614F5">
              <w:rPr>
                <w:color w:val="auto"/>
                <w:sz w:val="22"/>
                <w:szCs w:val="22"/>
              </w:rPr>
              <w:t>însemnat</w:t>
            </w:r>
            <w:proofErr w:type="spellEnd"/>
            <w:r w:rsidRPr="000614F5">
              <w:rPr>
                <w:color w:val="auto"/>
                <w:sz w:val="22"/>
                <w:szCs w:val="22"/>
              </w:rPr>
              <w:t xml:space="preserve">, care se </w:t>
            </w:r>
            <w:proofErr w:type="spellStart"/>
            <w:r w:rsidRPr="000614F5">
              <w:rPr>
                <w:color w:val="auto"/>
                <w:sz w:val="22"/>
                <w:szCs w:val="22"/>
              </w:rPr>
              <w:t>dorește</w:t>
            </w:r>
            <w:proofErr w:type="spellEnd"/>
            <w:r w:rsidRPr="000614F5">
              <w:rPr>
                <w:color w:val="auto"/>
                <w:sz w:val="22"/>
                <w:szCs w:val="22"/>
              </w:rPr>
              <w:t xml:space="preserve"> a fi pus </w:t>
            </w:r>
            <w:proofErr w:type="spellStart"/>
            <w:r w:rsidRPr="000614F5">
              <w:rPr>
                <w:color w:val="auto"/>
                <w:sz w:val="22"/>
                <w:szCs w:val="22"/>
              </w:rPr>
              <w:t>în</w:t>
            </w:r>
            <w:proofErr w:type="spellEnd"/>
            <w:r w:rsidRPr="000614F5">
              <w:rPr>
                <w:color w:val="auto"/>
                <w:sz w:val="22"/>
                <w:szCs w:val="22"/>
              </w:rPr>
              <w:t xml:space="preserve"> </w:t>
            </w:r>
            <w:proofErr w:type="spellStart"/>
            <w:r w:rsidRPr="000614F5">
              <w:rPr>
                <w:color w:val="auto"/>
                <w:sz w:val="22"/>
                <w:szCs w:val="22"/>
              </w:rPr>
              <w:t>valoare</w:t>
            </w:r>
            <w:proofErr w:type="spellEnd"/>
            <w:r w:rsidRPr="000614F5">
              <w:rPr>
                <w:color w:val="auto"/>
                <w:sz w:val="22"/>
                <w:szCs w:val="22"/>
              </w:rPr>
              <w:t xml:space="preserve"> </w:t>
            </w:r>
            <w:proofErr w:type="spellStart"/>
            <w:r w:rsidRPr="000614F5">
              <w:rPr>
                <w:color w:val="auto"/>
                <w:sz w:val="22"/>
                <w:szCs w:val="22"/>
              </w:rPr>
              <w:t>în</w:t>
            </w:r>
            <w:proofErr w:type="spellEnd"/>
            <w:r w:rsidRPr="000614F5">
              <w:rPr>
                <w:color w:val="auto"/>
                <w:sz w:val="22"/>
                <w:szCs w:val="22"/>
              </w:rPr>
              <w:t xml:space="preserve"> </w:t>
            </w:r>
            <w:proofErr w:type="spellStart"/>
            <w:r w:rsidRPr="000614F5">
              <w:rPr>
                <w:color w:val="auto"/>
                <w:sz w:val="22"/>
                <w:szCs w:val="22"/>
              </w:rPr>
              <w:t>cadrul</w:t>
            </w:r>
            <w:proofErr w:type="spellEnd"/>
            <w:r w:rsidRPr="000614F5">
              <w:rPr>
                <w:color w:val="auto"/>
                <w:sz w:val="22"/>
                <w:szCs w:val="22"/>
              </w:rPr>
              <w:t xml:space="preserve"> </w:t>
            </w:r>
            <w:proofErr w:type="spellStart"/>
            <w:r w:rsidRPr="000614F5">
              <w:rPr>
                <w:color w:val="auto"/>
                <w:sz w:val="22"/>
                <w:szCs w:val="22"/>
              </w:rPr>
              <w:t>prezentului</w:t>
            </w:r>
            <w:proofErr w:type="spellEnd"/>
            <w:r w:rsidRPr="000614F5">
              <w:rPr>
                <w:color w:val="auto"/>
                <w:sz w:val="22"/>
                <w:szCs w:val="22"/>
              </w:rPr>
              <w:t xml:space="preserve"> SDL. Din </w:t>
            </w:r>
            <w:proofErr w:type="spellStart"/>
            <w:r w:rsidRPr="000614F5">
              <w:rPr>
                <w:color w:val="auto"/>
                <w:sz w:val="22"/>
                <w:szCs w:val="22"/>
              </w:rPr>
              <w:t>acest</w:t>
            </w:r>
            <w:proofErr w:type="spellEnd"/>
            <w:r w:rsidRPr="000614F5">
              <w:rPr>
                <w:color w:val="auto"/>
                <w:sz w:val="22"/>
                <w:szCs w:val="22"/>
              </w:rPr>
              <w:t xml:space="preserve"> </w:t>
            </w:r>
            <w:proofErr w:type="spellStart"/>
            <w:r w:rsidRPr="000614F5">
              <w:rPr>
                <w:color w:val="auto"/>
                <w:sz w:val="22"/>
                <w:szCs w:val="22"/>
              </w:rPr>
              <w:t>motiv</w:t>
            </w:r>
            <w:proofErr w:type="spellEnd"/>
            <w:r w:rsidRPr="000614F5">
              <w:rPr>
                <w:color w:val="auto"/>
                <w:sz w:val="22"/>
                <w:szCs w:val="22"/>
              </w:rPr>
              <w:t xml:space="preserve"> se </w:t>
            </w:r>
            <w:proofErr w:type="spellStart"/>
            <w:r w:rsidRPr="000614F5">
              <w:rPr>
                <w:color w:val="auto"/>
                <w:sz w:val="22"/>
                <w:szCs w:val="22"/>
              </w:rPr>
              <w:t>vor</w:t>
            </w:r>
            <w:proofErr w:type="spellEnd"/>
            <w:r w:rsidRPr="000614F5">
              <w:rPr>
                <w:color w:val="auto"/>
                <w:sz w:val="22"/>
                <w:szCs w:val="22"/>
              </w:rPr>
              <w:t xml:space="preserve"> </w:t>
            </w:r>
            <w:proofErr w:type="spellStart"/>
            <w:r w:rsidRPr="000614F5">
              <w:rPr>
                <w:color w:val="auto"/>
                <w:sz w:val="22"/>
                <w:szCs w:val="22"/>
              </w:rPr>
              <w:t>susține</w:t>
            </w:r>
            <w:proofErr w:type="spellEnd"/>
            <w:r w:rsidRPr="000614F5">
              <w:rPr>
                <w:color w:val="auto"/>
                <w:sz w:val="22"/>
                <w:szCs w:val="22"/>
              </w:rPr>
              <w:t xml:space="preserve"> </w:t>
            </w:r>
            <w:proofErr w:type="spellStart"/>
            <w:r w:rsidRPr="000614F5">
              <w:rPr>
                <w:color w:val="auto"/>
                <w:sz w:val="22"/>
                <w:szCs w:val="22"/>
              </w:rPr>
              <w:t>în</w:t>
            </w:r>
            <w:proofErr w:type="spellEnd"/>
            <w:r w:rsidRPr="000614F5">
              <w:rPr>
                <w:color w:val="auto"/>
                <w:sz w:val="22"/>
                <w:szCs w:val="22"/>
              </w:rPr>
              <w:t xml:space="preserve"> mod </w:t>
            </w:r>
            <w:proofErr w:type="spellStart"/>
            <w:r w:rsidRPr="000614F5">
              <w:rPr>
                <w:color w:val="auto"/>
                <w:sz w:val="22"/>
                <w:szCs w:val="22"/>
              </w:rPr>
              <w:t>prioritar</w:t>
            </w:r>
            <w:proofErr w:type="spellEnd"/>
            <w:r w:rsidRPr="000614F5">
              <w:rPr>
                <w:color w:val="auto"/>
                <w:sz w:val="22"/>
                <w:szCs w:val="22"/>
              </w:rPr>
              <w:t xml:space="preserve"> </w:t>
            </w:r>
            <w:proofErr w:type="spellStart"/>
            <w:r w:rsidRPr="000614F5">
              <w:rPr>
                <w:color w:val="auto"/>
                <w:sz w:val="22"/>
                <w:szCs w:val="22"/>
              </w:rPr>
              <w:t>sectoarele</w:t>
            </w:r>
            <w:proofErr w:type="spellEnd"/>
            <w:r w:rsidRPr="000614F5">
              <w:rPr>
                <w:color w:val="auto"/>
                <w:sz w:val="22"/>
                <w:szCs w:val="22"/>
              </w:rPr>
              <w:t xml:space="preserve"> cu </w:t>
            </w:r>
            <w:proofErr w:type="spellStart"/>
            <w:r w:rsidRPr="000614F5">
              <w:rPr>
                <w:color w:val="auto"/>
                <w:sz w:val="22"/>
                <w:szCs w:val="22"/>
              </w:rPr>
              <w:t>potențial</w:t>
            </w:r>
            <w:proofErr w:type="spellEnd"/>
            <w:r w:rsidRPr="000614F5">
              <w:rPr>
                <w:color w:val="auto"/>
                <w:sz w:val="22"/>
                <w:szCs w:val="22"/>
              </w:rPr>
              <w:t xml:space="preserve"> de </w:t>
            </w:r>
            <w:proofErr w:type="spellStart"/>
            <w:r w:rsidRPr="000614F5">
              <w:rPr>
                <w:color w:val="auto"/>
                <w:sz w:val="22"/>
                <w:szCs w:val="22"/>
              </w:rPr>
              <w:t>creștere</w:t>
            </w:r>
            <w:proofErr w:type="spellEnd"/>
            <w:r w:rsidRPr="000614F5">
              <w:rPr>
                <w:color w:val="auto"/>
                <w:sz w:val="22"/>
                <w:szCs w:val="22"/>
              </w:rPr>
              <w:t xml:space="preserve"> (</w:t>
            </w:r>
            <w:proofErr w:type="spellStart"/>
            <w:r w:rsidRPr="000614F5">
              <w:rPr>
                <w:color w:val="auto"/>
                <w:sz w:val="22"/>
                <w:szCs w:val="22"/>
              </w:rPr>
              <w:t>meșteșuguri</w:t>
            </w:r>
            <w:proofErr w:type="spellEnd"/>
            <w:r w:rsidRPr="000614F5">
              <w:rPr>
                <w:color w:val="auto"/>
                <w:sz w:val="22"/>
                <w:szCs w:val="22"/>
              </w:rPr>
              <w:t xml:space="preserve">, </w:t>
            </w:r>
            <w:proofErr w:type="spellStart"/>
            <w:r w:rsidRPr="000614F5">
              <w:rPr>
                <w:color w:val="auto"/>
                <w:sz w:val="22"/>
                <w:szCs w:val="22"/>
              </w:rPr>
              <w:t>agroturism</w:t>
            </w:r>
            <w:proofErr w:type="spellEnd"/>
            <w:r w:rsidRPr="000614F5">
              <w:rPr>
                <w:color w:val="auto"/>
                <w:sz w:val="22"/>
                <w:szCs w:val="22"/>
              </w:rPr>
              <w:t xml:space="preserve">, </w:t>
            </w:r>
            <w:proofErr w:type="spellStart"/>
            <w:r w:rsidRPr="000614F5">
              <w:rPr>
                <w:color w:val="auto"/>
                <w:sz w:val="22"/>
                <w:szCs w:val="22"/>
              </w:rPr>
              <w:t>activităţi</w:t>
            </w:r>
            <w:proofErr w:type="spellEnd"/>
            <w:r w:rsidRPr="000614F5">
              <w:rPr>
                <w:color w:val="auto"/>
                <w:sz w:val="22"/>
                <w:szCs w:val="22"/>
              </w:rPr>
              <w:t xml:space="preserve"> </w:t>
            </w:r>
            <w:proofErr w:type="spellStart"/>
            <w:r w:rsidRPr="000614F5">
              <w:rPr>
                <w:color w:val="auto"/>
                <w:sz w:val="22"/>
                <w:szCs w:val="22"/>
              </w:rPr>
              <w:t>recreaţionale</w:t>
            </w:r>
            <w:proofErr w:type="spellEnd"/>
            <w:r w:rsidRPr="000614F5">
              <w:rPr>
                <w:color w:val="auto"/>
                <w:sz w:val="22"/>
                <w:szCs w:val="22"/>
              </w:rPr>
              <w:t>);</w:t>
            </w:r>
          </w:p>
          <w:p w:rsidR="006736FC" w:rsidRPr="000614F5" w:rsidRDefault="006736FC" w:rsidP="006736FC">
            <w:pPr>
              <w:pStyle w:val="Default"/>
              <w:numPr>
                <w:ilvl w:val="0"/>
                <w:numId w:val="22"/>
              </w:numPr>
              <w:spacing w:line="276" w:lineRule="auto"/>
              <w:jc w:val="both"/>
              <w:rPr>
                <w:color w:val="auto"/>
                <w:sz w:val="22"/>
                <w:szCs w:val="22"/>
              </w:rPr>
            </w:pPr>
            <w:proofErr w:type="spellStart"/>
            <w:r w:rsidRPr="000614F5">
              <w:rPr>
                <w:color w:val="auto"/>
                <w:sz w:val="22"/>
                <w:szCs w:val="22"/>
              </w:rPr>
              <w:lastRenderedPageBreak/>
              <w:t>Teritoriul</w:t>
            </w:r>
            <w:proofErr w:type="spellEnd"/>
            <w:r w:rsidRPr="000614F5">
              <w:rPr>
                <w:color w:val="auto"/>
                <w:sz w:val="22"/>
                <w:szCs w:val="22"/>
              </w:rPr>
              <w:t xml:space="preserve"> </w:t>
            </w:r>
            <w:proofErr w:type="spellStart"/>
            <w:r w:rsidRPr="000614F5">
              <w:rPr>
                <w:color w:val="auto"/>
                <w:sz w:val="22"/>
                <w:szCs w:val="22"/>
              </w:rPr>
              <w:t>Podişul</w:t>
            </w:r>
            <w:proofErr w:type="spellEnd"/>
            <w:r w:rsidRPr="000614F5">
              <w:rPr>
                <w:color w:val="auto"/>
                <w:sz w:val="22"/>
                <w:szCs w:val="22"/>
              </w:rPr>
              <w:t xml:space="preserve"> </w:t>
            </w:r>
            <w:proofErr w:type="spellStart"/>
            <w:r w:rsidRPr="000614F5">
              <w:rPr>
                <w:color w:val="auto"/>
                <w:sz w:val="22"/>
                <w:szCs w:val="22"/>
              </w:rPr>
              <w:t>Mediaşului</w:t>
            </w:r>
            <w:proofErr w:type="spellEnd"/>
            <w:r w:rsidRPr="000614F5">
              <w:rPr>
                <w:color w:val="auto"/>
                <w:sz w:val="22"/>
                <w:szCs w:val="22"/>
              </w:rPr>
              <w:t xml:space="preserve"> </w:t>
            </w:r>
            <w:proofErr w:type="spellStart"/>
            <w:r w:rsidRPr="000614F5">
              <w:rPr>
                <w:color w:val="auto"/>
                <w:sz w:val="22"/>
                <w:szCs w:val="22"/>
              </w:rPr>
              <w:t>este</w:t>
            </w:r>
            <w:proofErr w:type="spellEnd"/>
            <w:r w:rsidRPr="000614F5">
              <w:rPr>
                <w:color w:val="auto"/>
                <w:sz w:val="22"/>
                <w:szCs w:val="22"/>
              </w:rPr>
              <w:t xml:space="preserve"> slab </w:t>
            </w:r>
            <w:proofErr w:type="spellStart"/>
            <w:r w:rsidRPr="000614F5">
              <w:rPr>
                <w:color w:val="auto"/>
                <w:sz w:val="22"/>
                <w:szCs w:val="22"/>
              </w:rPr>
              <w:t>dezvoltat</w:t>
            </w:r>
            <w:proofErr w:type="spellEnd"/>
            <w:r w:rsidRPr="000614F5">
              <w:rPr>
                <w:color w:val="auto"/>
                <w:sz w:val="22"/>
                <w:szCs w:val="22"/>
              </w:rPr>
              <w:t xml:space="preserve"> </w:t>
            </w:r>
            <w:proofErr w:type="spellStart"/>
            <w:r w:rsidRPr="000614F5">
              <w:rPr>
                <w:color w:val="auto"/>
                <w:sz w:val="22"/>
                <w:szCs w:val="22"/>
              </w:rPr>
              <w:t>în</w:t>
            </w:r>
            <w:proofErr w:type="spellEnd"/>
            <w:r w:rsidRPr="000614F5">
              <w:rPr>
                <w:color w:val="auto"/>
                <w:sz w:val="22"/>
                <w:szCs w:val="22"/>
              </w:rPr>
              <w:t xml:space="preserve"> </w:t>
            </w:r>
            <w:proofErr w:type="spellStart"/>
            <w:r w:rsidRPr="000614F5">
              <w:rPr>
                <w:color w:val="auto"/>
                <w:sz w:val="22"/>
                <w:szCs w:val="22"/>
              </w:rPr>
              <w:t>sectorul</w:t>
            </w:r>
            <w:proofErr w:type="spellEnd"/>
            <w:r w:rsidRPr="000614F5">
              <w:rPr>
                <w:color w:val="auto"/>
                <w:sz w:val="22"/>
                <w:szCs w:val="22"/>
              </w:rPr>
              <w:t xml:space="preserve"> de </w:t>
            </w:r>
            <w:proofErr w:type="spellStart"/>
            <w:r w:rsidRPr="000614F5">
              <w:rPr>
                <w:color w:val="auto"/>
                <w:sz w:val="22"/>
                <w:szCs w:val="22"/>
              </w:rPr>
              <w:t>producţie</w:t>
            </w:r>
            <w:proofErr w:type="spellEnd"/>
            <w:r w:rsidRPr="000614F5">
              <w:rPr>
                <w:color w:val="auto"/>
                <w:sz w:val="22"/>
                <w:szCs w:val="22"/>
              </w:rPr>
              <w:t xml:space="preserve">. Din </w:t>
            </w:r>
            <w:proofErr w:type="spellStart"/>
            <w:r w:rsidRPr="000614F5">
              <w:rPr>
                <w:color w:val="auto"/>
                <w:sz w:val="22"/>
                <w:szCs w:val="22"/>
              </w:rPr>
              <w:t>acest</w:t>
            </w:r>
            <w:proofErr w:type="spellEnd"/>
            <w:r w:rsidRPr="000614F5">
              <w:rPr>
                <w:color w:val="auto"/>
                <w:sz w:val="22"/>
                <w:szCs w:val="22"/>
              </w:rPr>
              <w:t xml:space="preserve"> </w:t>
            </w:r>
            <w:proofErr w:type="spellStart"/>
            <w:r w:rsidRPr="000614F5">
              <w:rPr>
                <w:color w:val="auto"/>
                <w:sz w:val="22"/>
                <w:szCs w:val="22"/>
              </w:rPr>
              <w:t>motiv</w:t>
            </w:r>
            <w:proofErr w:type="spellEnd"/>
            <w:r w:rsidRPr="000614F5">
              <w:rPr>
                <w:color w:val="auto"/>
                <w:sz w:val="22"/>
                <w:szCs w:val="22"/>
              </w:rPr>
              <w:t xml:space="preserve">, </w:t>
            </w:r>
            <w:proofErr w:type="spellStart"/>
            <w:r w:rsidRPr="000614F5">
              <w:rPr>
                <w:color w:val="auto"/>
                <w:sz w:val="22"/>
                <w:szCs w:val="22"/>
              </w:rPr>
              <w:t>cuantumul</w:t>
            </w:r>
            <w:proofErr w:type="spellEnd"/>
            <w:r w:rsidRPr="000614F5">
              <w:rPr>
                <w:color w:val="auto"/>
                <w:sz w:val="22"/>
                <w:szCs w:val="22"/>
              </w:rPr>
              <w:t xml:space="preserve"> </w:t>
            </w:r>
            <w:proofErr w:type="spellStart"/>
            <w:r w:rsidRPr="000614F5">
              <w:rPr>
                <w:color w:val="auto"/>
                <w:sz w:val="22"/>
                <w:szCs w:val="22"/>
              </w:rPr>
              <w:t>sprijinului</w:t>
            </w:r>
            <w:proofErr w:type="spellEnd"/>
            <w:r w:rsidRPr="000614F5">
              <w:rPr>
                <w:color w:val="auto"/>
                <w:sz w:val="22"/>
                <w:szCs w:val="22"/>
              </w:rPr>
              <w:t xml:space="preserve"> </w:t>
            </w:r>
            <w:proofErr w:type="spellStart"/>
            <w:r w:rsidRPr="000614F5">
              <w:rPr>
                <w:color w:val="auto"/>
                <w:sz w:val="22"/>
                <w:szCs w:val="22"/>
              </w:rPr>
              <w:t>acordat</w:t>
            </w:r>
            <w:proofErr w:type="spellEnd"/>
            <w:r w:rsidRPr="000614F5">
              <w:rPr>
                <w:color w:val="auto"/>
                <w:sz w:val="22"/>
                <w:szCs w:val="22"/>
              </w:rPr>
              <w:t xml:space="preserve"> </w:t>
            </w:r>
            <w:proofErr w:type="spellStart"/>
            <w:r w:rsidRPr="000614F5">
              <w:rPr>
                <w:color w:val="auto"/>
                <w:sz w:val="22"/>
                <w:szCs w:val="22"/>
              </w:rPr>
              <w:t>este</w:t>
            </w:r>
            <w:proofErr w:type="spellEnd"/>
            <w:r w:rsidRPr="000614F5">
              <w:rPr>
                <w:color w:val="auto"/>
                <w:sz w:val="22"/>
                <w:szCs w:val="22"/>
              </w:rPr>
              <w:t xml:space="preserve"> </w:t>
            </w:r>
            <w:proofErr w:type="spellStart"/>
            <w:r w:rsidRPr="000614F5">
              <w:rPr>
                <w:color w:val="auto"/>
                <w:sz w:val="22"/>
                <w:szCs w:val="22"/>
              </w:rPr>
              <w:t>mai</w:t>
            </w:r>
            <w:proofErr w:type="spellEnd"/>
            <w:r w:rsidRPr="000614F5">
              <w:rPr>
                <w:color w:val="auto"/>
                <w:sz w:val="22"/>
                <w:szCs w:val="22"/>
              </w:rPr>
              <w:t xml:space="preserve"> mare </w:t>
            </w:r>
            <w:proofErr w:type="spellStart"/>
            <w:r w:rsidRPr="000614F5">
              <w:rPr>
                <w:color w:val="auto"/>
                <w:sz w:val="22"/>
                <w:szCs w:val="22"/>
              </w:rPr>
              <w:t>decât</w:t>
            </w:r>
            <w:proofErr w:type="spellEnd"/>
            <w:r w:rsidRPr="000614F5">
              <w:rPr>
                <w:color w:val="auto"/>
                <w:sz w:val="22"/>
                <w:szCs w:val="22"/>
              </w:rPr>
              <w:t xml:space="preserve"> </w:t>
            </w:r>
            <w:proofErr w:type="spellStart"/>
            <w:r w:rsidRPr="000614F5">
              <w:rPr>
                <w:color w:val="auto"/>
                <w:sz w:val="22"/>
                <w:szCs w:val="22"/>
              </w:rPr>
              <w:t>în</w:t>
            </w:r>
            <w:proofErr w:type="spellEnd"/>
            <w:r w:rsidRPr="000614F5">
              <w:rPr>
                <w:color w:val="auto"/>
                <w:sz w:val="22"/>
                <w:szCs w:val="22"/>
              </w:rPr>
              <w:t xml:space="preserve"> </w:t>
            </w:r>
            <w:proofErr w:type="spellStart"/>
            <w:r w:rsidRPr="000614F5">
              <w:rPr>
                <w:color w:val="auto"/>
                <w:sz w:val="22"/>
                <w:szCs w:val="22"/>
              </w:rPr>
              <w:t>celelalte</w:t>
            </w:r>
            <w:proofErr w:type="spellEnd"/>
            <w:r w:rsidRPr="000614F5">
              <w:rPr>
                <w:color w:val="auto"/>
                <w:sz w:val="22"/>
                <w:szCs w:val="22"/>
              </w:rPr>
              <w:t xml:space="preserve"> </w:t>
            </w:r>
            <w:proofErr w:type="spellStart"/>
            <w:r w:rsidRPr="000614F5">
              <w:rPr>
                <w:color w:val="auto"/>
                <w:sz w:val="22"/>
                <w:szCs w:val="22"/>
              </w:rPr>
              <w:t>sectoare</w:t>
            </w:r>
            <w:proofErr w:type="spellEnd"/>
            <w:r w:rsidRPr="000614F5">
              <w:rPr>
                <w:color w:val="auto"/>
                <w:sz w:val="22"/>
                <w:szCs w:val="22"/>
              </w:rPr>
              <w:t xml:space="preserve"> </w:t>
            </w:r>
            <w:proofErr w:type="spellStart"/>
            <w:r w:rsidRPr="000614F5">
              <w:rPr>
                <w:color w:val="auto"/>
                <w:sz w:val="22"/>
                <w:szCs w:val="22"/>
              </w:rPr>
              <w:t>şi</w:t>
            </w:r>
            <w:proofErr w:type="spellEnd"/>
            <w:r w:rsidRPr="000614F5">
              <w:rPr>
                <w:color w:val="auto"/>
                <w:sz w:val="22"/>
                <w:szCs w:val="22"/>
              </w:rPr>
              <w:t xml:space="preserve"> </w:t>
            </w:r>
            <w:proofErr w:type="spellStart"/>
            <w:r w:rsidRPr="000614F5">
              <w:rPr>
                <w:color w:val="auto"/>
                <w:sz w:val="22"/>
                <w:szCs w:val="22"/>
              </w:rPr>
              <w:t>vor</w:t>
            </w:r>
            <w:proofErr w:type="spellEnd"/>
            <w:r w:rsidRPr="000614F5">
              <w:rPr>
                <w:color w:val="auto"/>
                <w:sz w:val="22"/>
                <w:szCs w:val="22"/>
              </w:rPr>
              <w:t xml:space="preserve"> fi punctate </w:t>
            </w:r>
            <w:proofErr w:type="spellStart"/>
            <w:r w:rsidRPr="000614F5">
              <w:rPr>
                <w:color w:val="auto"/>
                <w:sz w:val="22"/>
                <w:szCs w:val="22"/>
              </w:rPr>
              <w:t>suplimentar</w:t>
            </w:r>
            <w:proofErr w:type="spellEnd"/>
            <w:r w:rsidRPr="000614F5">
              <w:rPr>
                <w:color w:val="auto"/>
                <w:sz w:val="22"/>
                <w:szCs w:val="22"/>
              </w:rPr>
              <w:t xml:space="preserve"> </w:t>
            </w:r>
            <w:proofErr w:type="spellStart"/>
            <w:r w:rsidRPr="000614F5">
              <w:rPr>
                <w:color w:val="auto"/>
                <w:sz w:val="22"/>
                <w:szCs w:val="22"/>
              </w:rPr>
              <w:t>proiectele</w:t>
            </w:r>
            <w:proofErr w:type="spellEnd"/>
            <w:r w:rsidRPr="000614F5">
              <w:rPr>
                <w:color w:val="auto"/>
                <w:sz w:val="22"/>
                <w:szCs w:val="22"/>
              </w:rPr>
              <w:t xml:space="preserve"> din </w:t>
            </w:r>
            <w:proofErr w:type="spellStart"/>
            <w:r w:rsidRPr="000614F5">
              <w:rPr>
                <w:color w:val="auto"/>
                <w:sz w:val="22"/>
                <w:szCs w:val="22"/>
              </w:rPr>
              <w:t>sectorul</w:t>
            </w:r>
            <w:proofErr w:type="spellEnd"/>
            <w:r w:rsidRPr="000614F5">
              <w:rPr>
                <w:color w:val="auto"/>
                <w:sz w:val="22"/>
                <w:szCs w:val="22"/>
              </w:rPr>
              <w:t xml:space="preserve"> de </w:t>
            </w:r>
            <w:proofErr w:type="spellStart"/>
            <w:r w:rsidRPr="000614F5">
              <w:rPr>
                <w:color w:val="auto"/>
                <w:sz w:val="22"/>
                <w:szCs w:val="22"/>
              </w:rPr>
              <w:t>producţie</w:t>
            </w:r>
            <w:proofErr w:type="spellEnd"/>
            <w:r w:rsidRPr="000614F5">
              <w:rPr>
                <w:color w:val="auto"/>
                <w:sz w:val="22"/>
                <w:szCs w:val="22"/>
              </w:rPr>
              <w:t>;</w:t>
            </w:r>
          </w:p>
          <w:p w:rsidR="006736FC" w:rsidRPr="000614F5" w:rsidRDefault="006736FC" w:rsidP="006736FC">
            <w:pPr>
              <w:pStyle w:val="ListParagraph"/>
              <w:numPr>
                <w:ilvl w:val="0"/>
                <w:numId w:val="22"/>
              </w:numPr>
              <w:spacing w:after="0" w:line="276" w:lineRule="auto"/>
              <w:jc w:val="both"/>
              <w:rPr>
                <w:rFonts w:ascii="Trebuchet MS" w:hAnsi="Trebuchet MS"/>
                <w:color w:val="FF00FF"/>
              </w:rPr>
            </w:pPr>
            <w:r w:rsidRPr="000614F5">
              <w:rPr>
                <w:rFonts w:ascii="Trebuchet MS" w:hAnsi="Trebuchet MS" w:cs="Trebuchet MS"/>
                <w:noProof/>
                <w:lang w:val="ro-RO"/>
              </w:rPr>
              <w:t xml:space="preserve">Valoarea adăugată este evidențiată și prin intermediul condițiilor specifice de eligibilitate și selecție, stabilite în concordanță cu specificul local ( descrise la  pct. 7 și 8 din Fișa Măsurii). </w:t>
            </w:r>
          </w:p>
          <w:p w:rsidR="006736FC" w:rsidRPr="000614F5" w:rsidRDefault="006736FC" w:rsidP="006736FC">
            <w:pPr>
              <w:pStyle w:val="ListParagraph"/>
              <w:tabs>
                <w:tab w:val="left" w:pos="1410"/>
              </w:tabs>
              <w:spacing w:line="276" w:lineRule="auto"/>
              <w:jc w:val="both"/>
              <w:outlineLvl w:val="0"/>
              <w:rPr>
                <w:rFonts w:ascii="Trebuchet MS" w:hAnsi="Trebuchet MS"/>
              </w:rPr>
            </w:pPr>
          </w:p>
          <w:p w:rsidR="006736FC" w:rsidRPr="00855A74" w:rsidRDefault="006736FC" w:rsidP="00855A74">
            <w:pPr>
              <w:pStyle w:val="ListParagraph"/>
              <w:pBdr>
                <w:top w:val="single" w:sz="4" w:space="1" w:color="auto"/>
                <w:left w:val="single" w:sz="4" w:space="4" w:color="auto"/>
                <w:bottom w:val="single" w:sz="4" w:space="1" w:color="auto"/>
                <w:right w:val="single" w:sz="4" w:space="4" w:color="auto"/>
              </w:pBdr>
              <w:tabs>
                <w:tab w:val="left" w:pos="1410"/>
              </w:tabs>
              <w:spacing w:line="276" w:lineRule="auto"/>
              <w:jc w:val="both"/>
              <w:outlineLvl w:val="0"/>
              <w:rPr>
                <w:rFonts w:ascii="Trebuchet MS" w:hAnsi="Trebuchet MS"/>
                <w:b/>
                <w:lang w:val="ro-RO"/>
              </w:rPr>
            </w:pPr>
            <w:r w:rsidRPr="000614F5">
              <w:rPr>
                <w:rFonts w:ascii="Trebuchet MS" w:hAnsi="Trebuchet MS"/>
                <w:b/>
                <w:lang w:val="ro-RO"/>
              </w:rPr>
              <w:t>3. Tri</w:t>
            </w:r>
            <w:r w:rsidR="00855A74">
              <w:rPr>
                <w:rFonts w:ascii="Trebuchet MS" w:hAnsi="Trebuchet MS"/>
                <w:b/>
                <w:lang w:val="ro-RO"/>
              </w:rPr>
              <w:t>miteri la alte acte legislative</w:t>
            </w:r>
          </w:p>
          <w:p w:rsidR="006736FC" w:rsidRPr="000614F5" w:rsidRDefault="006736FC" w:rsidP="006736FC">
            <w:pPr>
              <w:pStyle w:val="ListParagraph"/>
              <w:numPr>
                <w:ilvl w:val="0"/>
                <w:numId w:val="22"/>
              </w:numPr>
              <w:tabs>
                <w:tab w:val="left" w:pos="720"/>
              </w:tabs>
              <w:spacing w:after="0" w:line="276" w:lineRule="auto"/>
              <w:jc w:val="both"/>
              <w:rPr>
                <w:rFonts w:ascii="Trebuchet MS" w:hAnsi="Trebuchet MS"/>
                <w:lang w:val="ro-RO"/>
              </w:rPr>
            </w:pPr>
            <w:r w:rsidRPr="000614F5">
              <w:rPr>
                <w:rFonts w:ascii="Trebuchet MS" w:hAnsi="Trebuchet MS"/>
                <w:lang w:val="ro-RO"/>
              </w:rPr>
              <w:t>Legislaţia naţională cu incidenţă în domeniile activităţilor non-agricole prevăzută în Ghidul solicitantului pentru participarea la selecţia SDL și în PNDR</w:t>
            </w:r>
            <w:r>
              <w:rPr>
                <w:rFonts w:ascii="Trebuchet MS" w:hAnsi="Trebuchet MS"/>
                <w:lang w:val="ro-RO"/>
              </w:rPr>
              <w:t>, HG 226/2015 cu modificarile si completarile ulterioare;</w:t>
            </w:r>
          </w:p>
          <w:p w:rsidR="006736FC" w:rsidRPr="00855A74" w:rsidRDefault="006736FC" w:rsidP="006736FC">
            <w:pPr>
              <w:pStyle w:val="Default"/>
              <w:numPr>
                <w:ilvl w:val="0"/>
                <w:numId w:val="22"/>
              </w:numPr>
              <w:spacing w:line="276" w:lineRule="auto"/>
              <w:jc w:val="both"/>
              <w:rPr>
                <w:sz w:val="22"/>
                <w:szCs w:val="22"/>
                <w:lang w:val="ro-RO"/>
              </w:rPr>
            </w:pPr>
            <w:r w:rsidRPr="000614F5">
              <w:rPr>
                <w:sz w:val="22"/>
                <w:szCs w:val="22"/>
                <w:lang w:val="ro-RO"/>
              </w:rPr>
              <w:t xml:space="preserve">Regulamentele (UE) nr. 1303/2013, (UE) nr. 1305/2013, (UE) nr. 807/2014, UE) nr. 808/2014, </w:t>
            </w:r>
            <w:r w:rsidRPr="000614F5">
              <w:rPr>
                <w:bCs/>
                <w:sz w:val="22"/>
                <w:szCs w:val="22"/>
                <w:lang w:val="fr-FR"/>
              </w:rPr>
              <w:t xml:space="preserve">(UE) nr. 1307/2013, </w:t>
            </w:r>
            <w:proofErr w:type="spellStart"/>
            <w:r w:rsidRPr="000614F5">
              <w:rPr>
                <w:bCs/>
                <w:sz w:val="22"/>
                <w:szCs w:val="22"/>
                <w:lang w:val="fr-FR"/>
              </w:rPr>
              <w:t>Recomandarea</w:t>
            </w:r>
            <w:proofErr w:type="spellEnd"/>
            <w:r w:rsidRPr="000614F5">
              <w:rPr>
                <w:bCs/>
                <w:sz w:val="22"/>
                <w:szCs w:val="22"/>
                <w:lang w:val="fr-FR"/>
              </w:rPr>
              <w:t xml:space="preserve"> 2003/361/CE ;</w:t>
            </w:r>
          </w:p>
          <w:p w:rsidR="00855A74" w:rsidRPr="00855A74" w:rsidRDefault="00855A74" w:rsidP="00855A74">
            <w:pPr>
              <w:pStyle w:val="Default"/>
              <w:spacing w:line="276" w:lineRule="auto"/>
              <w:ind w:left="720"/>
              <w:jc w:val="both"/>
              <w:rPr>
                <w:sz w:val="22"/>
                <w:szCs w:val="22"/>
                <w:lang w:val="ro-RO"/>
              </w:rPr>
            </w:pPr>
          </w:p>
          <w:p w:rsidR="006736FC" w:rsidRPr="000614F5" w:rsidRDefault="006736FC" w:rsidP="006736FC">
            <w:pPr>
              <w:pStyle w:val="ListParagraph"/>
              <w:pBdr>
                <w:top w:val="single" w:sz="4" w:space="1" w:color="auto"/>
                <w:left w:val="single" w:sz="4" w:space="4" w:color="auto"/>
                <w:bottom w:val="single" w:sz="4" w:space="1" w:color="auto"/>
                <w:right w:val="single" w:sz="4" w:space="4" w:color="auto"/>
              </w:pBdr>
              <w:tabs>
                <w:tab w:val="left" w:pos="1410"/>
              </w:tabs>
              <w:spacing w:line="276" w:lineRule="auto"/>
              <w:jc w:val="both"/>
              <w:outlineLvl w:val="0"/>
              <w:rPr>
                <w:rFonts w:ascii="Trebuchet MS" w:hAnsi="Trebuchet MS"/>
                <w:b/>
                <w:lang w:val="ro-RO"/>
              </w:rPr>
            </w:pPr>
            <w:r w:rsidRPr="000614F5">
              <w:rPr>
                <w:rFonts w:ascii="Trebuchet MS" w:hAnsi="Trebuchet MS"/>
                <w:b/>
                <w:lang w:val="ro-RO"/>
              </w:rPr>
              <w:t>4. Beneficiari direcți/indirecți (grup țintă)</w:t>
            </w:r>
          </w:p>
          <w:p w:rsidR="006736FC" w:rsidRPr="000614F5" w:rsidRDefault="006736FC" w:rsidP="006736FC">
            <w:pPr>
              <w:pStyle w:val="ListParagraph"/>
              <w:tabs>
                <w:tab w:val="left" w:pos="1410"/>
              </w:tabs>
              <w:spacing w:line="276" w:lineRule="auto"/>
              <w:ind w:left="0"/>
              <w:jc w:val="both"/>
              <w:outlineLvl w:val="0"/>
              <w:rPr>
                <w:rFonts w:ascii="Trebuchet MS" w:hAnsi="Trebuchet MS"/>
                <w:lang w:val="ro-RO"/>
              </w:rPr>
            </w:pPr>
          </w:p>
          <w:p w:rsidR="006736FC" w:rsidRPr="000614F5" w:rsidRDefault="006736FC" w:rsidP="006736FC">
            <w:pPr>
              <w:pStyle w:val="ListParagraph"/>
              <w:tabs>
                <w:tab w:val="left" w:pos="1410"/>
              </w:tabs>
              <w:spacing w:line="276" w:lineRule="auto"/>
              <w:ind w:left="0"/>
              <w:jc w:val="both"/>
              <w:outlineLvl w:val="0"/>
              <w:rPr>
                <w:rFonts w:ascii="Trebuchet MS" w:hAnsi="Trebuchet MS"/>
                <w:lang w:val="ro-RO"/>
              </w:rPr>
            </w:pPr>
            <w:r w:rsidRPr="000614F5">
              <w:rPr>
                <w:rFonts w:ascii="Trebuchet MS" w:hAnsi="Trebuchet MS"/>
                <w:lang w:val="ro-RO"/>
              </w:rPr>
              <w:t>Beneficiari direcți:</w:t>
            </w:r>
          </w:p>
          <w:p w:rsidR="006736FC" w:rsidRPr="000614F5" w:rsidRDefault="006736FC" w:rsidP="006736FC">
            <w:pPr>
              <w:pStyle w:val="Default"/>
              <w:numPr>
                <w:ilvl w:val="0"/>
                <w:numId w:val="22"/>
              </w:numPr>
              <w:spacing w:line="276" w:lineRule="auto"/>
              <w:jc w:val="both"/>
              <w:rPr>
                <w:sz w:val="22"/>
                <w:szCs w:val="22"/>
              </w:rPr>
            </w:pPr>
            <w:r w:rsidRPr="000614F5">
              <w:rPr>
                <w:sz w:val="22"/>
                <w:szCs w:val="22"/>
                <w:lang w:val="ro-RO"/>
              </w:rPr>
              <w:t xml:space="preserve">Fermieri sau membrii unei gospodării agricole, care își diversifică activitatea prin înființarea unei activități non-agricole în spațiul rural pentru prima dată. </w:t>
            </w:r>
            <w:proofErr w:type="spellStart"/>
            <w:r w:rsidRPr="000614F5">
              <w:rPr>
                <w:sz w:val="22"/>
                <w:szCs w:val="22"/>
              </w:rPr>
              <w:t>Persoanele</w:t>
            </w:r>
            <w:proofErr w:type="spellEnd"/>
            <w:r w:rsidRPr="000614F5">
              <w:rPr>
                <w:sz w:val="22"/>
                <w:szCs w:val="22"/>
              </w:rPr>
              <w:t xml:space="preserve"> </w:t>
            </w:r>
            <w:proofErr w:type="spellStart"/>
            <w:r w:rsidRPr="000614F5">
              <w:rPr>
                <w:sz w:val="22"/>
                <w:szCs w:val="22"/>
              </w:rPr>
              <w:t>fizice</w:t>
            </w:r>
            <w:proofErr w:type="spellEnd"/>
            <w:r w:rsidRPr="000614F5">
              <w:rPr>
                <w:sz w:val="22"/>
                <w:szCs w:val="22"/>
              </w:rPr>
              <w:t xml:space="preserve"> </w:t>
            </w:r>
            <w:proofErr w:type="spellStart"/>
            <w:r w:rsidRPr="000614F5">
              <w:rPr>
                <w:sz w:val="22"/>
                <w:szCs w:val="22"/>
              </w:rPr>
              <w:t>neautorizate</w:t>
            </w:r>
            <w:proofErr w:type="spellEnd"/>
            <w:r w:rsidRPr="000614F5">
              <w:rPr>
                <w:sz w:val="22"/>
                <w:szCs w:val="22"/>
              </w:rPr>
              <w:t xml:space="preserve"> nu sunt </w:t>
            </w:r>
            <w:proofErr w:type="spellStart"/>
            <w:r w:rsidRPr="000614F5">
              <w:rPr>
                <w:sz w:val="22"/>
                <w:szCs w:val="22"/>
              </w:rPr>
              <w:t>eligibile</w:t>
            </w:r>
            <w:proofErr w:type="spellEnd"/>
            <w:r w:rsidRPr="000614F5">
              <w:rPr>
                <w:sz w:val="22"/>
                <w:szCs w:val="22"/>
              </w:rPr>
              <w:t xml:space="preserve">; </w:t>
            </w:r>
          </w:p>
          <w:p w:rsidR="006736FC" w:rsidRPr="000614F5" w:rsidRDefault="006736FC" w:rsidP="006736FC">
            <w:pPr>
              <w:pStyle w:val="Default"/>
              <w:numPr>
                <w:ilvl w:val="0"/>
                <w:numId w:val="22"/>
              </w:numPr>
              <w:spacing w:line="276" w:lineRule="auto"/>
              <w:jc w:val="both"/>
              <w:rPr>
                <w:sz w:val="22"/>
                <w:szCs w:val="22"/>
                <w:lang w:val="fr-FR"/>
              </w:rPr>
            </w:pPr>
            <w:proofErr w:type="spellStart"/>
            <w:r w:rsidRPr="000614F5">
              <w:rPr>
                <w:sz w:val="22"/>
                <w:szCs w:val="22"/>
                <w:lang w:val="fr-FR"/>
              </w:rPr>
              <w:t>Microîntreprinderi</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w:t>
            </w:r>
            <w:proofErr w:type="spellStart"/>
            <w:r w:rsidRPr="000614F5">
              <w:rPr>
                <w:sz w:val="22"/>
                <w:szCs w:val="22"/>
                <w:lang w:val="fr-FR"/>
              </w:rPr>
              <w:t>întreprinderi</w:t>
            </w:r>
            <w:proofErr w:type="spellEnd"/>
            <w:r w:rsidRPr="000614F5">
              <w:rPr>
                <w:sz w:val="22"/>
                <w:szCs w:val="22"/>
                <w:lang w:val="fr-FR"/>
              </w:rPr>
              <w:t xml:space="preserve"> </w:t>
            </w:r>
            <w:proofErr w:type="spellStart"/>
            <w:r w:rsidRPr="000614F5">
              <w:rPr>
                <w:sz w:val="22"/>
                <w:szCs w:val="22"/>
                <w:lang w:val="fr-FR"/>
              </w:rPr>
              <w:t>mici</w:t>
            </w:r>
            <w:proofErr w:type="spellEnd"/>
            <w:r w:rsidRPr="000614F5">
              <w:rPr>
                <w:sz w:val="22"/>
                <w:szCs w:val="22"/>
                <w:lang w:val="fr-FR"/>
              </w:rPr>
              <w:t xml:space="preserve"> </w:t>
            </w:r>
            <w:proofErr w:type="spellStart"/>
            <w:r w:rsidRPr="000614F5">
              <w:rPr>
                <w:sz w:val="22"/>
                <w:szCs w:val="22"/>
                <w:lang w:val="fr-FR"/>
              </w:rPr>
              <w:t>existente</w:t>
            </w:r>
            <w:proofErr w:type="spellEnd"/>
            <w:r w:rsidRPr="000614F5">
              <w:rPr>
                <w:sz w:val="22"/>
                <w:szCs w:val="22"/>
                <w:lang w:val="fr-FR"/>
              </w:rPr>
              <w:t xml:space="preserve"> </w:t>
            </w:r>
            <w:proofErr w:type="spellStart"/>
            <w:r w:rsidRPr="000614F5">
              <w:rPr>
                <w:sz w:val="22"/>
                <w:szCs w:val="22"/>
                <w:lang w:val="fr-FR"/>
              </w:rPr>
              <w:t>din</w:t>
            </w:r>
            <w:proofErr w:type="spellEnd"/>
            <w:r w:rsidRPr="000614F5">
              <w:rPr>
                <w:sz w:val="22"/>
                <w:szCs w:val="22"/>
                <w:lang w:val="fr-FR"/>
              </w:rPr>
              <w:t xml:space="preserve"> </w:t>
            </w:r>
            <w:proofErr w:type="spellStart"/>
            <w:r w:rsidRPr="000614F5">
              <w:rPr>
                <w:sz w:val="22"/>
                <w:szCs w:val="22"/>
                <w:lang w:val="fr-FR"/>
              </w:rPr>
              <w:t>spațiul</w:t>
            </w:r>
            <w:proofErr w:type="spellEnd"/>
            <w:r w:rsidRPr="000614F5">
              <w:rPr>
                <w:sz w:val="22"/>
                <w:szCs w:val="22"/>
                <w:lang w:val="fr-FR"/>
              </w:rPr>
              <w:t xml:space="preserve"> rural, care </w:t>
            </w:r>
            <w:proofErr w:type="spellStart"/>
            <w:r w:rsidRPr="000614F5">
              <w:rPr>
                <w:sz w:val="22"/>
                <w:szCs w:val="22"/>
                <w:lang w:val="fr-FR"/>
              </w:rPr>
              <w:t>își</w:t>
            </w:r>
            <w:proofErr w:type="spellEnd"/>
            <w:r w:rsidRPr="000614F5">
              <w:rPr>
                <w:sz w:val="22"/>
                <w:szCs w:val="22"/>
                <w:lang w:val="fr-FR"/>
              </w:rPr>
              <w:t xml:space="preserve"> </w:t>
            </w:r>
            <w:proofErr w:type="spellStart"/>
            <w:r w:rsidRPr="000614F5">
              <w:rPr>
                <w:sz w:val="22"/>
                <w:szCs w:val="22"/>
                <w:lang w:val="fr-FR"/>
              </w:rPr>
              <w:t>propun</w:t>
            </w:r>
            <w:proofErr w:type="spellEnd"/>
            <w:r w:rsidRPr="000614F5">
              <w:rPr>
                <w:sz w:val="22"/>
                <w:szCs w:val="22"/>
                <w:lang w:val="fr-FR"/>
              </w:rPr>
              <w:t xml:space="preserve"> </w:t>
            </w:r>
            <w:proofErr w:type="spellStart"/>
            <w:r w:rsidRPr="000614F5">
              <w:rPr>
                <w:sz w:val="22"/>
                <w:szCs w:val="22"/>
                <w:lang w:val="fr-FR"/>
              </w:rPr>
              <w:t>activități</w:t>
            </w:r>
            <w:proofErr w:type="spellEnd"/>
            <w:r w:rsidRPr="000614F5">
              <w:rPr>
                <w:sz w:val="22"/>
                <w:szCs w:val="22"/>
                <w:lang w:val="fr-FR"/>
              </w:rPr>
              <w:t xml:space="preserve"> non-agricole, </w:t>
            </w:r>
            <w:proofErr w:type="spellStart"/>
            <w:r w:rsidRPr="000614F5">
              <w:rPr>
                <w:sz w:val="22"/>
                <w:szCs w:val="22"/>
                <w:lang w:val="fr-FR"/>
              </w:rPr>
              <w:t>pe</w:t>
            </w:r>
            <w:proofErr w:type="spellEnd"/>
            <w:r w:rsidRPr="000614F5">
              <w:rPr>
                <w:sz w:val="22"/>
                <w:szCs w:val="22"/>
                <w:lang w:val="fr-FR"/>
              </w:rPr>
              <w:t xml:space="preserve"> care nu le-au mai </w:t>
            </w:r>
            <w:proofErr w:type="spellStart"/>
            <w:r w:rsidRPr="000614F5">
              <w:rPr>
                <w:sz w:val="22"/>
                <w:szCs w:val="22"/>
                <w:lang w:val="fr-FR"/>
              </w:rPr>
              <w:t>efectuat</w:t>
            </w:r>
            <w:proofErr w:type="spellEnd"/>
            <w:r w:rsidRPr="000614F5">
              <w:rPr>
                <w:sz w:val="22"/>
                <w:szCs w:val="22"/>
                <w:lang w:val="fr-FR"/>
              </w:rPr>
              <w:t xml:space="preserve"> </w:t>
            </w:r>
            <w:proofErr w:type="spellStart"/>
            <w:r w:rsidRPr="000614F5">
              <w:rPr>
                <w:sz w:val="22"/>
                <w:szCs w:val="22"/>
                <w:lang w:val="fr-FR"/>
              </w:rPr>
              <w:t>până</w:t>
            </w:r>
            <w:proofErr w:type="spellEnd"/>
            <w:r w:rsidRPr="000614F5">
              <w:rPr>
                <w:sz w:val="22"/>
                <w:szCs w:val="22"/>
                <w:lang w:val="fr-FR"/>
              </w:rPr>
              <w:t xml:space="preserve"> la data </w:t>
            </w:r>
            <w:proofErr w:type="spellStart"/>
            <w:r w:rsidRPr="000614F5">
              <w:rPr>
                <w:sz w:val="22"/>
                <w:szCs w:val="22"/>
                <w:lang w:val="fr-FR"/>
              </w:rPr>
              <w:t>aplicării</w:t>
            </w:r>
            <w:proofErr w:type="spellEnd"/>
            <w:r w:rsidRPr="000614F5">
              <w:rPr>
                <w:sz w:val="22"/>
                <w:szCs w:val="22"/>
                <w:lang w:val="fr-FR"/>
              </w:rPr>
              <w:t xml:space="preserve"> </w:t>
            </w:r>
            <w:proofErr w:type="spellStart"/>
            <w:r w:rsidRPr="000614F5">
              <w:rPr>
                <w:sz w:val="22"/>
                <w:szCs w:val="22"/>
                <w:lang w:val="fr-FR"/>
              </w:rPr>
              <w:t>pentru</w:t>
            </w:r>
            <w:proofErr w:type="spellEnd"/>
            <w:r w:rsidRPr="000614F5">
              <w:rPr>
                <w:sz w:val="22"/>
                <w:szCs w:val="22"/>
                <w:lang w:val="fr-FR"/>
              </w:rPr>
              <w:t xml:space="preserve"> </w:t>
            </w:r>
            <w:proofErr w:type="spellStart"/>
            <w:r w:rsidRPr="000614F5">
              <w:rPr>
                <w:sz w:val="22"/>
                <w:szCs w:val="22"/>
                <w:lang w:val="fr-FR"/>
              </w:rPr>
              <w:t>sprijin</w:t>
            </w:r>
            <w:proofErr w:type="spellEnd"/>
            <w:r w:rsidRPr="000614F5">
              <w:rPr>
                <w:sz w:val="22"/>
                <w:szCs w:val="22"/>
                <w:lang w:val="fr-FR"/>
              </w:rPr>
              <w:t xml:space="preserve">; </w:t>
            </w:r>
          </w:p>
          <w:p w:rsidR="006736FC" w:rsidRPr="000614F5" w:rsidRDefault="006736FC" w:rsidP="006736FC">
            <w:pPr>
              <w:pStyle w:val="Default"/>
              <w:numPr>
                <w:ilvl w:val="0"/>
                <w:numId w:val="22"/>
              </w:numPr>
              <w:spacing w:line="276" w:lineRule="auto"/>
              <w:jc w:val="both"/>
              <w:rPr>
                <w:sz w:val="22"/>
                <w:szCs w:val="22"/>
                <w:lang w:val="fr-FR"/>
              </w:rPr>
            </w:pPr>
            <w:proofErr w:type="spellStart"/>
            <w:r w:rsidRPr="000614F5">
              <w:rPr>
                <w:sz w:val="22"/>
                <w:szCs w:val="22"/>
                <w:lang w:val="fr-FR"/>
              </w:rPr>
              <w:t>Microîntreprinderi</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w:t>
            </w:r>
            <w:proofErr w:type="spellStart"/>
            <w:r w:rsidRPr="000614F5">
              <w:rPr>
                <w:sz w:val="22"/>
                <w:szCs w:val="22"/>
                <w:lang w:val="fr-FR"/>
              </w:rPr>
              <w:t>întreprinderi</w:t>
            </w:r>
            <w:proofErr w:type="spellEnd"/>
            <w:r w:rsidRPr="000614F5">
              <w:rPr>
                <w:sz w:val="22"/>
                <w:szCs w:val="22"/>
                <w:lang w:val="fr-FR"/>
              </w:rPr>
              <w:t xml:space="preserve"> </w:t>
            </w:r>
            <w:proofErr w:type="spellStart"/>
            <w:r w:rsidRPr="000614F5">
              <w:rPr>
                <w:sz w:val="22"/>
                <w:szCs w:val="22"/>
                <w:lang w:val="fr-FR"/>
              </w:rPr>
              <w:t>mici</w:t>
            </w:r>
            <w:proofErr w:type="spellEnd"/>
            <w:r w:rsidRPr="000614F5">
              <w:rPr>
                <w:sz w:val="22"/>
                <w:szCs w:val="22"/>
                <w:lang w:val="fr-FR"/>
              </w:rPr>
              <w:t xml:space="preserve"> </w:t>
            </w:r>
            <w:proofErr w:type="spellStart"/>
            <w:r w:rsidRPr="000614F5">
              <w:rPr>
                <w:sz w:val="22"/>
                <w:szCs w:val="22"/>
                <w:lang w:val="fr-FR"/>
              </w:rPr>
              <w:t>noi</w:t>
            </w:r>
            <w:proofErr w:type="spellEnd"/>
            <w:r w:rsidRPr="000614F5">
              <w:rPr>
                <w:sz w:val="22"/>
                <w:szCs w:val="22"/>
                <w:lang w:val="fr-FR"/>
              </w:rPr>
              <w:t xml:space="preserve">, </w:t>
            </w:r>
            <w:proofErr w:type="spellStart"/>
            <w:r w:rsidRPr="000614F5">
              <w:rPr>
                <w:sz w:val="22"/>
                <w:szCs w:val="22"/>
                <w:lang w:val="fr-FR"/>
              </w:rPr>
              <w:t>înființate</w:t>
            </w:r>
            <w:proofErr w:type="spellEnd"/>
            <w:r w:rsidRPr="000614F5">
              <w:rPr>
                <w:sz w:val="22"/>
                <w:szCs w:val="22"/>
                <w:lang w:val="fr-FR"/>
              </w:rPr>
              <w:t xml:space="preserve"> </w:t>
            </w:r>
            <w:proofErr w:type="spellStart"/>
            <w:r w:rsidRPr="000614F5">
              <w:rPr>
                <w:sz w:val="22"/>
                <w:szCs w:val="22"/>
                <w:lang w:val="fr-FR"/>
              </w:rPr>
              <w:t>în</w:t>
            </w:r>
            <w:proofErr w:type="spellEnd"/>
            <w:r w:rsidRPr="000614F5">
              <w:rPr>
                <w:sz w:val="22"/>
                <w:szCs w:val="22"/>
                <w:lang w:val="fr-FR"/>
              </w:rPr>
              <w:t xml:space="preserve"> </w:t>
            </w:r>
            <w:proofErr w:type="spellStart"/>
            <w:r w:rsidRPr="000614F5">
              <w:rPr>
                <w:sz w:val="22"/>
                <w:szCs w:val="22"/>
                <w:lang w:val="fr-FR"/>
              </w:rPr>
              <w:t>anul</w:t>
            </w:r>
            <w:proofErr w:type="spellEnd"/>
            <w:r w:rsidRPr="000614F5">
              <w:rPr>
                <w:sz w:val="22"/>
                <w:szCs w:val="22"/>
                <w:lang w:val="fr-FR"/>
              </w:rPr>
              <w:t xml:space="preserve"> </w:t>
            </w:r>
            <w:proofErr w:type="spellStart"/>
            <w:r w:rsidRPr="000614F5">
              <w:rPr>
                <w:sz w:val="22"/>
                <w:szCs w:val="22"/>
                <w:lang w:val="fr-FR"/>
              </w:rPr>
              <w:t>depunerii</w:t>
            </w:r>
            <w:proofErr w:type="spellEnd"/>
            <w:r w:rsidRPr="000614F5">
              <w:rPr>
                <w:sz w:val="22"/>
                <w:szCs w:val="22"/>
                <w:lang w:val="fr-FR"/>
              </w:rPr>
              <w:t xml:space="preserve"> </w:t>
            </w:r>
            <w:proofErr w:type="spellStart"/>
            <w:r w:rsidRPr="000614F5">
              <w:rPr>
                <w:sz w:val="22"/>
                <w:szCs w:val="22"/>
                <w:lang w:val="fr-FR"/>
              </w:rPr>
              <w:t>aplicației</w:t>
            </w:r>
            <w:proofErr w:type="spellEnd"/>
            <w:r w:rsidRPr="000614F5">
              <w:rPr>
                <w:sz w:val="22"/>
                <w:szCs w:val="22"/>
                <w:lang w:val="fr-FR"/>
              </w:rPr>
              <w:t xml:space="preserve"> de </w:t>
            </w:r>
            <w:proofErr w:type="spellStart"/>
            <w:r w:rsidRPr="000614F5">
              <w:rPr>
                <w:sz w:val="22"/>
                <w:szCs w:val="22"/>
                <w:lang w:val="fr-FR"/>
              </w:rPr>
              <w:t>finanțare</w:t>
            </w:r>
            <w:proofErr w:type="spellEnd"/>
            <w:r w:rsidRPr="000614F5">
              <w:rPr>
                <w:sz w:val="22"/>
                <w:szCs w:val="22"/>
                <w:lang w:val="fr-FR"/>
              </w:rPr>
              <w:t xml:space="preserve"> </w:t>
            </w:r>
            <w:proofErr w:type="spellStart"/>
            <w:r w:rsidRPr="000614F5">
              <w:rPr>
                <w:sz w:val="22"/>
                <w:szCs w:val="22"/>
                <w:lang w:val="fr-FR"/>
              </w:rPr>
              <w:t>sau</w:t>
            </w:r>
            <w:proofErr w:type="spellEnd"/>
            <w:r w:rsidRPr="000614F5">
              <w:rPr>
                <w:sz w:val="22"/>
                <w:szCs w:val="22"/>
                <w:lang w:val="fr-FR"/>
              </w:rPr>
              <w:t xml:space="preserve"> </w:t>
            </w:r>
            <w:proofErr w:type="spellStart"/>
            <w:r w:rsidRPr="000614F5">
              <w:rPr>
                <w:sz w:val="22"/>
                <w:szCs w:val="22"/>
                <w:lang w:val="fr-FR"/>
              </w:rPr>
              <w:t>cu</w:t>
            </w:r>
            <w:proofErr w:type="spellEnd"/>
            <w:r w:rsidRPr="000614F5">
              <w:rPr>
                <w:sz w:val="22"/>
                <w:szCs w:val="22"/>
                <w:lang w:val="fr-FR"/>
              </w:rPr>
              <w:t xml:space="preserve"> o </w:t>
            </w:r>
            <w:proofErr w:type="spellStart"/>
            <w:r w:rsidRPr="000614F5">
              <w:rPr>
                <w:sz w:val="22"/>
                <w:szCs w:val="22"/>
                <w:lang w:val="fr-FR"/>
              </w:rPr>
              <w:t>vechime</w:t>
            </w:r>
            <w:proofErr w:type="spellEnd"/>
            <w:r w:rsidRPr="000614F5">
              <w:rPr>
                <w:sz w:val="22"/>
                <w:szCs w:val="22"/>
                <w:lang w:val="fr-FR"/>
              </w:rPr>
              <w:t xml:space="preserve"> de </w:t>
            </w:r>
            <w:proofErr w:type="spellStart"/>
            <w:r w:rsidRPr="000614F5">
              <w:rPr>
                <w:sz w:val="22"/>
                <w:szCs w:val="22"/>
                <w:lang w:val="fr-FR"/>
              </w:rPr>
              <w:t>maxim</w:t>
            </w:r>
            <w:proofErr w:type="spellEnd"/>
            <w:r w:rsidRPr="000614F5">
              <w:rPr>
                <w:sz w:val="22"/>
                <w:szCs w:val="22"/>
                <w:lang w:val="fr-FR"/>
              </w:rPr>
              <w:t xml:space="preserve"> 3 </w:t>
            </w:r>
            <w:proofErr w:type="spellStart"/>
            <w:r w:rsidRPr="000614F5">
              <w:rPr>
                <w:sz w:val="22"/>
                <w:szCs w:val="22"/>
                <w:lang w:val="fr-FR"/>
              </w:rPr>
              <w:t>ani</w:t>
            </w:r>
            <w:proofErr w:type="spellEnd"/>
            <w:r w:rsidRPr="000614F5">
              <w:rPr>
                <w:sz w:val="22"/>
                <w:szCs w:val="22"/>
                <w:lang w:val="fr-FR"/>
              </w:rPr>
              <w:t xml:space="preserve"> </w:t>
            </w:r>
            <w:proofErr w:type="spellStart"/>
            <w:r w:rsidRPr="000614F5">
              <w:rPr>
                <w:sz w:val="22"/>
                <w:szCs w:val="22"/>
                <w:lang w:val="fr-FR"/>
              </w:rPr>
              <w:t>fiscali</w:t>
            </w:r>
            <w:proofErr w:type="spellEnd"/>
            <w:r w:rsidRPr="000614F5">
              <w:rPr>
                <w:sz w:val="22"/>
                <w:szCs w:val="22"/>
                <w:lang w:val="fr-FR"/>
              </w:rPr>
              <w:t xml:space="preserve">, care nu au </w:t>
            </w:r>
            <w:proofErr w:type="spellStart"/>
            <w:r w:rsidRPr="000614F5">
              <w:rPr>
                <w:sz w:val="22"/>
                <w:szCs w:val="22"/>
                <w:lang w:val="fr-FR"/>
              </w:rPr>
              <w:t>desfășurat</w:t>
            </w:r>
            <w:proofErr w:type="spellEnd"/>
            <w:r w:rsidRPr="000614F5">
              <w:rPr>
                <w:sz w:val="22"/>
                <w:szCs w:val="22"/>
                <w:lang w:val="fr-FR"/>
              </w:rPr>
              <w:t xml:space="preserve"> </w:t>
            </w:r>
            <w:proofErr w:type="spellStart"/>
            <w:r w:rsidRPr="000614F5">
              <w:rPr>
                <w:sz w:val="22"/>
                <w:szCs w:val="22"/>
                <w:lang w:val="fr-FR"/>
              </w:rPr>
              <w:t>activități</w:t>
            </w:r>
            <w:proofErr w:type="spellEnd"/>
            <w:r w:rsidRPr="000614F5">
              <w:rPr>
                <w:sz w:val="22"/>
                <w:szCs w:val="22"/>
                <w:lang w:val="fr-FR"/>
              </w:rPr>
              <w:t xml:space="preserve"> </w:t>
            </w:r>
            <w:proofErr w:type="spellStart"/>
            <w:r w:rsidRPr="000614F5">
              <w:rPr>
                <w:sz w:val="22"/>
                <w:szCs w:val="22"/>
                <w:lang w:val="fr-FR"/>
              </w:rPr>
              <w:t>până</w:t>
            </w:r>
            <w:proofErr w:type="spellEnd"/>
            <w:r w:rsidRPr="000614F5">
              <w:rPr>
                <w:sz w:val="22"/>
                <w:szCs w:val="22"/>
                <w:lang w:val="fr-FR"/>
              </w:rPr>
              <w:t xml:space="preserve"> </w:t>
            </w:r>
            <w:proofErr w:type="spellStart"/>
            <w:r w:rsidRPr="000614F5">
              <w:rPr>
                <w:sz w:val="22"/>
                <w:szCs w:val="22"/>
                <w:lang w:val="fr-FR"/>
              </w:rPr>
              <w:t>în</w:t>
            </w:r>
            <w:proofErr w:type="spellEnd"/>
            <w:r w:rsidRPr="000614F5">
              <w:rPr>
                <w:sz w:val="22"/>
                <w:szCs w:val="22"/>
                <w:lang w:val="fr-FR"/>
              </w:rPr>
              <w:t xml:space="preserve"> </w:t>
            </w:r>
            <w:proofErr w:type="spellStart"/>
            <w:r w:rsidRPr="000614F5">
              <w:rPr>
                <w:sz w:val="22"/>
                <w:szCs w:val="22"/>
                <w:lang w:val="fr-FR"/>
              </w:rPr>
              <w:t>momentul</w:t>
            </w:r>
            <w:proofErr w:type="spellEnd"/>
            <w:r w:rsidRPr="000614F5">
              <w:rPr>
                <w:sz w:val="22"/>
                <w:szCs w:val="22"/>
                <w:lang w:val="fr-FR"/>
              </w:rPr>
              <w:t xml:space="preserve"> </w:t>
            </w:r>
            <w:proofErr w:type="spellStart"/>
            <w:r w:rsidRPr="000614F5">
              <w:rPr>
                <w:sz w:val="22"/>
                <w:szCs w:val="22"/>
                <w:lang w:val="fr-FR"/>
              </w:rPr>
              <w:t>depunerii</w:t>
            </w:r>
            <w:proofErr w:type="spellEnd"/>
            <w:r w:rsidRPr="000614F5">
              <w:rPr>
                <w:sz w:val="22"/>
                <w:szCs w:val="22"/>
                <w:lang w:val="fr-FR"/>
              </w:rPr>
              <w:t xml:space="preserve"> </w:t>
            </w:r>
            <w:proofErr w:type="spellStart"/>
            <w:r w:rsidRPr="000614F5">
              <w:rPr>
                <w:sz w:val="22"/>
                <w:szCs w:val="22"/>
                <w:lang w:val="fr-FR"/>
              </w:rPr>
              <w:t>acesteia</w:t>
            </w:r>
            <w:proofErr w:type="spellEnd"/>
            <w:r w:rsidRPr="000614F5">
              <w:rPr>
                <w:sz w:val="22"/>
                <w:szCs w:val="22"/>
                <w:lang w:val="fr-FR"/>
              </w:rPr>
              <w:t xml:space="preserve"> (start-ups); </w:t>
            </w:r>
          </w:p>
          <w:p w:rsidR="006736FC" w:rsidRPr="000614F5" w:rsidRDefault="006736FC" w:rsidP="006736FC">
            <w:pPr>
              <w:autoSpaceDE w:val="0"/>
              <w:autoSpaceDN w:val="0"/>
              <w:adjustRightInd w:val="0"/>
              <w:rPr>
                <w:rFonts w:ascii="Trebuchet MS" w:eastAsia="Calibri" w:hAnsi="Trebuchet MS" w:cs="Trebuchet MS,Bold"/>
                <w:bCs/>
              </w:rPr>
            </w:pPr>
            <w:proofErr w:type="spellStart"/>
            <w:r w:rsidRPr="000614F5">
              <w:rPr>
                <w:rFonts w:ascii="Trebuchet MS" w:eastAsia="Calibri" w:hAnsi="Trebuchet MS" w:cs="Trebuchet MS,Bold"/>
                <w:bCs/>
              </w:rPr>
              <w:t>Beneficiarii</w:t>
            </w:r>
            <w:proofErr w:type="spellEnd"/>
            <w:r w:rsidRPr="000614F5">
              <w:rPr>
                <w:rFonts w:ascii="Trebuchet MS" w:eastAsia="Calibri" w:hAnsi="Trebuchet MS" w:cs="Trebuchet MS,Bold"/>
                <w:bCs/>
              </w:rPr>
              <w:t xml:space="preserve"> </w:t>
            </w:r>
            <w:proofErr w:type="spellStart"/>
            <w:r w:rsidRPr="000614F5">
              <w:rPr>
                <w:rFonts w:ascii="Trebuchet MS" w:eastAsia="Calibri" w:hAnsi="Trebuchet MS" w:cs="Trebuchet MS,Bold"/>
                <w:bCs/>
              </w:rPr>
              <w:t>indirecți</w:t>
            </w:r>
            <w:proofErr w:type="spellEnd"/>
            <w:r w:rsidRPr="000614F5">
              <w:rPr>
                <w:rFonts w:ascii="Trebuchet MS" w:eastAsia="Calibri" w:hAnsi="Trebuchet MS" w:cs="Trebuchet MS,Bold"/>
                <w:bCs/>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rPr>
            </w:pPr>
            <w:proofErr w:type="spellStart"/>
            <w:r w:rsidRPr="000614F5">
              <w:rPr>
                <w:rFonts w:ascii="Trebuchet MS" w:hAnsi="Trebuchet MS" w:cs="Trebuchet MS"/>
              </w:rPr>
              <w:t>Agenți</w:t>
            </w:r>
            <w:proofErr w:type="spellEnd"/>
            <w:r w:rsidRPr="000614F5">
              <w:rPr>
                <w:rFonts w:ascii="Trebuchet MS" w:hAnsi="Trebuchet MS" w:cs="Trebuchet MS"/>
              </w:rPr>
              <w:t xml:space="preserve"> economici, </w:t>
            </w:r>
            <w:proofErr w:type="spellStart"/>
            <w:r w:rsidRPr="000614F5">
              <w:rPr>
                <w:rFonts w:ascii="Trebuchet MS" w:hAnsi="Trebuchet MS" w:cs="Trebuchet MS"/>
              </w:rPr>
              <w:t>instituții</w:t>
            </w:r>
            <w:proofErr w:type="spellEnd"/>
            <w:r w:rsidRPr="000614F5">
              <w:rPr>
                <w:rFonts w:ascii="Trebuchet MS" w:hAnsi="Trebuchet MS" w:cs="Trebuchet MS"/>
              </w:rPr>
              <w:t xml:space="preserve"> </w:t>
            </w:r>
            <w:proofErr w:type="spellStart"/>
            <w:r w:rsidRPr="000614F5">
              <w:rPr>
                <w:rFonts w:ascii="Trebuchet MS" w:hAnsi="Trebuchet MS" w:cs="Trebuchet MS"/>
              </w:rPr>
              <w:t>publice</w:t>
            </w:r>
            <w:proofErr w:type="spellEnd"/>
            <w:r w:rsidRPr="000614F5">
              <w:rPr>
                <w:rFonts w:ascii="Trebuchet MS" w:hAnsi="Trebuchet MS" w:cs="Trebuchet MS"/>
              </w:rPr>
              <w:t xml:space="preserve">, </w:t>
            </w:r>
            <w:proofErr w:type="spellStart"/>
            <w:r w:rsidRPr="000614F5">
              <w:rPr>
                <w:rFonts w:ascii="Trebuchet MS" w:hAnsi="Trebuchet MS" w:cs="Trebuchet MS"/>
              </w:rPr>
              <w:t>populația</w:t>
            </w:r>
            <w:proofErr w:type="spellEnd"/>
            <w:r w:rsidRPr="000614F5">
              <w:rPr>
                <w:rFonts w:ascii="Trebuchet MS" w:hAnsi="Trebuchet MS" w:cs="Trebuchet MS"/>
              </w:rPr>
              <w:t xml:space="preserve">, </w:t>
            </w:r>
            <w:proofErr w:type="spellStart"/>
            <w:r w:rsidRPr="000614F5">
              <w:rPr>
                <w:rFonts w:ascii="Trebuchet MS" w:hAnsi="Trebuchet MS" w:cs="Trebuchet MS"/>
              </w:rPr>
              <w:t>beneficiari</w:t>
            </w:r>
            <w:proofErr w:type="spellEnd"/>
            <w:r w:rsidRPr="000614F5">
              <w:rPr>
                <w:rFonts w:ascii="Trebuchet MS" w:hAnsi="Trebuchet MS" w:cs="Trebuchet MS"/>
              </w:rPr>
              <w:t xml:space="preserve"> ai </w:t>
            </w:r>
            <w:proofErr w:type="spellStart"/>
            <w:r w:rsidRPr="000614F5">
              <w:rPr>
                <w:rFonts w:ascii="Trebuchet MS" w:hAnsi="Trebuchet MS" w:cs="Trebuchet MS"/>
              </w:rPr>
              <w:t>bunurilor</w:t>
            </w:r>
            <w:proofErr w:type="spellEnd"/>
            <w:r w:rsidRPr="000614F5">
              <w:rPr>
                <w:rFonts w:ascii="Trebuchet MS" w:hAnsi="Trebuchet MS" w:cs="Trebuchet MS"/>
              </w:rPr>
              <w:t xml:space="preserve"> </w:t>
            </w:r>
            <w:proofErr w:type="spellStart"/>
            <w:r w:rsidRPr="000614F5">
              <w:rPr>
                <w:rFonts w:ascii="Trebuchet MS" w:hAnsi="Trebuchet MS" w:cs="Trebuchet MS"/>
              </w:rPr>
              <w:t>și</w:t>
            </w:r>
            <w:proofErr w:type="spellEnd"/>
            <w:r w:rsidRPr="000614F5">
              <w:rPr>
                <w:rFonts w:ascii="Trebuchet MS" w:hAnsi="Trebuchet MS" w:cs="Trebuchet MS"/>
              </w:rPr>
              <w:t xml:space="preserve"> </w:t>
            </w:r>
            <w:proofErr w:type="spellStart"/>
            <w:r w:rsidRPr="000614F5">
              <w:rPr>
                <w:rFonts w:ascii="Trebuchet MS" w:hAnsi="Trebuchet MS" w:cs="Trebuchet MS"/>
              </w:rPr>
              <w:t>serviciilor</w:t>
            </w:r>
            <w:proofErr w:type="spellEnd"/>
            <w:r w:rsidRPr="000614F5">
              <w:rPr>
                <w:rFonts w:ascii="Trebuchet MS" w:hAnsi="Trebuchet MS" w:cs="Trebuchet MS"/>
              </w:rPr>
              <w:t xml:space="preserve"> </w:t>
            </w:r>
          </w:p>
          <w:p w:rsidR="006736FC" w:rsidRPr="000614F5" w:rsidRDefault="006736FC" w:rsidP="006736FC">
            <w:pPr>
              <w:pStyle w:val="ListParagraph"/>
              <w:autoSpaceDE w:val="0"/>
              <w:autoSpaceDN w:val="0"/>
              <w:adjustRightInd w:val="0"/>
              <w:spacing w:line="276" w:lineRule="auto"/>
              <w:jc w:val="both"/>
              <w:rPr>
                <w:rFonts w:ascii="Trebuchet MS" w:hAnsi="Trebuchet MS" w:cs="Trebuchet MS"/>
              </w:rPr>
            </w:pPr>
            <w:proofErr w:type="spellStart"/>
            <w:r w:rsidRPr="000614F5">
              <w:rPr>
                <w:rFonts w:ascii="Trebuchet MS" w:hAnsi="Trebuchet MS" w:cs="Trebuchet MS"/>
              </w:rPr>
              <w:t>obținute</w:t>
            </w:r>
            <w:proofErr w:type="spellEnd"/>
            <w:r w:rsidRPr="000614F5">
              <w:rPr>
                <w:rFonts w:ascii="Trebuchet MS" w:hAnsi="Trebuchet MS" w:cs="Trebuchet MS"/>
              </w:rPr>
              <w:t xml:space="preserve"> </w:t>
            </w:r>
            <w:proofErr w:type="spellStart"/>
            <w:r w:rsidRPr="000614F5">
              <w:rPr>
                <w:rFonts w:ascii="Trebuchet MS" w:hAnsi="Trebuchet MS" w:cs="Trebuchet MS"/>
              </w:rPr>
              <w:t>prin</w:t>
            </w:r>
            <w:proofErr w:type="spellEnd"/>
            <w:r w:rsidRPr="000614F5">
              <w:rPr>
                <w:rFonts w:ascii="Trebuchet MS" w:hAnsi="Trebuchet MS" w:cs="Trebuchet MS"/>
              </w:rPr>
              <w:t xml:space="preserve"> </w:t>
            </w:r>
            <w:proofErr w:type="spellStart"/>
            <w:r w:rsidRPr="000614F5">
              <w:rPr>
                <w:rFonts w:ascii="Trebuchet MS" w:hAnsi="Trebuchet MS" w:cs="Trebuchet MS"/>
              </w:rPr>
              <w:t>activitățile</w:t>
            </w:r>
            <w:proofErr w:type="spellEnd"/>
            <w:r w:rsidRPr="000614F5">
              <w:rPr>
                <w:rFonts w:ascii="Trebuchet MS" w:hAnsi="Trebuchet MS" w:cs="Trebuchet MS"/>
              </w:rPr>
              <w:t xml:space="preserve"> </w:t>
            </w:r>
            <w:proofErr w:type="spellStart"/>
            <w:r w:rsidRPr="000614F5">
              <w:rPr>
                <w:rFonts w:ascii="Trebuchet MS" w:hAnsi="Trebuchet MS" w:cs="Trebuchet MS"/>
              </w:rPr>
              <w:t>economice</w:t>
            </w:r>
            <w:proofErr w:type="spellEnd"/>
            <w:r w:rsidRPr="000614F5">
              <w:rPr>
                <w:rFonts w:ascii="Trebuchet MS" w:hAnsi="Trebuchet MS" w:cs="Trebuchet MS"/>
              </w:rPr>
              <w:t xml:space="preserve"> </w:t>
            </w:r>
            <w:proofErr w:type="spellStart"/>
            <w:r w:rsidRPr="000614F5">
              <w:rPr>
                <w:rFonts w:ascii="Trebuchet MS" w:hAnsi="Trebuchet MS" w:cs="Trebuchet MS"/>
              </w:rPr>
              <w:t>finanțate</w:t>
            </w:r>
            <w:proofErr w:type="spellEnd"/>
            <w:r w:rsidRPr="000614F5">
              <w:rPr>
                <w:rFonts w:ascii="Trebuchet MS" w:hAnsi="Trebuchet MS" w:cs="Trebuchet MS"/>
              </w:rPr>
              <w:t xml:space="preserve"> de </w:t>
            </w:r>
            <w:proofErr w:type="spellStart"/>
            <w:r w:rsidRPr="000614F5">
              <w:rPr>
                <w:rFonts w:ascii="Trebuchet MS" w:hAnsi="Trebuchet MS" w:cs="Trebuchet MS"/>
              </w:rPr>
              <w:t>această</w:t>
            </w:r>
            <w:proofErr w:type="spellEnd"/>
            <w:r w:rsidRPr="000614F5">
              <w:rPr>
                <w:rFonts w:ascii="Trebuchet MS" w:hAnsi="Trebuchet MS" w:cs="Trebuchet MS"/>
              </w:rPr>
              <w:t xml:space="preserve"> </w:t>
            </w:r>
            <w:proofErr w:type="spellStart"/>
            <w:r w:rsidRPr="000614F5">
              <w:rPr>
                <w:rFonts w:ascii="Trebuchet MS" w:hAnsi="Trebuchet MS" w:cs="Trebuchet MS"/>
              </w:rPr>
              <w:t>măsură</w:t>
            </w:r>
            <w:proofErr w:type="spellEnd"/>
            <w:r w:rsidRPr="000614F5">
              <w:rPr>
                <w:rFonts w:ascii="Trebuchet MS" w:hAnsi="Trebuchet MS" w:cs="Trebuchet MS"/>
              </w:rPr>
              <w:t>;</w:t>
            </w:r>
          </w:p>
          <w:p w:rsidR="006736FC" w:rsidRPr="000614F5" w:rsidRDefault="006736FC" w:rsidP="006736FC">
            <w:pPr>
              <w:pStyle w:val="ListParagraph"/>
              <w:numPr>
                <w:ilvl w:val="0"/>
                <w:numId w:val="22"/>
              </w:numPr>
              <w:autoSpaceDE w:val="0"/>
              <w:autoSpaceDN w:val="0"/>
              <w:adjustRightInd w:val="0"/>
              <w:spacing w:after="0" w:line="276" w:lineRule="auto"/>
              <w:rPr>
                <w:rFonts w:ascii="Trebuchet MS" w:hAnsi="Trebuchet MS" w:cs="Trebuchet MS"/>
              </w:rPr>
            </w:pPr>
            <w:proofErr w:type="spellStart"/>
            <w:r w:rsidRPr="000614F5">
              <w:rPr>
                <w:rFonts w:ascii="Trebuchet MS" w:hAnsi="Trebuchet MS" w:cs="Trebuchet MS"/>
              </w:rPr>
              <w:t>Consumatorii</w:t>
            </w:r>
            <w:proofErr w:type="spellEnd"/>
            <w:r w:rsidRPr="000614F5">
              <w:rPr>
                <w:rFonts w:ascii="Trebuchet MS" w:hAnsi="Trebuchet MS" w:cs="Trebuchet MS"/>
              </w:rPr>
              <w:t xml:space="preserve"> din </w:t>
            </w:r>
            <w:proofErr w:type="spellStart"/>
            <w:r w:rsidRPr="000614F5">
              <w:rPr>
                <w:rFonts w:ascii="Trebuchet MS" w:hAnsi="Trebuchet MS" w:cs="Trebuchet MS"/>
              </w:rPr>
              <w:t>teritoriu</w:t>
            </w:r>
            <w:proofErr w:type="spellEnd"/>
            <w:r w:rsidRPr="000614F5">
              <w:rPr>
                <w:rFonts w:ascii="Trebuchet MS" w:hAnsi="Trebuchet MS" w:cs="Trebuchet MS"/>
              </w:rPr>
              <w:t xml:space="preserve"> </w:t>
            </w:r>
            <w:proofErr w:type="spellStart"/>
            <w:r w:rsidRPr="000614F5">
              <w:rPr>
                <w:rFonts w:ascii="Trebuchet MS" w:hAnsi="Trebuchet MS" w:cs="Trebuchet MS"/>
              </w:rPr>
              <w:t>și</w:t>
            </w:r>
            <w:proofErr w:type="spellEnd"/>
            <w:r w:rsidRPr="000614F5">
              <w:rPr>
                <w:rFonts w:ascii="Trebuchet MS" w:hAnsi="Trebuchet MS" w:cs="Trebuchet MS"/>
              </w:rPr>
              <w:t xml:space="preserve"> din </w:t>
            </w:r>
            <w:proofErr w:type="spellStart"/>
            <w:r w:rsidRPr="000614F5">
              <w:rPr>
                <w:rFonts w:ascii="Trebuchet MS" w:hAnsi="Trebuchet MS" w:cs="Trebuchet MS"/>
              </w:rPr>
              <w:t>regiune</w:t>
            </w:r>
            <w:proofErr w:type="spellEnd"/>
            <w:r w:rsidRPr="000614F5">
              <w:rPr>
                <w:rFonts w:ascii="Trebuchet MS" w:hAnsi="Trebuchet MS" w:cs="Trebuchet MS"/>
              </w:rPr>
              <w:t>;</w:t>
            </w:r>
          </w:p>
          <w:p w:rsidR="006736FC" w:rsidRPr="000614F5" w:rsidRDefault="006736FC" w:rsidP="006736FC">
            <w:pPr>
              <w:pStyle w:val="Default"/>
              <w:numPr>
                <w:ilvl w:val="0"/>
                <w:numId w:val="22"/>
              </w:numPr>
              <w:spacing w:line="276" w:lineRule="auto"/>
              <w:rPr>
                <w:sz w:val="22"/>
                <w:szCs w:val="22"/>
                <w:lang w:val="fr-FR"/>
              </w:rPr>
            </w:pPr>
            <w:proofErr w:type="spellStart"/>
            <w:r w:rsidRPr="000614F5">
              <w:rPr>
                <w:sz w:val="22"/>
                <w:szCs w:val="22"/>
              </w:rPr>
              <w:t>Persoanele</w:t>
            </w:r>
            <w:proofErr w:type="spellEnd"/>
            <w:r w:rsidRPr="000614F5">
              <w:rPr>
                <w:sz w:val="22"/>
                <w:szCs w:val="22"/>
              </w:rPr>
              <w:t xml:space="preserve"> din </w:t>
            </w:r>
            <w:proofErr w:type="spellStart"/>
            <w:r w:rsidRPr="000614F5">
              <w:rPr>
                <w:sz w:val="22"/>
                <w:szCs w:val="22"/>
              </w:rPr>
              <w:t>categoria</w:t>
            </w:r>
            <w:proofErr w:type="spellEnd"/>
            <w:r w:rsidRPr="000614F5">
              <w:rPr>
                <w:sz w:val="22"/>
                <w:szCs w:val="22"/>
              </w:rPr>
              <w:t xml:space="preserve"> </w:t>
            </w:r>
            <w:proofErr w:type="spellStart"/>
            <w:r w:rsidRPr="000614F5">
              <w:rPr>
                <w:sz w:val="22"/>
                <w:szCs w:val="22"/>
              </w:rPr>
              <w:t>populaţiei</w:t>
            </w:r>
            <w:proofErr w:type="spellEnd"/>
            <w:r w:rsidRPr="000614F5">
              <w:rPr>
                <w:sz w:val="22"/>
                <w:szCs w:val="22"/>
              </w:rPr>
              <w:t xml:space="preserve"> active </w:t>
            </w:r>
            <w:proofErr w:type="spellStart"/>
            <w:r w:rsidRPr="000614F5">
              <w:rPr>
                <w:sz w:val="22"/>
                <w:szCs w:val="22"/>
              </w:rPr>
              <w:t>aflate</w:t>
            </w:r>
            <w:proofErr w:type="spellEnd"/>
            <w:r w:rsidRPr="000614F5">
              <w:rPr>
                <w:sz w:val="22"/>
                <w:szCs w:val="22"/>
              </w:rPr>
              <w:t xml:space="preserve"> </w:t>
            </w:r>
            <w:proofErr w:type="spellStart"/>
            <w:r w:rsidRPr="000614F5">
              <w:rPr>
                <w:sz w:val="22"/>
                <w:szCs w:val="22"/>
              </w:rPr>
              <w:t>în</w:t>
            </w:r>
            <w:proofErr w:type="spellEnd"/>
            <w:r w:rsidRPr="000614F5">
              <w:rPr>
                <w:sz w:val="22"/>
                <w:szCs w:val="22"/>
              </w:rPr>
              <w:t xml:space="preserve"> </w:t>
            </w:r>
            <w:proofErr w:type="spellStart"/>
            <w:r w:rsidRPr="000614F5">
              <w:rPr>
                <w:sz w:val="22"/>
                <w:szCs w:val="22"/>
              </w:rPr>
              <w:t>căutarea</w:t>
            </w:r>
            <w:proofErr w:type="spellEnd"/>
            <w:r w:rsidRPr="000614F5">
              <w:rPr>
                <w:sz w:val="22"/>
                <w:szCs w:val="22"/>
              </w:rPr>
              <w:t xml:space="preserve"> </w:t>
            </w:r>
            <w:proofErr w:type="spellStart"/>
            <w:r w:rsidRPr="000614F5">
              <w:rPr>
                <w:sz w:val="22"/>
                <w:szCs w:val="22"/>
              </w:rPr>
              <w:t>unui</w:t>
            </w:r>
            <w:proofErr w:type="spellEnd"/>
            <w:r w:rsidRPr="000614F5">
              <w:rPr>
                <w:sz w:val="22"/>
                <w:szCs w:val="22"/>
              </w:rPr>
              <w:t xml:space="preserve"> loc de </w:t>
            </w:r>
            <w:proofErr w:type="spellStart"/>
            <w:r w:rsidRPr="000614F5">
              <w:rPr>
                <w:sz w:val="22"/>
                <w:szCs w:val="22"/>
              </w:rPr>
              <w:t>muncă</w:t>
            </w:r>
            <w:proofErr w:type="spellEnd"/>
            <w:r w:rsidRPr="000614F5">
              <w:rPr>
                <w:sz w:val="22"/>
                <w:szCs w:val="22"/>
              </w:rPr>
              <w:t>.</w:t>
            </w:r>
          </w:p>
          <w:p w:rsidR="006736FC" w:rsidRPr="000614F5" w:rsidRDefault="006736FC" w:rsidP="006736FC">
            <w:pPr>
              <w:pStyle w:val="Default"/>
              <w:spacing w:line="276" w:lineRule="auto"/>
              <w:ind w:left="720"/>
              <w:jc w:val="both"/>
              <w:rPr>
                <w:sz w:val="22"/>
                <w:szCs w:val="22"/>
                <w:lang w:val="fr-FR"/>
              </w:rPr>
            </w:pPr>
          </w:p>
          <w:p w:rsidR="006736FC" w:rsidRPr="000614F5" w:rsidRDefault="006736FC" w:rsidP="006736FC">
            <w:pPr>
              <w:pStyle w:val="Default"/>
              <w:pBdr>
                <w:top w:val="single" w:sz="4" w:space="1" w:color="auto"/>
                <w:left w:val="single" w:sz="4" w:space="4" w:color="auto"/>
                <w:bottom w:val="single" w:sz="4" w:space="1" w:color="auto"/>
                <w:right w:val="single" w:sz="4" w:space="4" w:color="auto"/>
              </w:pBdr>
              <w:spacing w:line="276" w:lineRule="auto"/>
              <w:ind w:left="720"/>
              <w:jc w:val="both"/>
              <w:rPr>
                <w:b/>
                <w:sz w:val="22"/>
                <w:szCs w:val="22"/>
                <w:lang w:val="fr-FR"/>
              </w:rPr>
            </w:pPr>
            <w:r w:rsidRPr="000614F5">
              <w:rPr>
                <w:b/>
                <w:sz w:val="22"/>
                <w:szCs w:val="22"/>
                <w:lang w:val="fr-FR"/>
              </w:rPr>
              <w:t xml:space="preserve">5. Tip de </w:t>
            </w:r>
            <w:proofErr w:type="spellStart"/>
            <w:r w:rsidRPr="000614F5">
              <w:rPr>
                <w:b/>
                <w:sz w:val="22"/>
                <w:szCs w:val="22"/>
                <w:lang w:val="fr-FR"/>
              </w:rPr>
              <w:t>sprijin</w:t>
            </w:r>
            <w:proofErr w:type="spellEnd"/>
          </w:p>
          <w:p w:rsidR="006736FC" w:rsidRPr="000614F5" w:rsidRDefault="006736FC" w:rsidP="006736FC">
            <w:pPr>
              <w:pStyle w:val="Default"/>
              <w:spacing w:line="276" w:lineRule="auto"/>
              <w:jc w:val="both"/>
              <w:rPr>
                <w:sz w:val="22"/>
                <w:szCs w:val="22"/>
                <w:lang w:val="fr-FR"/>
              </w:rPr>
            </w:pPr>
          </w:p>
          <w:p w:rsidR="006736FC" w:rsidRPr="000614F5" w:rsidRDefault="006736FC" w:rsidP="006736FC">
            <w:pPr>
              <w:autoSpaceDE w:val="0"/>
              <w:autoSpaceDN w:val="0"/>
              <w:adjustRightInd w:val="0"/>
              <w:jc w:val="both"/>
              <w:rPr>
                <w:rFonts w:ascii="Trebuchet MS" w:eastAsia="Calibri" w:hAnsi="Trebuchet MS" w:cs="Trebuchet MS"/>
                <w:lang w:val="fr-FR"/>
              </w:rPr>
            </w:pPr>
            <w:proofErr w:type="spellStart"/>
            <w:r w:rsidRPr="000614F5">
              <w:rPr>
                <w:rFonts w:ascii="Trebuchet MS" w:hAnsi="Trebuchet MS"/>
                <w:lang w:val="fr-FR"/>
              </w:rPr>
              <w:t>Sprijinul</w:t>
            </w:r>
            <w:proofErr w:type="spellEnd"/>
            <w:r w:rsidRPr="000614F5">
              <w:rPr>
                <w:rFonts w:ascii="Trebuchet MS" w:hAnsi="Trebuchet MS"/>
                <w:lang w:val="fr-FR"/>
              </w:rPr>
              <w:t xml:space="preserve"> va fi </w:t>
            </w:r>
            <w:proofErr w:type="spellStart"/>
            <w:r w:rsidRPr="000614F5">
              <w:rPr>
                <w:rFonts w:ascii="Trebuchet MS" w:hAnsi="Trebuchet MS"/>
                <w:lang w:val="fr-FR"/>
              </w:rPr>
              <w:t>acordat</w:t>
            </w:r>
            <w:proofErr w:type="spellEnd"/>
            <w:r w:rsidRPr="000614F5">
              <w:rPr>
                <w:rFonts w:ascii="Trebuchet MS" w:hAnsi="Trebuchet MS"/>
                <w:lang w:val="fr-FR"/>
              </w:rPr>
              <w:t xml:space="preserve"> </w:t>
            </w:r>
            <w:proofErr w:type="spellStart"/>
            <w:r w:rsidRPr="000614F5">
              <w:rPr>
                <w:rFonts w:ascii="Trebuchet MS" w:hAnsi="Trebuchet MS"/>
                <w:lang w:val="fr-FR"/>
              </w:rPr>
              <w:t>sub</w:t>
            </w:r>
            <w:proofErr w:type="spellEnd"/>
            <w:r w:rsidRPr="000614F5">
              <w:rPr>
                <w:rFonts w:ascii="Trebuchet MS" w:hAnsi="Trebuchet MS"/>
                <w:lang w:val="fr-FR"/>
              </w:rPr>
              <w:t xml:space="preserve"> </w:t>
            </w:r>
            <w:proofErr w:type="spellStart"/>
            <w:r w:rsidRPr="000614F5">
              <w:rPr>
                <w:rFonts w:ascii="Trebuchet MS" w:hAnsi="Trebuchet MS"/>
                <w:lang w:val="fr-FR"/>
              </w:rPr>
              <w:t>formă</w:t>
            </w:r>
            <w:proofErr w:type="spellEnd"/>
            <w:r w:rsidRPr="000614F5">
              <w:rPr>
                <w:rFonts w:ascii="Trebuchet MS" w:hAnsi="Trebuchet MS"/>
                <w:lang w:val="fr-FR"/>
              </w:rPr>
              <w:t xml:space="preserve"> de </w:t>
            </w:r>
            <w:proofErr w:type="spellStart"/>
            <w:r w:rsidRPr="000614F5">
              <w:rPr>
                <w:rFonts w:ascii="Trebuchet MS" w:hAnsi="Trebuchet MS"/>
                <w:b/>
                <w:lang w:val="fr-FR"/>
              </w:rPr>
              <w:t>sumă</w:t>
            </w:r>
            <w:proofErr w:type="spellEnd"/>
            <w:r w:rsidRPr="000614F5">
              <w:rPr>
                <w:rFonts w:ascii="Trebuchet MS" w:hAnsi="Trebuchet MS"/>
                <w:b/>
                <w:lang w:val="fr-FR"/>
              </w:rPr>
              <w:t xml:space="preserve"> </w:t>
            </w:r>
            <w:proofErr w:type="spellStart"/>
            <w:r w:rsidRPr="000614F5">
              <w:rPr>
                <w:rFonts w:ascii="Trebuchet MS" w:hAnsi="Trebuchet MS"/>
                <w:b/>
                <w:lang w:val="fr-FR"/>
              </w:rPr>
              <w:t>forfetară</w:t>
            </w:r>
            <w:proofErr w:type="spellEnd"/>
            <w:r w:rsidRPr="000614F5">
              <w:rPr>
                <w:rFonts w:ascii="Trebuchet MS" w:hAnsi="Trebuchet MS"/>
                <w:lang w:val="fr-FR"/>
              </w:rPr>
              <w:t xml:space="preserve"> </w:t>
            </w:r>
            <w:proofErr w:type="spellStart"/>
            <w:r w:rsidRPr="000614F5">
              <w:rPr>
                <w:rFonts w:ascii="Trebuchet MS" w:hAnsi="Trebuchet MS"/>
                <w:lang w:val="fr-FR"/>
              </w:rPr>
              <w:t>pentru</w:t>
            </w:r>
            <w:proofErr w:type="spellEnd"/>
            <w:r w:rsidRPr="000614F5">
              <w:rPr>
                <w:rFonts w:ascii="Trebuchet MS" w:hAnsi="Trebuchet MS"/>
                <w:lang w:val="fr-FR"/>
              </w:rPr>
              <w:t xml:space="preserve"> </w:t>
            </w:r>
            <w:proofErr w:type="spellStart"/>
            <w:r w:rsidRPr="000614F5">
              <w:rPr>
                <w:rFonts w:ascii="Trebuchet MS" w:hAnsi="Trebuchet MS"/>
                <w:lang w:val="fr-FR"/>
              </w:rPr>
              <w:t>finanțarea</w:t>
            </w:r>
            <w:proofErr w:type="spellEnd"/>
            <w:r w:rsidRPr="000614F5">
              <w:rPr>
                <w:rFonts w:ascii="Trebuchet MS" w:hAnsi="Trebuchet MS"/>
                <w:lang w:val="fr-FR"/>
              </w:rPr>
              <w:t xml:space="preserve"> de </w:t>
            </w:r>
            <w:proofErr w:type="spellStart"/>
            <w:r w:rsidRPr="000614F5">
              <w:rPr>
                <w:rFonts w:ascii="Trebuchet MS" w:hAnsi="Trebuchet MS"/>
                <w:lang w:val="fr-FR"/>
              </w:rPr>
              <w:t>noi</w:t>
            </w:r>
            <w:proofErr w:type="spellEnd"/>
            <w:r w:rsidRPr="000614F5">
              <w:rPr>
                <w:rFonts w:ascii="Trebuchet MS" w:hAnsi="Trebuchet MS"/>
                <w:lang w:val="fr-FR"/>
              </w:rPr>
              <w:t xml:space="preserve"> </w:t>
            </w:r>
            <w:proofErr w:type="spellStart"/>
            <w:r w:rsidRPr="000614F5">
              <w:rPr>
                <w:rFonts w:ascii="Trebuchet MS" w:hAnsi="Trebuchet MS"/>
                <w:lang w:val="fr-FR"/>
              </w:rPr>
              <w:t>activități</w:t>
            </w:r>
            <w:proofErr w:type="spellEnd"/>
            <w:r w:rsidRPr="000614F5">
              <w:rPr>
                <w:rFonts w:ascii="Trebuchet MS" w:hAnsi="Trebuchet MS"/>
                <w:lang w:val="fr-FR"/>
              </w:rPr>
              <w:t xml:space="preserve"> non-agricole </w:t>
            </w:r>
            <w:proofErr w:type="spellStart"/>
            <w:r w:rsidRPr="000614F5">
              <w:rPr>
                <w:rFonts w:ascii="Trebuchet MS" w:eastAsia="Calibri" w:hAnsi="Trebuchet MS" w:cs="Trebuchet MS"/>
                <w:lang w:val="fr-FR"/>
              </w:rPr>
              <w:t>în</w:t>
            </w:r>
            <w:proofErr w:type="spellEnd"/>
            <w:r w:rsidRPr="000614F5">
              <w:rPr>
                <w:rFonts w:ascii="Trebuchet MS" w:eastAsia="Calibri" w:hAnsi="Trebuchet MS" w:cs="Trebuchet MS"/>
                <w:lang w:val="fr-FR"/>
              </w:rPr>
              <w:t xml:space="preserve"> </w:t>
            </w:r>
            <w:proofErr w:type="spellStart"/>
            <w:r w:rsidRPr="000614F5">
              <w:rPr>
                <w:rFonts w:ascii="Trebuchet MS" w:eastAsia="Calibri" w:hAnsi="Trebuchet MS" w:cs="Trebuchet MS"/>
                <w:lang w:val="fr-FR"/>
              </w:rPr>
              <w:t>teritoriul</w:t>
            </w:r>
            <w:proofErr w:type="spellEnd"/>
            <w:r w:rsidRPr="000614F5">
              <w:rPr>
                <w:rFonts w:ascii="Trebuchet MS" w:eastAsia="Calibri" w:hAnsi="Trebuchet MS" w:cs="Trebuchet MS"/>
                <w:lang w:val="fr-FR"/>
              </w:rPr>
              <w:t xml:space="preserve"> </w:t>
            </w:r>
            <w:r w:rsidRPr="000614F5">
              <w:rPr>
                <w:rFonts w:ascii="Trebuchet MS" w:eastAsia="Calibri" w:hAnsi="Trebuchet MS" w:cs="Trebuchet MS"/>
                <w:i/>
                <w:lang w:val="fr-FR"/>
              </w:rPr>
              <w:t xml:space="preserve">LEADER </w:t>
            </w:r>
            <w:proofErr w:type="spellStart"/>
            <w:r w:rsidRPr="000614F5">
              <w:rPr>
                <w:rFonts w:ascii="Trebuchet MS" w:eastAsia="Calibri" w:hAnsi="Trebuchet MS" w:cs="Trebuchet MS"/>
                <w:lang w:val="fr-FR"/>
              </w:rPr>
              <w:t>pe</w:t>
            </w:r>
            <w:proofErr w:type="spellEnd"/>
            <w:r w:rsidRPr="000614F5">
              <w:rPr>
                <w:rFonts w:ascii="Trebuchet MS" w:eastAsia="Calibri" w:hAnsi="Trebuchet MS" w:cs="Trebuchet MS"/>
                <w:lang w:val="fr-FR"/>
              </w:rPr>
              <w:t xml:space="preserve"> </w:t>
            </w:r>
            <w:proofErr w:type="spellStart"/>
            <w:r w:rsidRPr="000614F5">
              <w:rPr>
                <w:rFonts w:ascii="Trebuchet MS" w:eastAsia="Calibri" w:hAnsi="Trebuchet MS" w:cs="Trebuchet MS"/>
                <w:lang w:val="fr-FR"/>
              </w:rPr>
              <w:t>baza</w:t>
            </w:r>
            <w:proofErr w:type="spellEnd"/>
            <w:r w:rsidRPr="000614F5">
              <w:rPr>
                <w:rFonts w:ascii="Trebuchet MS" w:eastAsia="Calibri" w:hAnsi="Trebuchet MS" w:cs="Trebuchet MS"/>
                <w:lang w:val="fr-FR"/>
              </w:rPr>
              <w:t xml:space="preserve"> </w:t>
            </w:r>
            <w:proofErr w:type="spellStart"/>
            <w:r w:rsidRPr="000614F5">
              <w:rPr>
                <w:rFonts w:ascii="Trebuchet MS" w:eastAsia="Calibri" w:hAnsi="Trebuchet MS" w:cs="Trebuchet MS"/>
                <w:lang w:val="fr-FR"/>
              </w:rPr>
              <w:t>unui</w:t>
            </w:r>
            <w:proofErr w:type="spellEnd"/>
            <w:r w:rsidRPr="000614F5">
              <w:rPr>
                <w:rFonts w:ascii="Trebuchet MS" w:eastAsia="Calibri" w:hAnsi="Trebuchet MS" w:cs="Trebuchet MS"/>
                <w:lang w:val="fr-FR"/>
              </w:rPr>
              <w:t xml:space="preserve"> plan de </w:t>
            </w:r>
            <w:proofErr w:type="spellStart"/>
            <w:r w:rsidRPr="000614F5">
              <w:rPr>
                <w:rFonts w:ascii="Trebuchet MS" w:eastAsia="Calibri" w:hAnsi="Trebuchet MS" w:cs="Trebuchet MS"/>
                <w:lang w:val="fr-FR"/>
              </w:rPr>
              <w:t>afaceri</w:t>
            </w:r>
            <w:proofErr w:type="spellEnd"/>
            <w:r w:rsidRPr="000614F5">
              <w:rPr>
                <w:rFonts w:ascii="Trebuchet MS" w:eastAsia="Calibri" w:hAnsi="Trebuchet MS" w:cs="Trebuchet MS"/>
                <w:lang w:val="fr-FR"/>
              </w:rPr>
              <w:t>.</w:t>
            </w:r>
          </w:p>
          <w:p w:rsidR="006736FC" w:rsidRPr="000614F5" w:rsidRDefault="006736FC" w:rsidP="006736FC">
            <w:pPr>
              <w:autoSpaceDE w:val="0"/>
              <w:autoSpaceDN w:val="0"/>
              <w:adjustRightInd w:val="0"/>
              <w:jc w:val="both"/>
              <w:rPr>
                <w:rFonts w:ascii="Trebuchet MS" w:eastAsia="Calibri" w:hAnsi="Trebuchet MS" w:cs="Trebuchet MS,Bold"/>
                <w:b/>
                <w:bCs/>
                <w:lang w:val="fr-FR"/>
              </w:rPr>
            </w:pPr>
            <w:proofErr w:type="spellStart"/>
            <w:r w:rsidRPr="000614F5">
              <w:rPr>
                <w:rFonts w:ascii="Trebuchet MS" w:eastAsia="Calibri" w:hAnsi="Trebuchet MS" w:cs="Trebuchet MS,Bold"/>
                <w:b/>
                <w:bCs/>
                <w:lang w:val="fr-FR"/>
              </w:rPr>
              <w:t>Cerințele</w:t>
            </w:r>
            <w:proofErr w:type="spellEnd"/>
            <w:r w:rsidRPr="000614F5">
              <w:rPr>
                <w:rFonts w:ascii="Trebuchet MS" w:eastAsia="Calibri" w:hAnsi="Trebuchet MS" w:cs="Trebuchet MS,Bold"/>
                <w:b/>
                <w:bCs/>
                <w:lang w:val="fr-FR"/>
              </w:rPr>
              <w:t xml:space="preserve"> minime ale </w:t>
            </w:r>
            <w:proofErr w:type="spellStart"/>
            <w:r w:rsidRPr="000614F5">
              <w:rPr>
                <w:rFonts w:ascii="Trebuchet MS" w:eastAsia="Calibri" w:hAnsi="Trebuchet MS" w:cs="Trebuchet MS,Bold"/>
                <w:b/>
                <w:bCs/>
                <w:lang w:val="fr-FR"/>
              </w:rPr>
              <w:t>planului</w:t>
            </w:r>
            <w:proofErr w:type="spellEnd"/>
            <w:r w:rsidRPr="000614F5">
              <w:rPr>
                <w:rFonts w:ascii="Trebuchet MS" w:eastAsia="Calibri" w:hAnsi="Trebuchet MS" w:cs="Trebuchet MS,Bold"/>
                <w:b/>
                <w:bCs/>
                <w:lang w:val="fr-FR"/>
              </w:rPr>
              <w:t xml:space="preserve"> de </w:t>
            </w:r>
            <w:proofErr w:type="spellStart"/>
            <w:r w:rsidRPr="000614F5">
              <w:rPr>
                <w:rFonts w:ascii="Trebuchet MS" w:eastAsia="Calibri" w:hAnsi="Trebuchet MS" w:cs="Trebuchet MS,Bold"/>
                <w:b/>
                <w:bCs/>
                <w:lang w:val="fr-FR"/>
              </w:rPr>
              <w:t>afaceri</w:t>
            </w:r>
            <w:proofErr w:type="spellEnd"/>
            <w:r w:rsidRPr="000614F5">
              <w:rPr>
                <w:rFonts w:ascii="Trebuchet MS" w:eastAsia="Calibri" w:hAnsi="Trebuchet MS" w:cs="Trebuchet MS,Bold"/>
                <w:b/>
                <w:bCs/>
                <w:lang w:val="fr-FR"/>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rPr>
            </w:pPr>
            <w:proofErr w:type="spellStart"/>
            <w:r w:rsidRPr="000614F5">
              <w:rPr>
                <w:rFonts w:ascii="Trebuchet MS" w:hAnsi="Trebuchet MS" w:cs="Trebuchet MS"/>
              </w:rPr>
              <w:t>Situaţia</w:t>
            </w:r>
            <w:proofErr w:type="spellEnd"/>
            <w:r w:rsidRPr="000614F5">
              <w:rPr>
                <w:rFonts w:ascii="Trebuchet MS" w:hAnsi="Trebuchet MS" w:cs="Trebuchet MS"/>
              </w:rPr>
              <w:t xml:space="preserve"> </w:t>
            </w:r>
            <w:proofErr w:type="spellStart"/>
            <w:r w:rsidRPr="000614F5">
              <w:rPr>
                <w:rFonts w:ascii="Trebuchet MS" w:hAnsi="Trebuchet MS" w:cs="Trebuchet MS"/>
              </w:rPr>
              <w:t>economică</w:t>
            </w:r>
            <w:proofErr w:type="spellEnd"/>
            <w:r w:rsidRPr="000614F5">
              <w:rPr>
                <w:rFonts w:ascii="Trebuchet MS" w:hAnsi="Trebuchet MS" w:cs="Trebuchet MS"/>
              </w:rPr>
              <w:t xml:space="preserve"> </w:t>
            </w:r>
            <w:proofErr w:type="spellStart"/>
            <w:r w:rsidRPr="000614F5">
              <w:rPr>
                <w:rFonts w:ascii="Trebuchet MS" w:hAnsi="Trebuchet MS" w:cs="Trebuchet MS"/>
              </w:rPr>
              <w:t>iniţială</w:t>
            </w:r>
            <w:proofErr w:type="spellEnd"/>
            <w:r w:rsidRPr="000614F5">
              <w:rPr>
                <w:rFonts w:ascii="Trebuchet MS" w:hAnsi="Trebuchet MS" w:cs="Trebuchet MS"/>
              </w:rPr>
              <w:t xml:space="preserve"> a </w:t>
            </w:r>
            <w:proofErr w:type="spellStart"/>
            <w:r w:rsidRPr="000614F5">
              <w:rPr>
                <w:rFonts w:ascii="Trebuchet MS" w:hAnsi="Trebuchet MS" w:cs="Trebuchet MS"/>
              </w:rPr>
              <w:t>beneficiarului</w:t>
            </w:r>
            <w:proofErr w:type="spellEnd"/>
            <w:r w:rsidRPr="000614F5">
              <w:rPr>
                <w:rFonts w:ascii="Trebuchet MS" w:hAnsi="Trebuchet MS" w:cs="Trebuchet MS"/>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rPr>
            </w:pPr>
            <w:proofErr w:type="spellStart"/>
            <w:r w:rsidRPr="000614F5">
              <w:rPr>
                <w:rFonts w:ascii="Trebuchet MS" w:hAnsi="Trebuchet MS" w:cs="Trebuchet MS"/>
              </w:rPr>
              <w:t>Activitățile</w:t>
            </w:r>
            <w:proofErr w:type="spellEnd"/>
            <w:r w:rsidRPr="000614F5">
              <w:rPr>
                <w:rFonts w:ascii="Trebuchet MS" w:hAnsi="Trebuchet MS" w:cs="Trebuchet MS"/>
              </w:rPr>
              <w:t xml:space="preserve"> </w:t>
            </w:r>
            <w:proofErr w:type="spellStart"/>
            <w:r w:rsidRPr="000614F5">
              <w:rPr>
                <w:rFonts w:ascii="Trebuchet MS" w:hAnsi="Trebuchet MS" w:cs="Trebuchet MS"/>
              </w:rPr>
              <w:t>previzionate</w:t>
            </w:r>
            <w:proofErr w:type="spellEnd"/>
            <w:r w:rsidRPr="000614F5">
              <w:rPr>
                <w:rFonts w:ascii="Trebuchet MS" w:hAnsi="Trebuchet MS" w:cs="Trebuchet MS"/>
              </w:rPr>
              <w:t xml:space="preserve"> </w:t>
            </w:r>
            <w:proofErr w:type="spellStart"/>
            <w:r w:rsidRPr="000614F5">
              <w:rPr>
                <w:rFonts w:ascii="Trebuchet MS" w:hAnsi="Trebuchet MS" w:cs="Trebuchet MS"/>
              </w:rPr>
              <w:t>în</w:t>
            </w:r>
            <w:proofErr w:type="spellEnd"/>
            <w:r w:rsidRPr="000614F5">
              <w:rPr>
                <w:rFonts w:ascii="Trebuchet MS" w:hAnsi="Trebuchet MS" w:cs="Trebuchet MS"/>
              </w:rPr>
              <w:t xml:space="preserve"> </w:t>
            </w:r>
            <w:proofErr w:type="spellStart"/>
            <w:r w:rsidRPr="000614F5">
              <w:rPr>
                <w:rFonts w:ascii="Trebuchet MS" w:hAnsi="Trebuchet MS" w:cs="Trebuchet MS"/>
              </w:rPr>
              <w:t>scopul</w:t>
            </w:r>
            <w:proofErr w:type="spellEnd"/>
            <w:r w:rsidRPr="000614F5">
              <w:rPr>
                <w:rFonts w:ascii="Trebuchet MS" w:hAnsi="Trebuchet MS" w:cs="Trebuchet MS"/>
              </w:rPr>
              <w:t xml:space="preserve"> </w:t>
            </w:r>
            <w:proofErr w:type="spellStart"/>
            <w:r w:rsidRPr="000614F5">
              <w:rPr>
                <w:rFonts w:ascii="Trebuchet MS" w:hAnsi="Trebuchet MS" w:cs="Trebuchet MS"/>
              </w:rPr>
              <w:t>atingerii</w:t>
            </w:r>
            <w:proofErr w:type="spellEnd"/>
            <w:r w:rsidRPr="000614F5">
              <w:rPr>
                <w:rFonts w:ascii="Trebuchet MS" w:hAnsi="Trebuchet MS" w:cs="Trebuchet MS"/>
              </w:rPr>
              <w:t xml:space="preserve"> </w:t>
            </w:r>
            <w:proofErr w:type="spellStart"/>
            <w:r w:rsidRPr="000614F5">
              <w:rPr>
                <w:rFonts w:ascii="Trebuchet MS" w:hAnsi="Trebuchet MS" w:cs="Trebuchet MS"/>
              </w:rPr>
              <w:t>obiectivelor</w:t>
            </w:r>
            <w:proofErr w:type="spellEnd"/>
            <w:r w:rsidRPr="000614F5">
              <w:rPr>
                <w:rFonts w:ascii="Trebuchet MS" w:hAnsi="Trebuchet MS" w:cs="Trebuchet MS"/>
              </w:rPr>
              <w:t xml:space="preserve"> </w:t>
            </w:r>
            <w:proofErr w:type="spellStart"/>
            <w:r w:rsidRPr="000614F5">
              <w:rPr>
                <w:rFonts w:ascii="Trebuchet MS" w:hAnsi="Trebuchet MS" w:cs="Trebuchet MS"/>
              </w:rPr>
              <w:t>specifice</w:t>
            </w:r>
            <w:proofErr w:type="spellEnd"/>
            <w:r w:rsidRPr="000614F5">
              <w:rPr>
                <w:rFonts w:ascii="Trebuchet MS" w:hAnsi="Trebuchet MS" w:cs="Trebuchet MS"/>
              </w:rPr>
              <w:t xml:space="preserve"> </w:t>
            </w:r>
            <w:proofErr w:type="spellStart"/>
            <w:r w:rsidRPr="000614F5">
              <w:rPr>
                <w:rFonts w:ascii="Trebuchet MS" w:hAnsi="Trebuchet MS" w:cs="Trebuchet MS"/>
              </w:rPr>
              <w:t>propuse</w:t>
            </w:r>
            <w:proofErr w:type="spellEnd"/>
            <w:r w:rsidRPr="000614F5">
              <w:rPr>
                <w:rFonts w:ascii="Trebuchet MS" w:hAnsi="Trebuchet MS" w:cs="Trebuchet MS"/>
              </w:rPr>
              <w:t xml:space="preserve"> </w:t>
            </w:r>
            <w:proofErr w:type="spellStart"/>
            <w:r w:rsidRPr="000614F5">
              <w:rPr>
                <w:rFonts w:ascii="Trebuchet MS" w:hAnsi="Trebuchet MS" w:cs="Trebuchet MS"/>
              </w:rPr>
              <w:t>prin</w:t>
            </w:r>
            <w:proofErr w:type="spellEnd"/>
            <w:r w:rsidRPr="000614F5">
              <w:rPr>
                <w:rFonts w:ascii="Trebuchet MS" w:hAnsi="Trebuchet MS" w:cs="Trebuchet MS"/>
              </w:rPr>
              <w:t xml:space="preserve"> </w:t>
            </w:r>
            <w:proofErr w:type="spellStart"/>
            <w:r w:rsidRPr="000614F5">
              <w:rPr>
                <w:rFonts w:ascii="Trebuchet MS" w:hAnsi="Trebuchet MS" w:cs="Trebuchet MS"/>
              </w:rPr>
              <w:t>planul</w:t>
            </w:r>
            <w:proofErr w:type="spellEnd"/>
            <w:r w:rsidRPr="000614F5">
              <w:rPr>
                <w:rFonts w:ascii="Trebuchet MS" w:hAnsi="Trebuchet MS" w:cs="Trebuchet MS"/>
              </w:rPr>
              <w:t xml:space="preserve"> de </w:t>
            </w:r>
            <w:proofErr w:type="spellStart"/>
            <w:r w:rsidRPr="000614F5">
              <w:rPr>
                <w:rFonts w:ascii="Trebuchet MS" w:hAnsi="Trebuchet MS" w:cs="Trebuchet MS"/>
              </w:rPr>
              <w:t>afaceri</w:t>
            </w:r>
            <w:proofErr w:type="spellEnd"/>
            <w:r w:rsidRPr="000614F5">
              <w:rPr>
                <w:rFonts w:ascii="Trebuchet MS" w:hAnsi="Trebuchet MS" w:cs="Trebuchet MS"/>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rPr>
            </w:pPr>
            <w:proofErr w:type="spellStart"/>
            <w:r w:rsidRPr="000614F5">
              <w:rPr>
                <w:rFonts w:ascii="Trebuchet MS" w:hAnsi="Trebuchet MS" w:cs="Trebuchet MS"/>
              </w:rPr>
              <w:t>Descrierea</w:t>
            </w:r>
            <w:proofErr w:type="spellEnd"/>
            <w:r w:rsidRPr="000614F5">
              <w:rPr>
                <w:rFonts w:ascii="Trebuchet MS" w:hAnsi="Trebuchet MS" w:cs="Trebuchet MS"/>
              </w:rPr>
              <w:t xml:space="preserve"> </w:t>
            </w:r>
            <w:proofErr w:type="spellStart"/>
            <w:r w:rsidRPr="000614F5">
              <w:rPr>
                <w:rFonts w:ascii="Trebuchet MS" w:hAnsi="Trebuchet MS" w:cs="Trebuchet MS"/>
              </w:rPr>
              <w:t>etapelor</w:t>
            </w:r>
            <w:proofErr w:type="spellEnd"/>
            <w:r w:rsidRPr="000614F5">
              <w:rPr>
                <w:rFonts w:ascii="Trebuchet MS" w:hAnsi="Trebuchet MS" w:cs="Trebuchet MS"/>
              </w:rPr>
              <w:t xml:space="preserve"> </w:t>
            </w:r>
            <w:proofErr w:type="spellStart"/>
            <w:r w:rsidRPr="000614F5">
              <w:rPr>
                <w:rFonts w:ascii="Trebuchet MS" w:hAnsi="Trebuchet MS" w:cs="Trebuchet MS"/>
              </w:rPr>
              <w:t>pentru</w:t>
            </w:r>
            <w:proofErr w:type="spellEnd"/>
            <w:r w:rsidRPr="000614F5">
              <w:rPr>
                <w:rFonts w:ascii="Trebuchet MS" w:hAnsi="Trebuchet MS" w:cs="Trebuchet MS"/>
              </w:rPr>
              <w:t xml:space="preserve"> </w:t>
            </w:r>
            <w:proofErr w:type="spellStart"/>
            <w:r w:rsidRPr="000614F5">
              <w:rPr>
                <w:rFonts w:ascii="Trebuchet MS" w:hAnsi="Trebuchet MS" w:cs="Trebuchet MS"/>
              </w:rPr>
              <w:t>dezvoltarea</w:t>
            </w:r>
            <w:proofErr w:type="spellEnd"/>
            <w:r w:rsidRPr="000614F5">
              <w:rPr>
                <w:rFonts w:ascii="Trebuchet MS" w:hAnsi="Trebuchet MS" w:cs="Trebuchet MS"/>
              </w:rPr>
              <w:t xml:space="preserve"> </w:t>
            </w:r>
            <w:proofErr w:type="spellStart"/>
            <w:r w:rsidRPr="000614F5">
              <w:rPr>
                <w:rFonts w:ascii="Trebuchet MS" w:hAnsi="Trebuchet MS" w:cs="Trebuchet MS"/>
              </w:rPr>
              <w:t>activității</w:t>
            </w:r>
            <w:proofErr w:type="spellEnd"/>
            <w:r w:rsidRPr="000614F5">
              <w:rPr>
                <w:rFonts w:ascii="Trebuchet MS" w:hAnsi="Trebuchet MS" w:cs="Trebuchet MS"/>
              </w:rPr>
              <w:t xml:space="preserve"> </w:t>
            </w:r>
            <w:proofErr w:type="spellStart"/>
            <w:r w:rsidRPr="000614F5">
              <w:rPr>
                <w:rFonts w:ascii="Trebuchet MS" w:hAnsi="Trebuchet MS" w:cs="Trebuchet MS"/>
              </w:rPr>
              <w:t>neagricole</w:t>
            </w:r>
            <w:proofErr w:type="spellEnd"/>
            <w:r w:rsidRPr="000614F5">
              <w:rPr>
                <w:rFonts w:ascii="Trebuchet MS" w:hAnsi="Trebuchet MS" w:cs="Trebuchet MS"/>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rPr>
            </w:pPr>
            <w:proofErr w:type="spellStart"/>
            <w:r w:rsidRPr="000614F5">
              <w:rPr>
                <w:rFonts w:ascii="Trebuchet MS" w:hAnsi="Trebuchet MS" w:cs="Trebuchet MS"/>
              </w:rPr>
              <w:t>Planul</w:t>
            </w:r>
            <w:proofErr w:type="spellEnd"/>
            <w:r w:rsidRPr="000614F5">
              <w:rPr>
                <w:rFonts w:ascii="Trebuchet MS" w:hAnsi="Trebuchet MS" w:cs="Trebuchet MS"/>
              </w:rPr>
              <w:t xml:space="preserve"> de </w:t>
            </w:r>
            <w:proofErr w:type="spellStart"/>
            <w:r w:rsidRPr="000614F5">
              <w:rPr>
                <w:rFonts w:ascii="Trebuchet MS" w:hAnsi="Trebuchet MS" w:cs="Trebuchet MS"/>
              </w:rPr>
              <w:t>afaceri</w:t>
            </w:r>
            <w:proofErr w:type="spellEnd"/>
            <w:r w:rsidRPr="000614F5">
              <w:rPr>
                <w:rFonts w:ascii="Trebuchet MS" w:hAnsi="Trebuchet MS" w:cs="Trebuchet MS"/>
              </w:rPr>
              <w:t xml:space="preserve"> nu </w:t>
            </w:r>
            <w:proofErr w:type="spellStart"/>
            <w:r w:rsidRPr="000614F5">
              <w:rPr>
                <w:rFonts w:ascii="Trebuchet MS" w:hAnsi="Trebuchet MS" w:cs="Trebuchet MS"/>
              </w:rPr>
              <w:t>poate</w:t>
            </w:r>
            <w:proofErr w:type="spellEnd"/>
            <w:r w:rsidRPr="000614F5">
              <w:rPr>
                <w:rFonts w:ascii="Trebuchet MS" w:hAnsi="Trebuchet MS" w:cs="Trebuchet MS"/>
              </w:rPr>
              <w:t xml:space="preserve"> </w:t>
            </w:r>
            <w:proofErr w:type="spellStart"/>
            <w:r w:rsidRPr="000614F5">
              <w:rPr>
                <w:rFonts w:ascii="Trebuchet MS" w:hAnsi="Trebuchet MS" w:cs="Trebuchet MS"/>
              </w:rPr>
              <w:t>să</w:t>
            </w:r>
            <w:proofErr w:type="spellEnd"/>
            <w:r w:rsidRPr="000614F5">
              <w:rPr>
                <w:rFonts w:ascii="Trebuchet MS" w:hAnsi="Trebuchet MS" w:cs="Trebuchet MS"/>
              </w:rPr>
              <w:t xml:space="preserve"> </w:t>
            </w:r>
            <w:proofErr w:type="spellStart"/>
            <w:r w:rsidRPr="000614F5">
              <w:rPr>
                <w:rFonts w:ascii="Trebuchet MS" w:hAnsi="Trebuchet MS" w:cs="Trebuchet MS"/>
              </w:rPr>
              <w:t>cuprindă</w:t>
            </w:r>
            <w:proofErr w:type="spellEnd"/>
            <w:r w:rsidRPr="000614F5">
              <w:rPr>
                <w:rFonts w:ascii="Trebuchet MS" w:hAnsi="Trebuchet MS" w:cs="Trebuchet MS"/>
              </w:rPr>
              <w:t xml:space="preserve"> </w:t>
            </w:r>
            <w:proofErr w:type="spellStart"/>
            <w:r w:rsidRPr="000614F5">
              <w:rPr>
                <w:rFonts w:ascii="Trebuchet MS" w:hAnsi="Trebuchet MS" w:cs="Trebuchet MS"/>
              </w:rPr>
              <w:t>alte</w:t>
            </w:r>
            <w:proofErr w:type="spellEnd"/>
            <w:r w:rsidRPr="000614F5">
              <w:rPr>
                <w:rFonts w:ascii="Trebuchet MS" w:hAnsi="Trebuchet MS" w:cs="Trebuchet MS"/>
              </w:rPr>
              <w:t xml:space="preserve"> </w:t>
            </w:r>
            <w:proofErr w:type="spellStart"/>
            <w:r w:rsidRPr="000614F5">
              <w:rPr>
                <w:rFonts w:ascii="Trebuchet MS" w:hAnsi="Trebuchet MS" w:cs="Trebuchet MS"/>
              </w:rPr>
              <w:t>acţiuni</w:t>
            </w:r>
            <w:proofErr w:type="spellEnd"/>
            <w:r w:rsidRPr="000614F5">
              <w:rPr>
                <w:rFonts w:ascii="Trebuchet MS" w:hAnsi="Trebuchet MS" w:cs="Trebuchet MS"/>
              </w:rPr>
              <w:t xml:space="preserve">, </w:t>
            </w:r>
            <w:proofErr w:type="spellStart"/>
            <w:r w:rsidRPr="000614F5">
              <w:rPr>
                <w:rFonts w:ascii="Trebuchet MS" w:hAnsi="Trebuchet MS" w:cs="Trebuchet MS"/>
              </w:rPr>
              <w:t>în</w:t>
            </w:r>
            <w:proofErr w:type="spellEnd"/>
            <w:r w:rsidRPr="000614F5">
              <w:rPr>
                <w:rFonts w:ascii="Trebuchet MS" w:hAnsi="Trebuchet MS" w:cs="Trebuchet MS"/>
              </w:rPr>
              <w:t xml:space="preserve"> </w:t>
            </w:r>
            <w:proofErr w:type="spellStart"/>
            <w:r w:rsidRPr="000614F5">
              <w:rPr>
                <w:rFonts w:ascii="Trebuchet MS" w:hAnsi="Trebuchet MS" w:cs="Trebuchet MS"/>
              </w:rPr>
              <w:t>afara</w:t>
            </w:r>
            <w:proofErr w:type="spellEnd"/>
            <w:r w:rsidRPr="000614F5">
              <w:rPr>
                <w:rFonts w:ascii="Trebuchet MS" w:hAnsi="Trebuchet MS" w:cs="Trebuchet MS"/>
              </w:rPr>
              <w:t xml:space="preserve"> </w:t>
            </w:r>
            <w:proofErr w:type="spellStart"/>
            <w:r w:rsidRPr="000614F5">
              <w:rPr>
                <w:rFonts w:ascii="Trebuchet MS" w:hAnsi="Trebuchet MS" w:cs="Trebuchet MS"/>
              </w:rPr>
              <w:t>celor</w:t>
            </w:r>
            <w:proofErr w:type="spellEnd"/>
            <w:r w:rsidRPr="000614F5">
              <w:rPr>
                <w:rFonts w:ascii="Trebuchet MS" w:hAnsi="Trebuchet MS" w:cs="Trebuchet MS"/>
              </w:rPr>
              <w:t xml:space="preserve"> </w:t>
            </w:r>
            <w:proofErr w:type="spellStart"/>
            <w:r w:rsidRPr="000614F5">
              <w:rPr>
                <w:rFonts w:ascii="Trebuchet MS" w:hAnsi="Trebuchet MS" w:cs="Trebuchet MS"/>
              </w:rPr>
              <w:t>specifice</w:t>
            </w:r>
            <w:proofErr w:type="spellEnd"/>
            <w:r w:rsidRPr="000614F5">
              <w:rPr>
                <w:rFonts w:ascii="Trebuchet MS" w:hAnsi="Trebuchet MS" w:cs="Trebuchet MS"/>
              </w:rPr>
              <w:t xml:space="preserve"> </w:t>
            </w:r>
            <w:proofErr w:type="spellStart"/>
            <w:r w:rsidRPr="000614F5">
              <w:rPr>
                <w:rFonts w:ascii="Trebuchet MS" w:hAnsi="Trebuchet MS" w:cs="Trebuchet MS"/>
              </w:rPr>
              <w:t>prezentei</w:t>
            </w:r>
            <w:proofErr w:type="spellEnd"/>
            <w:r w:rsidRPr="000614F5">
              <w:rPr>
                <w:rFonts w:ascii="Trebuchet MS" w:hAnsi="Trebuchet MS" w:cs="Trebuchet MS"/>
              </w:rPr>
              <w:t xml:space="preserve"> </w:t>
            </w:r>
            <w:proofErr w:type="spellStart"/>
            <w:r w:rsidRPr="000614F5">
              <w:rPr>
                <w:rFonts w:ascii="Trebuchet MS" w:hAnsi="Trebuchet MS" w:cs="Trebuchet MS"/>
              </w:rPr>
              <w:t>măsuri</w:t>
            </w:r>
            <w:proofErr w:type="spellEnd"/>
            <w:r w:rsidRPr="000614F5">
              <w:rPr>
                <w:rFonts w:ascii="Trebuchet MS" w:hAnsi="Trebuchet MS" w:cs="Trebuchet MS"/>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lang w:val="fr-FR"/>
              </w:rPr>
            </w:pPr>
            <w:proofErr w:type="spellStart"/>
            <w:r w:rsidRPr="000614F5">
              <w:rPr>
                <w:rFonts w:ascii="Trebuchet MS" w:hAnsi="Trebuchet MS" w:cs="Trebuchet MS"/>
                <w:lang w:val="fr-FR"/>
              </w:rPr>
              <w:t>Modalitatea</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gestionare</w:t>
            </w:r>
            <w:proofErr w:type="spellEnd"/>
            <w:r w:rsidRPr="000614F5">
              <w:rPr>
                <w:rFonts w:ascii="Trebuchet MS" w:hAnsi="Trebuchet MS" w:cs="Trebuchet MS"/>
                <w:lang w:val="fr-FR"/>
              </w:rPr>
              <w:t xml:space="preserve"> si </w:t>
            </w:r>
            <w:proofErr w:type="spellStart"/>
            <w:r w:rsidRPr="000614F5">
              <w:rPr>
                <w:rFonts w:ascii="Trebuchet MS" w:hAnsi="Trebuchet MS" w:cs="Trebuchet MS"/>
                <w:lang w:val="fr-FR"/>
              </w:rPr>
              <w:t>implementare</w:t>
            </w:r>
            <w:proofErr w:type="spellEnd"/>
            <w:r w:rsidRPr="000614F5">
              <w:rPr>
                <w:rFonts w:ascii="Trebuchet MS" w:hAnsi="Trebuchet MS" w:cs="Trebuchet MS"/>
                <w:lang w:val="fr-FR"/>
              </w:rPr>
              <w:t xml:space="preserve"> a </w:t>
            </w:r>
            <w:proofErr w:type="spellStart"/>
            <w:r w:rsidRPr="000614F5">
              <w:rPr>
                <w:rFonts w:ascii="Trebuchet MS" w:hAnsi="Trebuchet MS" w:cs="Trebuchet MS"/>
                <w:lang w:val="fr-FR"/>
              </w:rPr>
              <w:t>planului</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afaceri</w:t>
            </w:r>
            <w:proofErr w:type="spellEnd"/>
            <w:r w:rsidRPr="000614F5">
              <w:rPr>
                <w:rFonts w:ascii="Trebuchet MS" w:hAnsi="Trebuchet MS" w:cs="Trebuchet MS"/>
                <w:lang w:val="fr-FR"/>
              </w:rPr>
              <w:t xml:space="preserve">; </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lang w:val="fr-FR"/>
              </w:rPr>
            </w:pPr>
            <w:proofErr w:type="spellStart"/>
            <w:r w:rsidRPr="000614F5">
              <w:rPr>
                <w:rFonts w:ascii="Trebuchet MS" w:hAnsi="Trebuchet MS" w:cs="Trebuchet MS"/>
                <w:lang w:val="fr-FR"/>
              </w:rPr>
              <w:lastRenderedPageBreak/>
              <w:t>Implementarea</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planului</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afaceri</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trebuie</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să</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înceapă</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în</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termen</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nouă</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luni</w:t>
            </w:r>
            <w:proofErr w:type="spellEnd"/>
            <w:r w:rsidRPr="000614F5">
              <w:rPr>
                <w:rFonts w:ascii="Trebuchet MS" w:hAnsi="Trebuchet MS" w:cs="Trebuchet MS"/>
                <w:lang w:val="fr-FR"/>
              </w:rPr>
              <w:t xml:space="preserve"> de la data </w:t>
            </w:r>
            <w:proofErr w:type="spellStart"/>
            <w:r w:rsidRPr="000614F5">
              <w:rPr>
                <w:rFonts w:ascii="Trebuchet MS" w:hAnsi="Trebuchet MS" w:cs="Trebuchet MS"/>
                <w:lang w:val="fr-FR"/>
              </w:rPr>
              <w:t>deciziei</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acordare</w:t>
            </w:r>
            <w:proofErr w:type="spellEnd"/>
            <w:r w:rsidRPr="000614F5">
              <w:rPr>
                <w:rFonts w:ascii="Trebuchet MS" w:hAnsi="Trebuchet MS" w:cs="Trebuchet MS"/>
                <w:lang w:val="fr-FR"/>
              </w:rPr>
              <w:t xml:space="preserve"> a </w:t>
            </w:r>
            <w:proofErr w:type="spellStart"/>
            <w:r w:rsidRPr="000614F5">
              <w:rPr>
                <w:rFonts w:ascii="Trebuchet MS" w:hAnsi="Trebuchet MS" w:cs="Trebuchet MS"/>
                <w:lang w:val="fr-FR"/>
              </w:rPr>
              <w:t>ajutorului</w:t>
            </w:r>
            <w:proofErr w:type="spellEnd"/>
            <w:r w:rsidRPr="000614F5">
              <w:rPr>
                <w:rFonts w:ascii="Trebuchet MS" w:hAnsi="Trebuchet MS" w:cs="Trebuchet MS"/>
                <w:lang w:val="fr-FR"/>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Trebuchet MS"/>
                <w:lang w:val="fr-FR"/>
              </w:rPr>
            </w:pPr>
            <w:proofErr w:type="spellStart"/>
            <w:r w:rsidRPr="000614F5">
              <w:rPr>
                <w:rFonts w:ascii="Trebuchet MS" w:hAnsi="Trebuchet MS" w:cs="Trebuchet MS"/>
                <w:lang w:val="fr-FR"/>
              </w:rPr>
              <w:t>Acordarea</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celei</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de-a</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doua</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tranșe</w:t>
            </w:r>
            <w:proofErr w:type="spellEnd"/>
            <w:r w:rsidRPr="000614F5">
              <w:rPr>
                <w:rFonts w:ascii="Trebuchet MS" w:hAnsi="Trebuchet MS" w:cs="Trebuchet MS"/>
                <w:lang w:val="fr-FR"/>
              </w:rPr>
              <w:t xml:space="preserve"> este </w:t>
            </w:r>
            <w:proofErr w:type="spellStart"/>
            <w:r w:rsidRPr="000614F5">
              <w:rPr>
                <w:rFonts w:ascii="Trebuchet MS" w:hAnsi="Trebuchet MS" w:cs="Trebuchet MS"/>
                <w:lang w:val="fr-FR"/>
              </w:rPr>
              <w:t>condiționată</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implementarea</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corectă</w:t>
            </w:r>
            <w:proofErr w:type="spellEnd"/>
            <w:r w:rsidRPr="000614F5">
              <w:rPr>
                <w:rFonts w:ascii="Trebuchet MS" w:hAnsi="Trebuchet MS" w:cs="Trebuchet MS"/>
                <w:lang w:val="fr-FR"/>
              </w:rPr>
              <w:t xml:space="preserve"> a </w:t>
            </w:r>
            <w:proofErr w:type="spellStart"/>
            <w:r w:rsidRPr="000614F5">
              <w:rPr>
                <w:rFonts w:ascii="Trebuchet MS" w:hAnsi="Trebuchet MS" w:cs="Trebuchet MS"/>
                <w:lang w:val="fr-FR"/>
              </w:rPr>
              <w:t>obiectivelor</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stabilite</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prin</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Planul</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Afaceri</w:t>
            </w:r>
            <w:proofErr w:type="spellEnd"/>
            <w:r w:rsidRPr="000614F5">
              <w:rPr>
                <w:rFonts w:ascii="Trebuchet MS" w:hAnsi="Trebuchet MS" w:cs="Trebuchet MS"/>
                <w:lang w:val="fr-FR"/>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lang w:val="fr-FR"/>
              </w:rPr>
            </w:pPr>
            <w:proofErr w:type="spellStart"/>
            <w:r w:rsidRPr="000614F5">
              <w:rPr>
                <w:rFonts w:ascii="Trebuchet MS" w:hAnsi="Trebuchet MS" w:cs="Trebuchet MS"/>
                <w:lang w:val="fr-FR"/>
              </w:rPr>
              <w:t>În</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cazul</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nerespectării</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planului</w:t>
            </w:r>
            <w:proofErr w:type="spellEnd"/>
            <w:r w:rsidRPr="000614F5">
              <w:rPr>
                <w:rFonts w:ascii="Trebuchet MS" w:hAnsi="Trebuchet MS" w:cs="Trebuchet MS"/>
                <w:lang w:val="fr-FR"/>
              </w:rPr>
              <w:t xml:space="preserve"> de </w:t>
            </w:r>
            <w:proofErr w:type="spellStart"/>
            <w:r w:rsidRPr="000614F5">
              <w:rPr>
                <w:rFonts w:ascii="Trebuchet MS" w:hAnsi="Trebuchet MS" w:cs="Trebuchet MS"/>
                <w:lang w:val="fr-FR"/>
              </w:rPr>
              <w:t>afaceri</w:t>
            </w:r>
            <w:proofErr w:type="spellEnd"/>
            <w:r w:rsidRPr="000614F5">
              <w:rPr>
                <w:rFonts w:ascii="Trebuchet MS" w:hAnsi="Trebuchet MS" w:cs="Trebuchet MS"/>
                <w:lang w:val="fr-FR"/>
              </w:rPr>
              <w:t xml:space="preserve">, se </w:t>
            </w:r>
            <w:proofErr w:type="spellStart"/>
            <w:r w:rsidRPr="000614F5">
              <w:rPr>
                <w:rFonts w:ascii="Trebuchet MS" w:hAnsi="Trebuchet MS" w:cs="Trebuchet MS"/>
                <w:lang w:val="fr-FR"/>
              </w:rPr>
              <w:t>recuperează</w:t>
            </w:r>
            <w:proofErr w:type="spellEnd"/>
            <w:r w:rsidRPr="000614F5">
              <w:rPr>
                <w:rFonts w:ascii="Trebuchet MS" w:hAnsi="Trebuchet MS" w:cs="Trebuchet MS"/>
                <w:lang w:val="fr-FR"/>
              </w:rPr>
              <w:t xml:space="preserve"> prima </w:t>
            </w:r>
            <w:proofErr w:type="spellStart"/>
            <w:r w:rsidRPr="000614F5">
              <w:rPr>
                <w:rFonts w:ascii="Trebuchet MS" w:hAnsi="Trebuchet MS" w:cs="Trebuchet MS"/>
                <w:lang w:val="fr-FR"/>
              </w:rPr>
              <w:t>tranșă</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proporțional</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în</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raport</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cu</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obiectivele</w:t>
            </w:r>
            <w:proofErr w:type="spellEnd"/>
            <w:r w:rsidRPr="000614F5">
              <w:rPr>
                <w:rFonts w:ascii="Trebuchet MS" w:hAnsi="Trebuchet MS" w:cs="Trebuchet MS"/>
                <w:lang w:val="fr-FR"/>
              </w:rPr>
              <w:t xml:space="preserve"> </w:t>
            </w:r>
            <w:proofErr w:type="spellStart"/>
            <w:r w:rsidRPr="000614F5">
              <w:rPr>
                <w:rFonts w:ascii="Trebuchet MS" w:hAnsi="Trebuchet MS" w:cs="Trebuchet MS"/>
                <w:lang w:val="fr-FR"/>
              </w:rPr>
              <w:t>realizate</w:t>
            </w:r>
            <w:proofErr w:type="spellEnd"/>
            <w:r w:rsidRPr="000614F5">
              <w:rPr>
                <w:rFonts w:ascii="Trebuchet MS" w:hAnsi="Trebuchet MS" w:cs="Trebuchet MS"/>
                <w:lang w:val="fr-FR"/>
              </w:rPr>
              <w:t>.</w:t>
            </w:r>
          </w:p>
          <w:p w:rsidR="006736FC" w:rsidRPr="002D6429" w:rsidRDefault="006736FC" w:rsidP="006736FC">
            <w:pPr>
              <w:pStyle w:val="Default"/>
              <w:spacing w:line="276" w:lineRule="auto"/>
              <w:jc w:val="both"/>
              <w:rPr>
                <w:sz w:val="22"/>
                <w:szCs w:val="22"/>
              </w:rPr>
            </w:pPr>
            <w:proofErr w:type="spellStart"/>
            <w:r w:rsidRPr="002D6429">
              <w:rPr>
                <w:sz w:val="22"/>
                <w:szCs w:val="22"/>
              </w:rPr>
              <w:t>Sprijinul</w:t>
            </w:r>
            <w:proofErr w:type="spellEnd"/>
            <w:r w:rsidRPr="002D6429">
              <w:rPr>
                <w:sz w:val="22"/>
                <w:szCs w:val="22"/>
              </w:rPr>
              <w:t xml:space="preserve"> public </w:t>
            </w:r>
            <w:proofErr w:type="spellStart"/>
            <w:r w:rsidRPr="002D6429">
              <w:rPr>
                <w:sz w:val="22"/>
                <w:szCs w:val="22"/>
              </w:rPr>
              <w:t>nerambursabil</w:t>
            </w:r>
            <w:proofErr w:type="spellEnd"/>
            <w:r w:rsidRPr="002D6429">
              <w:rPr>
                <w:sz w:val="22"/>
                <w:szCs w:val="22"/>
              </w:rPr>
              <w:t xml:space="preserve"> </w:t>
            </w:r>
            <w:proofErr w:type="spellStart"/>
            <w:r w:rsidRPr="002D6429">
              <w:rPr>
                <w:sz w:val="22"/>
                <w:szCs w:val="22"/>
              </w:rPr>
              <w:t>va</w:t>
            </w:r>
            <w:proofErr w:type="spellEnd"/>
            <w:r w:rsidRPr="002D6429">
              <w:rPr>
                <w:sz w:val="22"/>
                <w:szCs w:val="22"/>
              </w:rPr>
              <w:t xml:space="preserve"> </w:t>
            </w:r>
            <w:proofErr w:type="spellStart"/>
            <w:r w:rsidRPr="002D6429">
              <w:rPr>
                <w:sz w:val="22"/>
                <w:szCs w:val="22"/>
              </w:rPr>
              <w:t>respecta</w:t>
            </w:r>
            <w:proofErr w:type="spellEnd"/>
            <w:r w:rsidRPr="002D6429">
              <w:rPr>
                <w:sz w:val="22"/>
                <w:szCs w:val="22"/>
              </w:rPr>
              <w:t xml:space="preserve"> </w:t>
            </w:r>
            <w:proofErr w:type="spellStart"/>
            <w:r w:rsidRPr="002D6429">
              <w:rPr>
                <w:sz w:val="22"/>
                <w:szCs w:val="22"/>
              </w:rPr>
              <w:t>prevederile</w:t>
            </w:r>
            <w:proofErr w:type="spellEnd"/>
            <w:r w:rsidRPr="002D6429">
              <w:rPr>
                <w:sz w:val="22"/>
                <w:szCs w:val="22"/>
              </w:rPr>
              <w:t xml:space="preserve"> R (CE) nr.1407/2013 cu </w:t>
            </w:r>
            <w:proofErr w:type="spellStart"/>
            <w:r w:rsidRPr="002D6429">
              <w:rPr>
                <w:sz w:val="22"/>
                <w:szCs w:val="22"/>
              </w:rPr>
              <w:t>privire</w:t>
            </w:r>
            <w:proofErr w:type="spellEnd"/>
            <w:r w:rsidRPr="002D6429">
              <w:rPr>
                <w:sz w:val="22"/>
                <w:szCs w:val="22"/>
              </w:rPr>
              <w:t xml:space="preserve"> la </w:t>
            </w:r>
            <w:proofErr w:type="spellStart"/>
            <w:r w:rsidRPr="002D6429">
              <w:rPr>
                <w:sz w:val="22"/>
                <w:szCs w:val="22"/>
              </w:rPr>
              <w:t>sprijinul</w:t>
            </w:r>
            <w:proofErr w:type="spellEnd"/>
            <w:r w:rsidRPr="002D6429">
              <w:rPr>
                <w:sz w:val="22"/>
                <w:szCs w:val="22"/>
              </w:rPr>
              <w:t xml:space="preserve"> de minimis </w:t>
            </w:r>
            <w:proofErr w:type="spellStart"/>
            <w:r w:rsidRPr="002D6429">
              <w:rPr>
                <w:sz w:val="22"/>
                <w:szCs w:val="22"/>
              </w:rPr>
              <w:t>și</w:t>
            </w:r>
            <w:proofErr w:type="spellEnd"/>
            <w:r w:rsidRPr="002D6429">
              <w:rPr>
                <w:sz w:val="22"/>
                <w:szCs w:val="22"/>
              </w:rPr>
              <w:t xml:space="preserve"> nu </w:t>
            </w:r>
            <w:proofErr w:type="spellStart"/>
            <w:r w:rsidRPr="002D6429">
              <w:rPr>
                <w:sz w:val="22"/>
                <w:szCs w:val="22"/>
              </w:rPr>
              <w:t>va</w:t>
            </w:r>
            <w:proofErr w:type="spellEnd"/>
            <w:r w:rsidRPr="002D6429">
              <w:rPr>
                <w:sz w:val="22"/>
                <w:szCs w:val="22"/>
              </w:rPr>
              <w:t xml:space="preserve"> </w:t>
            </w:r>
            <w:proofErr w:type="spellStart"/>
            <w:r w:rsidRPr="002D6429">
              <w:rPr>
                <w:sz w:val="22"/>
                <w:szCs w:val="22"/>
              </w:rPr>
              <w:t>depăși</w:t>
            </w:r>
            <w:proofErr w:type="spellEnd"/>
            <w:r w:rsidRPr="002D6429">
              <w:rPr>
                <w:sz w:val="22"/>
                <w:szCs w:val="22"/>
              </w:rPr>
              <w:t xml:space="preserve"> </w:t>
            </w:r>
            <w:r w:rsidRPr="002D6429">
              <w:rPr>
                <w:b/>
                <w:bCs/>
                <w:sz w:val="22"/>
                <w:szCs w:val="22"/>
              </w:rPr>
              <w:t>200.000 de euro/</w:t>
            </w:r>
            <w:proofErr w:type="spellStart"/>
            <w:r w:rsidRPr="002D6429">
              <w:rPr>
                <w:b/>
                <w:bCs/>
                <w:sz w:val="22"/>
                <w:szCs w:val="22"/>
              </w:rPr>
              <w:t>beneficiar</w:t>
            </w:r>
            <w:proofErr w:type="spellEnd"/>
            <w:r w:rsidRPr="002D6429">
              <w:rPr>
                <w:b/>
                <w:bCs/>
                <w:sz w:val="22"/>
                <w:szCs w:val="22"/>
              </w:rPr>
              <w:t xml:space="preserve"> </w:t>
            </w:r>
            <w:r w:rsidRPr="002D6429">
              <w:rPr>
                <w:sz w:val="22"/>
                <w:szCs w:val="22"/>
              </w:rPr>
              <w:t xml:space="preserve">pe 3 ani </w:t>
            </w:r>
            <w:proofErr w:type="spellStart"/>
            <w:r w:rsidRPr="002D6429">
              <w:rPr>
                <w:sz w:val="22"/>
                <w:szCs w:val="22"/>
              </w:rPr>
              <w:t>fiscali</w:t>
            </w:r>
            <w:proofErr w:type="spellEnd"/>
            <w:r w:rsidRPr="002D6429">
              <w:rPr>
                <w:sz w:val="22"/>
                <w:szCs w:val="22"/>
              </w:rPr>
              <w:t>.</w:t>
            </w:r>
          </w:p>
          <w:p w:rsidR="006736FC" w:rsidRPr="000614F5" w:rsidRDefault="006736FC" w:rsidP="006736FC">
            <w:pPr>
              <w:pStyle w:val="ListParagraph"/>
              <w:autoSpaceDE w:val="0"/>
              <w:autoSpaceDN w:val="0"/>
              <w:adjustRightInd w:val="0"/>
              <w:spacing w:line="276" w:lineRule="auto"/>
              <w:jc w:val="both"/>
              <w:rPr>
                <w:rFonts w:ascii="Trebuchet MS" w:hAnsi="Trebuchet MS"/>
                <w:lang w:val="fr-FR"/>
              </w:rPr>
            </w:pPr>
          </w:p>
          <w:p w:rsidR="006736FC" w:rsidRPr="000614F5" w:rsidRDefault="006736FC" w:rsidP="006736FC">
            <w:pPr>
              <w:pStyle w:val="Default"/>
              <w:pBdr>
                <w:top w:val="single" w:sz="4" w:space="1" w:color="auto"/>
                <w:left w:val="single" w:sz="4" w:space="4" w:color="auto"/>
                <w:bottom w:val="single" w:sz="4" w:space="1" w:color="auto"/>
                <w:right w:val="single" w:sz="4" w:space="4" w:color="auto"/>
              </w:pBdr>
              <w:spacing w:line="276" w:lineRule="auto"/>
              <w:ind w:left="720"/>
              <w:jc w:val="both"/>
              <w:rPr>
                <w:b/>
                <w:sz w:val="22"/>
                <w:szCs w:val="22"/>
                <w:lang w:val="fr-FR"/>
              </w:rPr>
            </w:pPr>
            <w:r w:rsidRPr="000614F5">
              <w:rPr>
                <w:b/>
                <w:sz w:val="22"/>
                <w:szCs w:val="22"/>
                <w:lang w:val="fr-FR"/>
              </w:rPr>
              <w:t xml:space="preserve">6. </w:t>
            </w:r>
            <w:proofErr w:type="spellStart"/>
            <w:r w:rsidRPr="000614F5">
              <w:rPr>
                <w:b/>
                <w:color w:val="auto"/>
                <w:sz w:val="22"/>
                <w:szCs w:val="22"/>
                <w:lang w:val="fr-FR"/>
              </w:rPr>
              <w:t>Tipuri</w:t>
            </w:r>
            <w:proofErr w:type="spellEnd"/>
            <w:r w:rsidRPr="000614F5">
              <w:rPr>
                <w:b/>
                <w:color w:val="auto"/>
                <w:sz w:val="22"/>
                <w:szCs w:val="22"/>
                <w:lang w:val="fr-FR"/>
              </w:rPr>
              <w:t xml:space="preserve"> de </w:t>
            </w:r>
            <w:proofErr w:type="spellStart"/>
            <w:r w:rsidRPr="000614F5">
              <w:rPr>
                <w:b/>
                <w:color w:val="auto"/>
                <w:sz w:val="22"/>
                <w:szCs w:val="22"/>
                <w:lang w:val="fr-FR"/>
              </w:rPr>
              <w:t>acțiuni</w:t>
            </w:r>
            <w:proofErr w:type="spellEnd"/>
            <w:r w:rsidRPr="000614F5">
              <w:rPr>
                <w:b/>
                <w:color w:val="auto"/>
                <w:sz w:val="22"/>
                <w:szCs w:val="22"/>
                <w:lang w:val="fr-FR"/>
              </w:rPr>
              <w:t xml:space="preserve"> </w:t>
            </w:r>
            <w:proofErr w:type="spellStart"/>
            <w:r w:rsidRPr="000614F5">
              <w:rPr>
                <w:b/>
                <w:color w:val="auto"/>
                <w:sz w:val="22"/>
                <w:szCs w:val="22"/>
                <w:lang w:val="fr-FR"/>
              </w:rPr>
              <w:t>eligibile</w:t>
            </w:r>
            <w:proofErr w:type="spellEnd"/>
            <w:r w:rsidRPr="000614F5">
              <w:rPr>
                <w:b/>
                <w:color w:val="auto"/>
                <w:sz w:val="22"/>
                <w:szCs w:val="22"/>
                <w:lang w:val="fr-FR"/>
              </w:rPr>
              <w:t xml:space="preserve"> </w:t>
            </w:r>
            <w:proofErr w:type="spellStart"/>
            <w:r w:rsidRPr="000614F5">
              <w:rPr>
                <w:b/>
                <w:color w:val="auto"/>
                <w:sz w:val="22"/>
                <w:szCs w:val="22"/>
                <w:lang w:val="fr-FR"/>
              </w:rPr>
              <w:t>și</w:t>
            </w:r>
            <w:proofErr w:type="spellEnd"/>
            <w:r w:rsidRPr="000614F5">
              <w:rPr>
                <w:b/>
                <w:color w:val="auto"/>
                <w:sz w:val="22"/>
                <w:szCs w:val="22"/>
                <w:lang w:val="fr-FR"/>
              </w:rPr>
              <w:t xml:space="preserve"> </w:t>
            </w:r>
            <w:proofErr w:type="spellStart"/>
            <w:r w:rsidRPr="000614F5">
              <w:rPr>
                <w:b/>
                <w:color w:val="auto"/>
                <w:sz w:val="22"/>
                <w:szCs w:val="22"/>
                <w:lang w:val="fr-FR"/>
              </w:rPr>
              <w:t>neeligibile</w:t>
            </w:r>
            <w:proofErr w:type="spellEnd"/>
          </w:p>
          <w:p w:rsidR="006736FC" w:rsidRPr="000614F5" w:rsidRDefault="006736FC" w:rsidP="006736FC">
            <w:pPr>
              <w:pStyle w:val="Default"/>
              <w:spacing w:line="276" w:lineRule="auto"/>
              <w:jc w:val="both"/>
              <w:rPr>
                <w:b/>
                <w:color w:val="auto"/>
                <w:sz w:val="22"/>
                <w:szCs w:val="22"/>
                <w:lang w:val="fr-FR"/>
              </w:rPr>
            </w:pPr>
          </w:p>
          <w:p w:rsidR="006736FC" w:rsidRPr="000614F5" w:rsidRDefault="006736FC" w:rsidP="006736FC">
            <w:pPr>
              <w:pStyle w:val="Default"/>
              <w:spacing w:line="276" w:lineRule="auto"/>
              <w:jc w:val="both"/>
              <w:rPr>
                <w:b/>
                <w:bCs/>
                <w:sz w:val="22"/>
                <w:szCs w:val="22"/>
                <w:lang w:val="fr-FR"/>
              </w:rPr>
            </w:pPr>
            <w:proofErr w:type="spellStart"/>
            <w:r w:rsidRPr="000614F5">
              <w:rPr>
                <w:b/>
                <w:color w:val="auto"/>
                <w:sz w:val="22"/>
                <w:szCs w:val="22"/>
                <w:lang w:val="fr-FR"/>
              </w:rPr>
              <w:t>Acțiuni</w:t>
            </w:r>
            <w:proofErr w:type="spellEnd"/>
            <w:r w:rsidRPr="000614F5">
              <w:rPr>
                <w:b/>
                <w:color w:val="auto"/>
                <w:sz w:val="22"/>
                <w:szCs w:val="22"/>
                <w:lang w:val="fr-FR"/>
              </w:rPr>
              <w:t xml:space="preserve"> </w:t>
            </w:r>
            <w:proofErr w:type="spellStart"/>
            <w:r w:rsidRPr="000614F5">
              <w:rPr>
                <w:b/>
                <w:color w:val="auto"/>
                <w:sz w:val="22"/>
                <w:szCs w:val="22"/>
                <w:lang w:val="fr-FR"/>
              </w:rPr>
              <w:t>eligibile</w:t>
            </w:r>
            <w:proofErr w:type="spellEnd"/>
            <w:r w:rsidRPr="000614F5">
              <w:rPr>
                <w:b/>
                <w:color w:val="auto"/>
                <w:sz w:val="22"/>
                <w:szCs w:val="22"/>
                <w:lang w:val="fr-FR"/>
              </w:rPr>
              <w:t> :</w:t>
            </w:r>
          </w:p>
          <w:p w:rsidR="006736FC" w:rsidRPr="000614F5" w:rsidRDefault="006736FC" w:rsidP="006736FC">
            <w:pPr>
              <w:pStyle w:val="Default"/>
              <w:spacing w:line="276" w:lineRule="auto"/>
              <w:jc w:val="both"/>
              <w:rPr>
                <w:b/>
                <w:bCs/>
                <w:color w:val="auto"/>
                <w:sz w:val="22"/>
                <w:szCs w:val="22"/>
                <w:lang w:val="fr-FR"/>
              </w:rPr>
            </w:pPr>
            <w:proofErr w:type="spellStart"/>
            <w:r w:rsidRPr="000614F5">
              <w:rPr>
                <w:b/>
                <w:bCs/>
                <w:color w:val="auto"/>
                <w:sz w:val="22"/>
                <w:szCs w:val="22"/>
                <w:lang w:val="fr-FR"/>
              </w:rPr>
              <w:t>Sunt</w:t>
            </w:r>
            <w:proofErr w:type="spellEnd"/>
            <w:r w:rsidRPr="000614F5">
              <w:rPr>
                <w:b/>
                <w:bCs/>
                <w:color w:val="auto"/>
                <w:sz w:val="22"/>
                <w:szCs w:val="22"/>
                <w:lang w:val="fr-FR"/>
              </w:rPr>
              <w:t xml:space="preserve"> </w:t>
            </w:r>
            <w:proofErr w:type="spellStart"/>
            <w:r w:rsidRPr="000614F5">
              <w:rPr>
                <w:b/>
                <w:bCs/>
                <w:color w:val="auto"/>
                <w:sz w:val="22"/>
                <w:szCs w:val="22"/>
                <w:lang w:val="fr-FR"/>
              </w:rPr>
              <w:t>eligibile</w:t>
            </w:r>
            <w:proofErr w:type="spellEnd"/>
            <w:r w:rsidRPr="000614F5">
              <w:rPr>
                <w:b/>
                <w:bCs/>
                <w:color w:val="auto"/>
                <w:sz w:val="22"/>
                <w:szCs w:val="22"/>
                <w:lang w:val="fr-FR"/>
              </w:rPr>
              <w:t xml:space="preserve"> </w:t>
            </w:r>
            <w:proofErr w:type="spellStart"/>
            <w:r w:rsidRPr="000614F5">
              <w:rPr>
                <w:b/>
                <w:bCs/>
                <w:color w:val="auto"/>
                <w:sz w:val="22"/>
                <w:szCs w:val="22"/>
                <w:lang w:val="fr-FR"/>
              </w:rPr>
              <w:t>toate</w:t>
            </w:r>
            <w:proofErr w:type="spellEnd"/>
            <w:r w:rsidRPr="000614F5">
              <w:rPr>
                <w:b/>
                <w:bCs/>
                <w:color w:val="auto"/>
                <w:sz w:val="22"/>
                <w:szCs w:val="22"/>
                <w:lang w:val="fr-FR"/>
              </w:rPr>
              <w:t xml:space="preserve"> </w:t>
            </w:r>
            <w:proofErr w:type="spellStart"/>
            <w:r w:rsidRPr="000614F5">
              <w:rPr>
                <w:b/>
                <w:bCs/>
                <w:color w:val="auto"/>
                <w:sz w:val="22"/>
                <w:szCs w:val="22"/>
                <w:lang w:val="fr-FR"/>
              </w:rPr>
              <w:t>tipurile</w:t>
            </w:r>
            <w:proofErr w:type="spellEnd"/>
            <w:r w:rsidRPr="000614F5">
              <w:rPr>
                <w:b/>
                <w:bCs/>
                <w:color w:val="auto"/>
                <w:sz w:val="22"/>
                <w:szCs w:val="22"/>
                <w:lang w:val="fr-FR"/>
              </w:rPr>
              <w:t xml:space="preserve"> de </w:t>
            </w:r>
            <w:proofErr w:type="spellStart"/>
            <w:r w:rsidRPr="000614F5">
              <w:rPr>
                <w:b/>
                <w:bCs/>
                <w:color w:val="auto"/>
                <w:sz w:val="22"/>
                <w:szCs w:val="22"/>
                <w:lang w:val="fr-FR"/>
              </w:rPr>
              <w:t>operațiuni</w:t>
            </w:r>
            <w:proofErr w:type="spellEnd"/>
            <w:r w:rsidRPr="000614F5">
              <w:rPr>
                <w:b/>
                <w:bCs/>
                <w:color w:val="auto"/>
                <w:sz w:val="22"/>
                <w:szCs w:val="22"/>
                <w:lang w:val="fr-FR"/>
              </w:rPr>
              <w:t xml:space="preserve"> care </w:t>
            </w:r>
            <w:proofErr w:type="spellStart"/>
            <w:r w:rsidRPr="000614F5">
              <w:rPr>
                <w:b/>
                <w:bCs/>
                <w:color w:val="auto"/>
                <w:sz w:val="22"/>
                <w:szCs w:val="22"/>
                <w:lang w:val="fr-FR"/>
              </w:rPr>
              <w:t>sunt</w:t>
            </w:r>
            <w:proofErr w:type="spellEnd"/>
            <w:r w:rsidRPr="000614F5">
              <w:rPr>
                <w:b/>
                <w:bCs/>
                <w:color w:val="auto"/>
                <w:sz w:val="22"/>
                <w:szCs w:val="22"/>
                <w:lang w:val="fr-FR"/>
              </w:rPr>
              <w:t xml:space="preserve"> </w:t>
            </w:r>
            <w:proofErr w:type="spellStart"/>
            <w:r w:rsidRPr="000614F5">
              <w:rPr>
                <w:b/>
                <w:bCs/>
                <w:color w:val="auto"/>
                <w:sz w:val="22"/>
                <w:szCs w:val="22"/>
                <w:lang w:val="fr-FR"/>
              </w:rPr>
              <w:t>în</w:t>
            </w:r>
            <w:proofErr w:type="spellEnd"/>
            <w:r w:rsidRPr="000614F5">
              <w:rPr>
                <w:b/>
                <w:bCs/>
                <w:color w:val="auto"/>
                <w:sz w:val="22"/>
                <w:szCs w:val="22"/>
                <w:lang w:val="fr-FR"/>
              </w:rPr>
              <w:t xml:space="preserve"> </w:t>
            </w:r>
            <w:proofErr w:type="spellStart"/>
            <w:r w:rsidRPr="000614F5">
              <w:rPr>
                <w:b/>
                <w:bCs/>
                <w:color w:val="auto"/>
                <w:sz w:val="22"/>
                <w:szCs w:val="22"/>
                <w:lang w:val="fr-FR"/>
              </w:rPr>
              <w:t>concordanță</w:t>
            </w:r>
            <w:proofErr w:type="spellEnd"/>
            <w:r w:rsidRPr="000614F5">
              <w:rPr>
                <w:b/>
                <w:bCs/>
                <w:color w:val="auto"/>
                <w:sz w:val="22"/>
                <w:szCs w:val="22"/>
                <w:lang w:val="fr-FR"/>
              </w:rPr>
              <w:t xml:space="preserve"> </w:t>
            </w:r>
            <w:proofErr w:type="spellStart"/>
            <w:r w:rsidRPr="000614F5">
              <w:rPr>
                <w:b/>
                <w:bCs/>
                <w:color w:val="auto"/>
                <w:sz w:val="22"/>
                <w:szCs w:val="22"/>
                <w:lang w:val="fr-FR"/>
              </w:rPr>
              <w:t>cu</w:t>
            </w:r>
            <w:proofErr w:type="spellEnd"/>
            <w:r w:rsidRPr="000614F5">
              <w:rPr>
                <w:b/>
                <w:bCs/>
                <w:color w:val="auto"/>
                <w:sz w:val="22"/>
                <w:szCs w:val="22"/>
                <w:lang w:val="fr-FR"/>
              </w:rPr>
              <w:t xml:space="preserve"> </w:t>
            </w:r>
            <w:proofErr w:type="spellStart"/>
            <w:r w:rsidRPr="000614F5">
              <w:rPr>
                <w:b/>
                <w:bCs/>
                <w:color w:val="auto"/>
                <w:sz w:val="22"/>
                <w:szCs w:val="22"/>
                <w:lang w:val="fr-FR"/>
              </w:rPr>
              <w:t>regulile</w:t>
            </w:r>
            <w:proofErr w:type="spellEnd"/>
            <w:r w:rsidRPr="000614F5">
              <w:rPr>
                <w:b/>
                <w:bCs/>
                <w:color w:val="auto"/>
                <w:sz w:val="22"/>
                <w:szCs w:val="22"/>
                <w:lang w:val="fr-FR"/>
              </w:rPr>
              <w:t xml:space="preserve"> </w:t>
            </w:r>
            <w:proofErr w:type="spellStart"/>
            <w:r w:rsidRPr="000614F5">
              <w:rPr>
                <w:b/>
                <w:bCs/>
                <w:color w:val="auto"/>
                <w:sz w:val="22"/>
                <w:szCs w:val="22"/>
                <w:lang w:val="fr-FR"/>
              </w:rPr>
              <w:t>generale</w:t>
            </w:r>
            <w:proofErr w:type="spellEnd"/>
            <w:r w:rsidRPr="000614F5">
              <w:rPr>
                <w:b/>
                <w:bCs/>
                <w:color w:val="auto"/>
                <w:sz w:val="22"/>
                <w:szCs w:val="22"/>
                <w:lang w:val="fr-FR"/>
              </w:rPr>
              <w:t xml:space="preserve"> </w:t>
            </w:r>
            <w:proofErr w:type="spellStart"/>
            <w:r w:rsidRPr="000614F5">
              <w:rPr>
                <w:b/>
                <w:bCs/>
                <w:color w:val="auto"/>
                <w:sz w:val="22"/>
                <w:szCs w:val="22"/>
                <w:lang w:val="fr-FR"/>
              </w:rPr>
              <w:t>din</w:t>
            </w:r>
            <w:proofErr w:type="spellEnd"/>
            <w:r w:rsidRPr="000614F5">
              <w:rPr>
                <w:b/>
                <w:bCs/>
                <w:color w:val="auto"/>
                <w:sz w:val="22"/>
                <w:szCs w:val="22"/>
                <w:lang w:val="fr-FR"/>
              </w:rPr>
              <w:t xml:space="preserve"> </w:t>
            </w:r>
            <w:proofErr w:type="spellStart"/>
            <w:r w:rsidRPr="000614F5">
              <w:rPr>
                <w:b/>
                <w:bCs/>
                <w:color w:val="auto"/>
                <w:sz w:val="22"/>
                <w:szCs w:val="22"/>
                <w:lang w:val="fr-FR"/>
              </w:rPr>
              <w:t>Regulamentele</w:t>
            </w:r>
            <w:proofErr w:type="spellEnd"/>
            <w:r w:rsidRPr="000614F5">
              <w:rPr>
                <w:b/>
                <w:bCs/>
                <w:color w:val="auto"/>
                <w:sz w:val="22"/>
                <w:szCs w:val="22"/>
                <w:lang w:val="fr-FR"/>
              </w:rPr>
              <w:t xml:space="preserve"> </w:t>
            </w:r>
            <w:proofErr w:type="spellStart"/>
            <w:r w:rsidRPr="000614F5">
              <w:rPr>
                <w:b/>
                <w:bCs/>
                <w:color w:val="auto"/>
                <w:sz w:val="22"/>
                <w:szCs w:val="22"/>
                <w:lang w:val="fr-FR"/>
              </w:rPr>
              <w:t>Europene</w:t>
            </w:r>
            <w:proofErr w:type="spellEnd"/>
            <w:r w:rsidRPr="000614F5">
              <w:rPr>
                <w:b/>
                <w:bCs/>
                <w:color w:val="auto"/>
                <w:sz w:val="22"/>
                <w:szCs w:val="22"/>
                <w:lang w:val="fr-FR"/>
              </w:rPr>
              <w:t xml:space="preserve">. </w:t>
            </w:r>
          </w:p>
          <w:p w:rsidR="006736FC" w:rsidRPr="000614F5" w:rsidRDefault="006736FC" w:rsidP="006736FC">
            <w:pPr>
              <w:pStyle w:val="Default"/>
              <w:spacing w:line="276" w:lineRule="auto"/>
              <w:jc w:val="both"/>
              <w:rPr>
                <w:color w:val="auto"/>
                <w:sz w:val="22"/>
                <w:szCs w:val="22"/>
                <w:lang w:val="fr-FR"/>
              </w:rPr>
            </w:pPr>
            <w:proofErr w:type="spellStart"/>
            <w:r w:rsidRPr="000614F5">
              <w:rPr>
                <w:b/>
                <w:bCs/>
                <w:color w:val="auto"/>
                <w:sz w:val="22"/>
                <w:szCs w:val="22"/>
                <w:lang w:val="fr-FR"/>
              </w:rPr>
              <w:t>Sprijinul</w:t>
            </w:r>
            <w:proofErr w:type="spellEnd"/>
            <w:r w:rsidRPr="000614F5">
              <w:rPr>
                <w:b/>
                <w:bCs/>
                <w:color w:val="auto"/>
                <w:sz w:val="22"/>
                <w:szCs w:val="22"/>
                <w:lang w:val="fr-FR"/>
              </w:rPr>
              <w:t xml:space="preserve"> se </w:t>
            </w:r>
            <w:proofErr w:type="spellStart"/>
            <w:r w:rsidRPr="000614F5">
              <w:rPr>
                <w:b/>
                <w:bCs/>
                <w:color w:val="auto"/>
                <w:sz w:val="22"/>
                <w:szCs w:val="22"/>
                <w:lang w:val="fr-FR"/>
              </w:rPr>
              <w:t>acordă</w:t>
            </w:r>
            <w:proofErr w:type="spellEnd"/>
            <w:r w:rsidRPr="000614F5">
              <w:rPr>
                <w:b/>
                <w:bCs/>
                <w:color w:val="auto"/>
                <w:sz w:val="22"/>
                <w:szCs w:val="22"/>
                <w:lang w:val="fr-FR"/>
              </w:rPr>
              <w:t xml:space="preserve"> </w:t>
            </w:r>
            <w:proofErr w:type="spellStart"/>
            <w:r w:rsidRPr="000614F5">
              <w:rPr>
                <w:color w:val="auto"/>
                <w:sz w:val="22"/>
                <w:szCs w:val="22"/>
                <w:lang w:val="fr-FR"/>
              </w:rPr>
              <w:t>pentru</w:t>
            </w:r>
            <w:proofErr w:type="spellEnd"/>
            <w:r w:rsidRPr="000614F5">
              <w:rPr>
                <w:color w:val="auto"/>
                <w:sz w:val="22"/>
                <w:szCs w:val="22"/>
                <w:lang w:val="fr-FR"/>
              </w:rPr>
              <w:t xml:space="preserve"> </w:t>
            </w:r>
            <w:proofErr w:type="spellStart"/>
            <w:r w:rsidRPr="000614F5">
              <w:rPr>
                <w:color w:val="auto"/>
                <w:sz w:val="22"/>
                <w:szCs w:val="22"/>
                <w:lang w:val="fr-FR"/>
              </w:rPr>
              <w:t>activităţile</w:t>
            </w:r>
            <w:proofErr w:type="spellEnd"/>
            <w:r w:rsidRPr="000614F5">
              <w:rPr>
                <w:color w:val="auto"/>
                <w:sz w:val="22"/>
                <w:szCs w:val="22"/>
                <w:lang w:val="fr-FR"/>
              </w:rPr>
              <w:t xml:space="preserve"> </w:t>
            </w:r>
            <w:proofErr w:type="spellStart"/>
            <w:r w:rsidRPr="000614F5">
              <w:rPr>
                <w:color w:val="auto"/>
                <w:sz w:val="22"/>
                <w:szCs w:val="22"/>
                <w:lang w:val="fr-FR"/>
              </w:rPr>
              <w:t>prevăzute</w:t>
            </w:r>
            <w:proofErr w:type="spellEnd"/>
            <w:r w:rsidRPr="000614F5">
              <w:rPr>
                <w:color w:val="auto"/>
                <w:sz w:val="22"/>
                <w:szCs w:val="22"/>
                <w:lang w:val="fr-FR"/>
              </w:rPr>
              <w:t xml:space="preserve"> </w:t>
            </w:r>
            <w:proofErr w:type="spellStart"/>
            <w:r w:rsidRPr="000614F5">
              <w:rPr>
                <w:color w:val="auto"/>
                <w:sz w:val="22"/>
                <w:szCs w:val="22"/>
                <w:lang w:val="fr-FR"/>
              </w:rPr>
              <w:t>în</w:t>
            </w:r>
            <w:proofErr w:type="spellEnd"/>
            <w:r w:rsidRPr="000614F5">
              <w:rPr>
                <w:color w:val="auto"/>
                <w:sz w:val="22"/>
                <w:szCs w:val="22"/>
                <w:lang w:val="fr-FR"/>
              </w:rPr>
              <w:t xml:space="preserve"> </w:t>
            </w:r>
            <w:proofErr w:type="spellStart"/>
            <w:r w:rsidRPr="000614F5">
              <w:rPr>
                <w:color w:val="auto"/>
                <w:sz w:val="22"/>
                <w:szCs w:val="22"/>
                <w:lang w:val="fr-FR"/>
              </w:rPr>
              <w:t>Planul</w:t>
            </w:r>
            <w:proofErr w:type="spellEnd"/>
            <w:r w:rsidRPr="000614F5">
              <w:rPr>
                <w:color w:val="auto"/>
                <w:sz w:val="22"/>
                <w:szCs w:val="22"/>
                <w:lang w:val="fr-FR"/>
              </w:rPr>
              <w:t xml:space="preserve"> de </w:t>
            </w:r>
            <w:proofErr w:type="spellStart"/>
            <w:r w:rsidRPr="000614F5">
              <w:rPr>
                <w:color w:val="auto"/>
                <w:sz w:val="22"/>
                <w:szCs w:val="22"/>
                <w:lang w:val="fr-FR"/>
              </w:rPr>
              <w:t>Afaceri</w:t>
            </w:r>
            <w:proofErr w:type="spellEnd"/>
            <w:r w:rsidRPr="000614F5">
              <w:rPr>
                <w:color w:val="auto"/>
                <w:sz w:val="22"/>
                <w:szCs w:val="22"/>
                <w:lang w:val="fr-FR"/>
              </w:rPr>
              <w:t xml:space="preserve"> (PA). </w:t>
            </w:r>
            <w:proofErr w:type="spellStart"/>
            <w:r w:rsidRPr="000614F5">
              <w:rPr>
                <w:color w:val="auto"/>
                <w:sz w:val="22"/>
                <w:szCs w:val="22"/>
                <w:lang w:val="fr-FR"/>
              </w:rPr>
              <w:t>Toate</w:t>
            </w:r>
            <w:proofErr w:type="spellEnd"/>
            <w:r w:rsidRPr="000614F5">
              <w:rPr>
                <w:color w:val="auto"/>
                <w:sz w:val="22"/>
                <w:szCs w:val="22"/>
                <w:lang w:val="fr-FR"/>
              </w:rPr>
              <w:t xml:space="preserve"> </w:t>
            </w:r>
            <w:proofErr w:type="spellStart"/>
            <w:r w:rsidRPr="000614F5">
              <w:rPr>
                <w:color w:val="auto"/>
                <w:sz w:val="22"/>
                <w:szCs w:val="22"/>
                <w:lang w:val="fr-FR"/>
              </w:rPr>
              <w:t>cheltuielile</w:t>
            </w:r>
            <w:proofErr w:type="spellEnd"/>
            <w:r w:rsidRPr="000614F5">
              <w:rPr>
                <w:color w:val="auto"/>
                <w:sz w:val="22"/>
                <w:szCs w:val="22"/>
                <w:lang w:val="fr-FR"/>
              </w:rPr>
              <w:t xml:space="preserve"> </w:t>
            </w:r>
            <w:proofErr w:type="spellStart"/>
            <w:r w:rsidRPr="000614F5">
              <w:rPr>
                <w:color w:val="auto"/>
                <w:sz w:val="22"/>
                <w:szCs w:val="22"/>
                <w:lang w:val="fr-FR"/>
              </w:rPr>
              <w:t>propuse</w:t>
            </w:r>
            <w:proofErr w:type="spellEnd"/>
            <w:r w:rsidRPr="000614F5">
              <w:rPr>
                <w:color w:val="auto"/>
                <w:sz w:val="22"/>
                <w:szCs w:val="22"/>
                <w:lang w:val="fr-FR"/>
              </w:rPr>
              <w:t xml:space="preserve"> </w:t>
            </w:r>
            <w:proofErr w:type="spellStart"/>
            <w:r w:rsidRPr="000614F5">
              <w:rPr>
                <w:color w:val="auto"/>
                <w:sz w:val="22"/>
                <w:szCs w:val="22"/>
                <w:lang w:val="fr-FR"/>
              </w:rPr>
              <w:t>prin</w:t>
            </w:r>
            <w:proofErr w:type="spellEnd"/>
            <w:r w:rsidRPr="000614F5">
              <w:rPr>
                <w:color w:val="auto"/>
                <w:sz w:val="22"/>
                <w:szCs w:val="22"/>
                <w:lang w:val="fr-FR"/>
              </w:rPr>
              <w:t xml:space="preserve"> PA pot fi </w:t>
            </w:r>
            <w:proofErr w:type="spellStart"/>
            <w:r w:rsidRPr="000614F5">
              <w:rPr>
                <w:color w:val="auto"/>
                <w:sz w:val="22"/>
                <w:szCs w:val="22"/>
                <w:lang w:val="fr-FR"/>
              </w:rPr>
              <w:t>eligibile</w:t>
            </w:r>
            <w:proofErr w:type="spellEnd"/>
            <w:r w:rsidRPr="000614F5">
              <w:rPr>
                <w:color w:val="auto"/>
                <w:sz w:val="22"/>
                <w:szCs w:val="22"/>
                <w:lang w:val="fr-FR"/>
              </w:rPr>
              <w:t xml:space="preserve">, </w:t>
            </w:r>
            <w:proofErr w:type="spellStart"/>
            <w:r w:rsidRPr="000614F5">
              <w:rPr>
                <w:color w:val="auto"/>
                <w:sz w:val="22"/>
                <w:szCs w:val="22"/>
                <w:lang w:val="fr-FR"/>
              </w:rPr>
              <w:t>indiferent</w:t>
            </w:r>
            <w:proofErr w:type="spellEnd"/>
            <w:r w:rsidRPr="000614F5">
              <w:rPr>
                <w:color w:val="auto"/>
                <w:sz w:val="22"/>
                <w:szCs w:val="22"/>
                <w:lang w:val="fr-FR"/>
              </w:rPr>
              <w:t xml:space="preserve"> de </w:t>
            </w:r>
            <w:proofErr w:type="spellStart"/>
            <w:r w:rsidRPr="000614F5">
              <w:rPr>
                <w:color w:val="auto"/>
                <w:sz w:val="22"/>
                <w:szCs w:val="22"/>
                <w:lang w:val="fr-FR"/>
              </w:rPr>
              <w:t>natura</w:t>
            </w:r>
            <w:proofErr w:type="spellEnd"/>
            <w:r w:rsidRPr="000614F5">
              <w:rPr>
                <w:color w:val="auto"/>
                <w:sz w:val="22"/>
                <w:szCs w:val="22"/>
                <w:lang w:val="fr-FR"/>
              </w:rPr>
              <w:t xml:space="preserve"> </w:t>
            </w:r>
            <w:proofErr w:type="spellStart"/>
            <w:r w:rsidRPr="000614F5">
              <w:rPr>
                <w:color w:val="auto"/>
                <w:sz w:val="22"/>
                <w:szCs w:val="22"/>
                <w:lang w:val="fr-FR"/>
              </w:rPr>
              <w:t>acestora</w:t>
            </w:r>
            <w:proofErr w:type="spellEnd"/>
            <w:r w:rsidRPr="000614F5">
              <w:rPr>
                <w:color w:val="auto"/>
                <w:sz w:val="22"/>
                <w:szCs w:val="22"/>
                <w:lang w:val="fr-FR"/>
              </w:rPr>
              <w:t xml:space="preserve">, </w:t>
            </w:r>
            <w:proofErr w:type="spellStart"/>
            <w:r w:rsidRPr="000614F5">
              <w:rPr>
                <w:color w:val="auto"/>
                <w:sz w:val="22"/>
                <w:szCs w:val="22"/>
                <w:lang w:val="fr-FR"/>
              </w:rPr>
              <w:t>inclusiv</w:t>
            </w:r>
            <w:proofErr w:type="spellEnd"/>
            <w:r w:rsidRPr="000614F5">
              <w:rPr>
                <w:color w:val="auto"/>
                <w:sz w:val="22"/>
                <w:szCs w:val="22"/>
                <w:lang w:val="fr-FR"/>
              </w:rPr>
              <w:t xml:space="preserve"> capital de </w:t>
            </w:r>
            <w:proofErr w:type="spellStart"/>
            <w:r w:rsidRPr="000614F5">
              <w:rPr>
                <w:color w:val="auto"/>
                <w:sz w:val="22"/>
                <w:szCs w:val="22"/>
                <w:lang w:val="fr-FR"/>
              </w:rPr>
              <w:t>lucru</w:t>
            </w:r>
            <w:proofErr w:type="spellEnd"/>
            <w:r w:rsidRPr="000614F5">
              <w:rPr>
                <w:color w:val="auto"/>
                <w:sz w:val="22"/>
                <w:szCs w:val="22"/>
                <w:lang w:val="fr-FR"/>
              </w:rPr>
              <w:t xml:space="preserve"> </w:t>
            </w:r>
            <w:proofErr w:type="spellStart"/>
            <w:r w:rsidRPr="000614F5">
              <w:rPr>
                <w:color w:val="auto"/>
                <w:sz w:val="22"/>
                <w:szCs w:val="22"/>
                <w:lang w:val="fr-FR"/>
              </w:rPr>
              <w:t>și</w:t>
            </w:r>
            <w:proofErr w:type="spellEnd"/>
            <w:r w:rsidRPr="000614F5">
              <w:rPr>
                <w:color w:val="auto"/>
                <w:sz w:val="22"/>
                <w:szCs w:val="22"/>
                <w:lang w:val="fr-FR"/>
              </w:rPr>
              <w:t xml:space="preserve"> </w:t>
            </w:r>
            <w:proofErr w:type="spellStart"/>
            <w:r w:rsidRPr="000614F5">
              <w:rPr>
                <w:color w:val="auto"/>
                <w:sz w:val="22"/>
                <w:szCs w:val="22"/>
                <w:lang w:val="fr-FR"/>
              </w:rPr>
              <w:t>capitalizarea</w:t>
            </w:r>
            <w:proofErr w:type="spellEnd"/>
            <w:r w:rsidRPr="000614F5">
              <w:rPr>
                <w:color w:val="auto"/>
                <w:sz w:val="22"/>
                <w:szCs w:val="22"/>
                <w:lang w:val="fr-FR"/>
              </w:rPr>
              <w:t xml:space="preserve"> </w:t>
            </w:r>
            <w:proofErr w:type="spellStart"/>
            <w:r w:rsidRPr="000614F5">
              <w:rPr>
                <w:color w:val="auto"/>
                <w:sz w:val="22"/>
                <w:szCs w:val="22"/>
                <w:lang w:val="fr-FR"/>
              </w:rPr>
              <w:t>întreprinderii</w:t>
            </w:r>
            <w:proofErr w:type="spellEnd"/>
            <w:r w:rsidRPr="000614F5">
              <w:rPr>
                <w:color w:val="auto"/>
                <w:sz w:val="22"/>
                <w:szCs w:val="22"/>
                <w:lang w:val="fr-FR"/>
              </w:rPr>
              <w:t xml:space="preserve"> </w:t>
            </w:r>
            <w:proofErr w:type="spellStart"/>
            <w:r w:rsidRPr="000614F5">
              <w:rPr>
                <w:color w:val="auto"/>
                <w:sz w:val="22"/>
                <w:szCs w:val="22"/>
                <w:lang w:val="fr-FR"/>
              </w:rPr>
              <w:t>şi</w:t>
            </w:r>
            <w:proofErr w:type="spellEnd"/>
            <w:r w:rsidRPr="000614F5">
              <w:rPr>
                <w:color w:val="auto"/>
                <w:sz w:val="22"/>
                <w:szCs w:val="22"/>
                <w:lang w:val="fr-FR"/>
              </w:rPr>
              <w:t xml:space="preserve"> </w:t>
            </w:r>
            <w:proofErr w:type="spellStart"/>
            <w:r w:rsidRPr="000614F5">
              <w:rPr>
                <w:color w:val="auto"/>
                <w:sz w:val="22"/>
                <w:szCs w:val="22"/>
                <w:lang w:val="fr-FR"/>
              </w:rPr>
              <w:t>activităţile</w:t>
            </w:r>
            <w:proofErr w:type="spellEnd"/>
            <w:r w:rsidRPr="000614F5">
              <w:rPr>
                <w:color w:val="auto"/>
                <w:sz w:val="22"/>
                <w:szCs w:val="22"/>
                <w:lang w:val="fr-FR"/>
              </w:rPr>
              <w:t xml:space="preserve"> </w:t>
            </w:r>
            <w:proofErr w:type="spellStart"/>
            <w:r w:rsidRPr="000614F5">
              <w:rPr>
                <w:color w:val="auto"/>
                <w:sz w:val="22"/>
                <w:szCs w:val="22"/>
                <w:lang w:val="fr-FR"/>
              </w:rPr>
              <w:t>relevante</w:t>
            </w:r>
            <w:proofErr w:type="spellEnd"/>
            <w:r w:rsidRPr="000614F5">
              <w:rPr>
                <w:color w:val="auto"/>
                <w:sz w:val="22"/>
                <w:szCs w:val="22"/>
                <w:lang w:val="fr-FR"/>
              </w:rPr>
              <w:t xml:space="preserve"> </w:t>
            </w:r>
            <w:proofErr w:type="spellStart"/>
            <w:r w:rsidRPr="000614F5">
              <w:rPr>
                <w:color w:val="auto"/>
                <w:sz w:val="22"/>
                <w:szCs w:val="22"/>
                <w:lang w:val="fr-FR"/>
              </w:rPr>
              <w:t>pentru</w:t>
            </w:r>
            <w:proofErr w:type="spellEnd"/>
            <w:r w:rsidRPr="000614F5">
              <w:rPr>
                <w:color w:val="auto"/>
                <w:sz w:val="22"/>
                <w:szCs w:val="22"/>
                <w:lang w:val="fr-FR"/>
              </w:rPr>
              <w:t xml:space="preserve"> </w:t>
            </w:r>
            <w:proofErr w:type="spellStart"/>
            <w:r w:rsidRPr="000614F5">
              <w:rPr>
                <w:color w:val="auto"/>
                <w:sz w:val="22"/>
                <w:szCs w:val="22"/>
                <w:lang w:val="fr-FR"/>
              </w:rPr>
              <w:t>implementarea</w:t>
            </w:r>
            <w:proofErr w:type="spellEnd"/>
            <w:r w:rsidRPr="000614F5">
              <w:rPr>
                <w:color w:val="auto"/>
                <w:sz w:val="22"/>
                <w:szCs w:val="22"/>
                <w:lang w:val="fr-FR"/>
              </w:rPr>
              <w:t xml:space="preserve"> </w:t>
            </w:r>
            <w:proofErr w:type="spellStart"/>
            <w:r w:rsidRPr="000614F5">
              <w:rPr>
                <w:color w:val="auto"/>
                <w:sz w:val="22"/>
                <w:szCs w:val="22"/>
                <w:lang w:val="fr-FR"/>
              </w:rPr>
              <w:t>corectă</w:t>
            </w:r>
            <w:proofErr w:type="spellEnd"/>
            <w:r w:rsidRPr="000614F5">
              <w:rPr>
                <w:color w:val="auto"/>
                <w:sz w:val="22"/>
                <w:szCs w:val="22"/>
                <w:lang w:val="fr-FR"/>
              </w:rPr>
              <w:t xml:space="preserve"> a </w:t>
            </w:r>
            <w:r w:rsidRPr="000614F5">
              <w:rPr>
                <w:b/>
                <w:bCs/>
                <w:color w:val="auto"/>
                <w:sz w:val="22"/>
                <w:szCs w:val="22"/>
                <w:lang w:val="fr-FR"/>
              </w:rPr>
              <w:t xml:space="preserve">PA </w:t>
            </w:r>
            <w:proofErr w:type="spellStart"/>
            <w:r w:rsidRPr="000614F5">
              <w:rPr>
                <w:b/>
                <w:bCs/>
                <w:color w:val="auto"/>
                <w:sz w:val="22"/>
                <w:szCs w:val="22"/>
                <w:lang w:val="fr-FR"/>
              </w:rPr>
              <w:t>aprobat</w:t>
            </w:r>
            <w:proofErr w:type="spellEnd"/>
            <w:r w:rsidRPr="000614F5">
              <w:rPr>
                <w:color w:val="auto"/>
                <w:sz w:val="22"/>
                <w:szCs w:val="22"/>
                <w:lang w:val="fr-FR"/>
              </w:rPr>
              <w:t xml:space="preserve">. </w:t>
            </w:r>
          </w:p>
          <w:p w:rsidR="006736FC" w:rsidRPr="000614F5" w:rsidRDefault="006736FC" w:rsidP="006736FC">
            <w:pPr>
              <w:pStyle w:val="Default"/>
              <w:spacing w:line="276" w:lineRule="auto"/>
              <w:jc w:val="both"/>
              <w:rPr>
                <w:color w:val="auto"/>
                <w:sz w:val="22"/>
                <w:szCs w:val="22"/>
                <w:lang w:val="fr-FR"/>
              </w:rPr>
            </w:pPr>
          </w:p>
          <w:p w:rsidR="006736FC" w:rsidRPr="000614F5" w:rsidRDefault="006736FC" w:rsidP="006736FC">
            <w:pPr>
              <w:pStyle w:val="Default"/>
              <w:spacing w:line="276" w:lineRule="auto"/>
              <w:jc w:val="both"/>
              <w:rPr>
                <w:sz w:val="22"/>
                <w:szCs w:val="22"/>
                <w:lang w:val="fr-FR"/>
              </w:rPr>
            </w:pPr>
            <w:proofErr w:type="spellStart"/>
            <w:r w:rsidRPr="000614F5">
              <w:rPr>
                <w:b/>
                <w:bCs/>
                <w:sz w:val="22"/>
                <w:szCs w:val="22"/>
                <w:lang w:val="fr-FR"/>
              </w:rPr>
              <w:t>Acţiuni</w:t>
            </w:r>
            <w:proofErr w:type="spellEnd"/>
            <w:r w:rsidRPr="000614F5">
              <w:rPr>
                <w:b/>
                <w:bCs/>
                <w:sz w:val="22"/>
                <w:szCs w:val="22"/>
                <w:lang w:val="fr-FR"/>
              </w:rPr>
              <w:t xml:space="preserve"> </w:t>
            </w:r>
            <w:proofErr w:type="spellStart"/>
            <w:r w:rsidRPr="000614F5">
              <w:rPr>
                <w:b/>
                <w:bCs/>
                <w:sz w:val="22"/>
                <w:szCs w:val="22"/>
                <w:lang w:val="fr-FR"/>
              </w:rPr>
              <w:t>neeligibile</w:t>
            </w:r>
            <w:proofErr w:type="spellEnd"/>
            <w:r w:rsidRPr="000614F5">
              <w:rPr>
                <w:b/>
                <w:bCs/>
                <w:sz w:val="22"/>
                <w:szCs w:val="22"/>
                <w:lang w:val="fr-FR"/>
              </w:rPr>
              <w:t> :</w:t>
            </w:r>
          </w:p>
          <w:p w:rsidR="006736FC" w:rsidRPr="000614F5" w:rsidRDefault="006736FC" w:rsidP="006736FC">
            <w:pPr>
              <w:pStyle w:val="Default"/>
              <w:spacing w:line="276" w:lineRule="auto"/>
              <w:jc w:val="both"/>
              <w:rPr>
                <w:sz w:val="22"/>
                <w:szCs w:val="22"/>
                <w:lang w:val="fr-FR"/>
              </w:rPr>
            </w:pPr>
            <w:r w:rsidRPr="000614F5">
              <w:rPr>
                <w:sz w:val="22"/>
                <w:szCs w:val="22"/>
                <w:lang w:val="fr-FR"/>
              </w:rPr>
              <w:t xml:space="preserve">Nu </w:t>
            </w:r>
            <w:proofErr w:type="spellStart"/>
            <w:r w:rsidRPr="000614F5">
              <w:rPr>
                <w:sz w:val="22"/>
                <w:szCs w:val="22"/>
                <w:lang w:val="fr-FR"/>
              </w:rPr>
              <w:t>sunt</w:t>
            </w:r>
            <w:proofErr w:type="spellEnd"/>
            <w:r w:rsidRPr="000614F5">
              <w:rPr>
                <w:sz w:val="22"/>
                <w:szCs w:val="22"/>
                <w:lang w:val="fr-FR"/>
              </w:rPr>
              <w:t xml:space="preserve"> </w:t>
            </w:r>
            <w:proofErr w:type="spellStart"/>
            <w:r w:rsidRPr="000614F5">
              <w:rPr>
                <w:sz w:val="22"/>
                <w:szCs w:val="22"/>
                <w:lang w:val="fr-FR"/>
              </w:rPr>
              <w:t>eligibile</w:t>
            </w:r>
            <w:proofErr w:type="spellEnd"/>
            <w:r w:rsidRPr="000614F5">
              <w:rPr>
                <w:sz w:val="22"/>
                <w:szCs w:val="22"/>
                <w:lang w:val="fr-FR"/>
              </w:rPr>
              <w:t xml:space="preserve"> </w:t>
            </w:r>
            <w:proofErr w:type="spellStart"/>
            <w:r w:rsidRPr="000614F5">
              <w:rPr>
                <w:sz w:val="22"/>
                <w:szCs w:val="22"/>
                <w:lang w:val="fr-FR"/>
              </w:rPr>
              <w:t>cheltuielile</w:t>
            </w:r>
            <w:proofErr w:type="spellEnd"/>
            <w:r w:rsidRPr="000614F5">
              <w:rPr>
                <w:sz w:val="22"/>
                <w:szCs w:val="22"/>
                <w:lang w:val="fr-FR"/>
              </w:rPr>
              <w:t xml:space="preserve"> </w:t>
            </w:r>
            <w:proofErr w:type="spellStart"/>
            <w:r w:rsidRPr="000614F5">
              <w:rPr>
                <w:sz w:val="22"/>
                <w:szCs w:val="22"/>
                <w:lang w:val="fr-FR"/>
              </w:rPr>
              <w:t>cu</w:t>
            </w:r>
            <w:proofErr w:type="spellEnd"/>
            <w:r w:rsidRPr="000614F5">
              <w:rPr>
                <w:sz w:val="22"/>
                <w:szCs w:val="22"/>
                <w:lang w:val="fr-FR"/>
              </w:rPr>
              <w:t xml:space="preserve"> </w:t>
            </w:r>
            <w:proofErr w:type="spellStart"/>
            <w:r w:rsidRPr="000614F5">
              <w:rPr>
                <w:sz w:val="22"/>
                <w:szCs w:val="22"/>
                <w:lang w:val="fr-FR"/>
              </w:rPr>
              <w:t>achiziționarea</w:t>
            </w:r>
            <w:proofErr w:type="spellEnd"/>
            <w:r w:rsidRPr="000614F5">
              <w:rPr>
                <w:sz w:val="22"/>
                <w:szCs w:val="22"/>
                <w:lang w:val="fr-FR"/>
              </w:rPr>
              <w:t xml:space="preserve"> de </w:t>
            </w:r>
            <w:proofErr w:type="spellStart"/>
            <w:r w:rsidRPr="000614F5">
              <w:rPr>
                <w:sz w:val="22"/>
                <w:szCs w:val="22"/>
                <w:lang w:val="fr-FR"/>
              </w:rPr>
              <w:t>utilaje</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w:t>
            </w:r>
            <w:proofErr w:type="spellStart"/>
            <w:r w:rsidRPr="000614F5">
              <w:rPr>
                <w:sz w:val="22"/>
                <w:szCs w:val="22"/>
                <w:lang w:val="fr-FR"/>
              </w:rPr>
              <w:t>echipamente</w:t>
            </w:r>
            <w:proofErr w:type="spellEnd"/>
            <w:r w:rsidRPr="000614F5">
              <w:rPr>
                <w:sz w:val="22"/>
                <w:szCs w:val="22"/>
                <w:lang w:val="fr-FR"/>
              </w:rPr>
              <w:t xml:space="preserve"> agricole </w:t>
            </w:r>
            <w:proofErr w:type="spellStart"/>
            <w:r w:rsidRPr="000614F5">
              <w:rPr>
                <w:sz w:val="22"/>
                <w:szCs w:val="22"/>
                <w:lang w:val="fr-FR"/>
              </w:rPr>
              <w:t>aferente</w:t>
            </w:r>
            <w:proofErr w:type="spellEnd"/>
            <w:r w:rsidRPr="000614F5">
              <w:rPr>
                <w:sz w:val="22"/>
                <w:szCs w:val="22"/>
                <w:lang w:val="fr-FR"/>
              </w:rPr>
              <w:t xml:space="preserve"> </w:t>
            </w:r>
            <w:proofErr w:type="spellStart"/>
            <w:r w:rsidRPr="000614F5">
              <w:rPr>
                <w:sz w:val="22"/>
                <w:szCs w:val="22"/>
                <w:lang w:val="fr-FR"/>
              </w:rPr>
              <w:t>activității</w:t>
            </w:r>
            <w:proofErr w:type="spellEnd"/>
            <w:r w:rsidRPr="000614F5">
              <w:rPr>
                <w:sz w:val="22"/>
                <w:szCs w:val="22"/>
                <w:lang w:val="fr-FR"/>
              </w:rPr>
              <w:t xml:space="preserve"> de </w:t>
            </w:r>
            <w:proofErr w:type="spellStart"/>
            <w:r w:rsidRPr="000614F5">
              <w:rPr>
                <w:sz w:val="22"/>
                <w:szCs w:val="22"/>
                <w:lang w:val="fr-FR"/>
              </w:rPr>
              <w:t>prestare</w:t>
            </w:r>
            <w:proofErr w:type="spellEnd"/>
            <w:r w:rsidRPr="000614F5">
              <w:rPr>
                <w:sz w:val="22"/>
                <w:szCs w:val="22"/>
                <w:lang w:val="fr-FR"/>
              </w:rPr>
              <w:t xml:space="preserve"> de </w:t>
            </w:r>
            <w:proofErr w:type="spellStart"/>
            <w:r w:rsidRPr="000614F5">
              <w:rPr>
                <w:sz w:val="22"/>
                <w:szCs w:val="22"/>
                <w:lang w:val="fr-FR"/>
              </w:rPr>
              <w:t>servicii</w:t>
            </w:r>
            <w:proofErr w:type="spellEnd"/>
            <w:r w:rsidRPr="000614F5">
              <w:rPr>
                <w:sz w:val="22"/>
                <w:szCs w:val="22"/>
                <w:lang w:val="fr-FR"/>
              </w:rPr>
              <w:t xml:space="preserve"> agricole, </w:t>
            </w:r>
            <w:proofErr w:type="spellStart"/>
            <w:r w:rsidRPr="000614F5">
              <w:rPr>
                <w:sz w:val="22"/>
                <w:szCs w:val="22"/>
                <w:lang w:val="fr-FR"/>
              </w:rPr>
              <w:t>în</w:t>
            </w:r>
            <w:proofErr w:type="spellEnd"/>
            <w:r w:rsidRPr="000614F5">
              <w:rPr>
                <w:sz w:val="22"/>
                <w:szCs w:val="22"/>
                <w:lang w:val="fr-FR"/>
              </w:rPr>
              <w:t xml:space="preserve"> </w:t>
            </w:r>
            <w:proofErr w:type="spellStart"/>
            <w:r w:rsidRPr="000614F5">
              <w:rPr>
                <w:sz w:val="22"/>
                <w:szCs w:val="22"/>
                <w:lang w:val="fr-FR"/>
              </w:rPr>
              <w:t>conformitate</w:t>
            </w:r>
            <w:proofErr w:type="spellEnd"/>
            <w:r w:rsidRPr="000614F5">
              <w:rPr>
                <w:sz w:val="22"/>
                <w:szCs w:val="22"/>
                <w:lang w:val="fr-FR"/>
              </w:rPr>
              <w:t xml:space="preserve"> </w:t>
            </w:r>
            <w:proofErr w:type="spellStart"/>
            <w:r w:rsidRPr="000614F5">
              <w:rPr>
                <w:sz w:val="22"/>
                <w:szCs w:val="22"/>
                <w:lang w:val="fr-FR"/>
              </w:rPr>
              <w:t>cu</w:t>
            </w:r>
            <w:proofErr w:type="spellEnd"/>
            <w:r w:rsidRPr="000614F5">
              <w:rPr>
                <w:sz w:val="22"/>
                <w:szCs w:val="22"/>
                <w:lang w:val="fr-FR"/>
              </w:rPr>
              <w:t xml:space="preserve"> </w:t>
            </w:r>
            <w:proofErr w:type="spellStart"/>
            <w:r w:rsidRPr="000614F5">
              <w:rPr>
                <w:sz w:val="22"/>
                <w:szCs w:val="22"/>
                <w:lang w:val="fr-FR"/>
              </w:rPr>
              <w:t>Clasificarea</w:t>
            </w:r>
            <w:proofErr w:type="spellEnd"/>
            <w:r w:rsidRPr="000614F5">
              <w:rPr>
                <w:sz w:val="22"/>
                <w:szCs w:val="22"/>
                <w:lang w:val="fr-FR"/>
              </w:rPr>
              <w:t xml:space="preserve"> </w:t>
            </w:r>
            <w:proofErr w:type="spellStart"/>
            <w:r w:rsidRPr="000614F5">
              <w:rPr>
                <w:sz w:val="22"/>
                <w:szCs w:val="22"/>
                <w:lang w:val="fr-FR"/>
              </w:rPr>
              <w:t>Activităților</w:t>
            </w:r>
            <w:proofErr w:type="spellEnd"/>
            <w:r w:rsidRPr="000614F5">
              <w:rPr>
                <w:sz w:val="22"/>
                <w:szCs w:val="22"/>
                <w:lang w:val="fr-FR"/>
              </w:rPr>
              <w:t xml:space="preserve"> </w:t>
            </w:r>
            <w:proofErr w:type="spellStart"/>
            <w:r w:rsidRPr="000614F5">
              <w:rPr>
                <w:sz w:val="22"/>
                <w:szCs w:val="22"/>
                <w:lang w:val="fr-FR"/>
              </w:rPr>
              <w:t>din</w:t>
            </w:r>
            <w:proofErr w:type="spellEnd"/>
            <w:r w:rsidRPr="000614F5">
              <w:rPr>
                <w:sz w:val="22"/>
                <w:szCs w:val="22"/>
                <w:lang w:val="fr-FR"/>
              </w:rPr>
              <w:t xml:space="preserve"> </w:t>
            </w:r>
            <w:proofErr w:type="spellStart"/>
            <w:r w:rsidRPr="000614F5">
              <w:rPr>
                <w:sz w:val="22"/>
                <w:szCs w:val="22"/>
                <w:lang w:val="fr-FR"/>
              </w:rPr>
              <w:t>Economia</w:t>
            </w:r>
            <w:proofErr w:type="spellEnd"/>
            <w:r w:rsidRPr="000614F5">
              <w:rPr>
                <w:sz w:val="22"/>
                <w:szCs w:val="22"/>
                <w:lang w:val="fr-FR"/>
              </w:rPr>
              <w:t xml:space="preserve"> </w:t>
            </w:r>
            <w:proofErr w:type="spellStart"/>
            <w:r w:rsidRPr="000614F5">
              <w:rPr>
                <w:sz w:val="22"/>
                <w:szCs w:val="22"/>
                <w:lang w:val="fr-FR"/>
              </w:rPr>
              <w:t>Națională</w:t>
            </w:r>
            <w:proofErr w:type="spellEnd"/>
            <w:r w:rsidRPr="000614F5">
              <w:rPr>
                <w:sz w:val="22"/>
                <w:szCs w:val="22"/>
                <w:lang w:val="fr-FR"/>
              </w:rPr>
              <w:t xml:space="preserve">, </w:t>
            </w:r>
            <w:proofErr w:type="spellStart"/>
            <w:r w:rsidRPr="000614F5">
              <w:rPr>
                <w:sz w:val="22"/>
                <w:szCs w:val="22"/>
                <w:lang w:val="fr-FR"/>
              </w:rPr>
              <w:t>precum</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w:t>
            </w:r>
            <w:proofErr w:type="spellStart"/>
            <w:r w:rsidRPr="000614F5">
              <w:rPr>
                <w:sz w:val="22"/>
                <w:szCs w:val="22"/>
                <w:lang w:val="fr-FR"/>
              </w:rPr>
              <w:t>producerea</w:t>
            </w:r>
            <w:proofErr w:type="spellEnd"/>
            <w:r w:rsidRPr="000614F5">
              <w:rPr>
                <w:sz w:val="22"/>
                <w:szCs w:val="22"/>
                <w:lang w:val="fr-FR"/>
              </w:rPr>
              <w:t xml:space="preserve"> </w:t>
            </w:r>
            <w:proofErr w:type="spellStart"/>
            <w:r w:rsidRPr="000614F5">
              <w:rPr>
                <w:sz w:val="22"/>
                <w:szCs w:val="22"/>
                <w:lang w:val="fr-FR"/>
              </w:rPr>
              <w:t>și</w:t>
            </w:r>
            <w:proofErr w:type="spellEnd"/>
            <w:r w:rsidRPr="000614F5">
              <w:rPr>
                <w:sz w:val="22"/>
                <w:szCs w:val="22"/>
                <w:lang w:val="fr-FR"/>
              </w:rPr>
              <w:t xml:space="preserve"> </w:t>
            </w:r>
            <w:proofErr w:type="spellStart"/>
            <w:r w:rsidRPr="000614F5">
              <w:rPr>
                <w:sz w:val="22"/>
                <w:szCs w:val="22"/>
                <w:lang w:val="fr-FR"/>
              </w:rPr>
              <w:t>comercializarea</w:t>
            </w:r>
            <w:proofErr w:type="spellEnd"/>
            <w:r w:rsidRPr="000614F5">
              <w:rPr>
                <w:sz w:val="22"/>
                <w:szCs w:val="22"/>
                <w:lang w:val="fr-FR"/>
              </w:rPr>
              <w:t xml:space="preserve"> </w:t>
            </w:r>
            <w:proofErr w:type="spellStart"/>
            <w:r w:rsidRPr="000614F5">
              <w:rPr>
                <w:sz w:val="22"/>
                <w:szCs w:val="22"/>
                <w:lang w:val="fr-FR"/>
              </w:rPr>
              <w:t>produselor</w:t>
            </w:r>
            <w:proofErr w:type="spellEnd"/>
            <w:r w:rsidRPr="000614F5">
              <w:rPr>
                <w:sz w:val="22"/>
                <w:szCs w:val="22"/>
                <w:lang w:val="fr-FR"/>
              </w:rPr>
              <w:t xml:space="preserve"> </w:t>
            </w:r>
            <w:proofErr w:type="spellStart"/>
            <w:r w:rsidRPr="000614F5">
              <w:rPr>
                <w:sz w:val="22"/>
                <w:szCs w:val="22"/>
                <w:lang w:val="fr-FR"/>
              </w:rPr>
              <w:t>din</w:t>
            </w:r>
            <w:proofErr w:type="spellEnd"/>
            <w:r w:rsidRPr="000614F5">
              <w:rPr>
                <w:sz w:val="22"/>
                <w:szCs w:val="22"/>
                <w:lang w:val="fr-FR"/>
              </w:rPr>
              <w:t xml:space="preserve"> </w:t>
            </w:r>
            <w:proofErr w:type="spellStart"/>
            <w:r w:rsidRPr="000614F5">
              <w:rPr>
                <w:sz w:val="22"/>
                <w:szCs w:val="22"/>
                <w:lang w:val="fr-FR"/>
              </w:rPr>
              <w:t>Anexa</w:t>
            </w:r>
            <w:proofErr w:type="spellEnd"/>
            <w:r w:rsidRPr="000614F5">
              <w:rPr>
                <w:sz w:val="22"/>
                <w:szCs w:val="22"/>
                <w:lang w:val="fr-FR"/>
              </w:rPr>
              <w:t xml:space="preserve"> I </w:t>
            </w:r>
            <w:proofErr w:type="spellStart"/>
            <w:r w:rsidRPr="000614F5">
              <w:rPr>
                <w:sz w:val="22"/>
                <w:szCs w:val="22"/>
                <w:lang w:val="fr-FR"/>
              </w:rPr>
              <w:t>din</w:t>
            </w:r>
            <w:proofErr w:type="spellEnd"/>
            <w:r w:rsidRPr="000614F5">
              <w:rPr>
                <w:sz w:val="22"/>
                <w:szCs w:val="22"/>
                <w:lang w:val="fr-FR"/>
              </w:rPr>
              <w:t xml:space="preserve"> </w:t>
            </w:r>
            <w:proofErr w:type="spellStart"/>
            <w:r w:rsidRPr="000614F5">
              <w:rPr>
                <w:sz w:val="22"/>
                <w:szCs w:val="22"/>
                <w:lang w:val="fr-FR"/>
              </w:rPr>
              <w:t>Tratat</w:t>
            </w:r>
            <w:proofErr w:type="spellEnd"/>
            <w:r w:rsidRPr="000614F5">
              <w:rPr>
                <w:sz w:val="22"/>
                <w:szCs w:val="22"/>
                <w:lang w:val="fr-FR"/>
              </w:rPr>
              <w:t xml:space="preserve">. </w:t>
            </w:r>
          </w:p>
          <w:p w:rsidR="006736FC" w:rsidRPr="000614F5" w:rsidRDefault="006736FC" w:rsidP="006736FC">
            <w:pPr>
              <w:pStyle w:val="Default"/>
              <w:spacing w:line="276" w:lineRule="auto"/>
              <w:jc w:val="both"/>
              <w:rPr>
                <w:sz w:val="22"/>
                <w:szCs w:val="22"/>
                <w:lang w:val="fr-FR"/>
              </w:rPr>
            </w:pPr>
          </w:p>
          <w:p w:rsidR="006736FC" w:rsidRPr="000614F5" w:rsidRDefault="006736FC" w:rsidP="006736FC">
            <w:pPr>
              <w:pStyle w:val="Default"/>
              <w:pBdr>
                <w:top w:val="single" w:sz="4" w:space="1" w:color="auto"/>
                <w:left w:val="single" w:sz="4" w:space="4" w:color="auto"/>
                <w:bottom w:val="single" w:sz="4" w:space="1" w:color="auto"/>
                <w:right w:val="single" w:sz="4" w:space="4" w:color="auto"/>
              </w:pBdr>
              <w:spacing w:line="276" w:lineRule="auto"/>
              <w:ind w:left="720"/>
              <w:jc w:val="both"/>
              <w:rPr>
                <w:b/>
                <w:sz w:val="22"/>
                <w:szCs w:val="22"/>
              </w:rPr>
            </w:pPr>
            <w:r w:rsidRPr="000614F5">
              <w:rPr>
                <w:b/>
                <w:sz w:val="22"/>
                <w:szCs w:val="22"/>
              </w:rPr>
              <w:t xml:space="preserve">7. </w:t>
            </w:r>
            <w:proofErr w:type="spellStart"/>
            <w:r w:rsidRPr="000614F5">
              <w:rPr>
                <w:b/>
                <w:sz w:val="22"/>
                <w:szCs w:val="22"/>
              </w:rPr>
              <w:t>Condiţii</w:t>
            </w:r>
            <w:proofErr w:type="spellEnd"/>
            <w:r w:rsidRPr="000614F5">
              <w:rPr>
                <w:b/>
                <w:sz w:val="22"/>
                <w:szCs w:val="22"/>
              </w:rPr>
              <w:t xml:space="preserve"> de </w:t>
            </w:r>
            <w:proofErr w:type="spellStart"/>
            <w:r w:rsidRPr="000614F5">
              <w:rPr>
                <w:b/>
                <w:sz w:val="22"/>
                <w:szCs w:val="22"/>
              </w:rPr>
              <w:t>eligibilitate</w:t>
            </w:r>
            <w:proofErr w:type="spellEnd"/>
          </w:p>
          <w:p w:rsidR="006736FC" w:rsidRPr="000614F5" w:rsidRDefault="006736FC" w:rsidP="006736FC">
            <w:pPr>
              <w:pStyle w:val="ListParagraph"/>
              <w:autoSpaceDE w:val="0"/>
              <w:autoSpaceDN w:val="0"/>
              <w:adjustRightInd w:val="0"/>
              <w:spacing w:line="276" w:lineRule="auto"/>
              <w:ind w:left="360"/>
              <w:jc w:val="both"/>
              <w:rPr>
                <w:rFonts w:ascii="Trebuchet MS" w:hAnsi="Trebuchet MS"/>
                <w:color w:val="000000"/>
              </w:rPr>
            </w:pP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olor w:val="000000"/>
              </w:rPr>
            </w:pPr>
            <w:proofErr w:type="spellStart"/>
            <w:r w:rsidRPr="000614F5">
              <w:rPr>
                <w:rFonts w:ascii="Trebuchet MS" w:hAnsi="Trebuchet MS"/>
                <w:color w:val="000000"/>
              </w:rPr>
              <w:t>Solicitantul</w:t>
            </w:r>
            <w:proofErr w:type="spellEnd"/>
            <w:r w:rsidRPr="000614F5">
              <w:rPr>
                <w:rFonts w:ascii="Trebuchet MS" w:hAnsi="Trebuchet MS"/>
                <w:color w:val="000000"/>
              </w:rPr>
              <w:t xml:space="preserve"> </w:t>
            </w:r>
            <w:proofErr w:type="spellStart"/>
            <w:r w:rsidRPr="000614F5">
              <w:rPr>
                <w:rFonts w:ascii="Trebuchet MS" w:hAnsi="Trebuchet MS"/>
                <w:color w:val="000000"/>
              </w:rPr>
              <w:t>trebuie</w:t>
            </w:r>
            <w:proofErr w:type="spellEnd"/>
            <w:r w:rsidRPr="000614F5">
              <w:rPr>
                <w:rFonts w:ascii="Trebuchet MS" w:hAnsi="Trebuchet MS"/>
                <w:color w:val="000000"/>
              </w:rPr>
              <w:t xml:space="preserve"> </w:t>
            </w:r>
            <w:proofErr w:type="spellStart"/>
            <w:r w:rsidRPr="000614F5">
              <w:rPr>
                <w:rFonts w:ascii="Trebuchet MS" w:hAnsi="Trebuchet MS"/>
                <w:color w:val="000000"/>
              </w:rPr>
              <w:t>să</w:t>
            </w:r>
            <w:proofErr w:type="spellEnd"/>
            <w:r w:rsidRPr="000614F5">
              <w:rPr>
                <w:rFonts w:ascii="Trebuchet MS" w:hAnsi="Trebuchet MS"/>
                <w:color w:val="000000"/>
              </w:rPr>
              <w:t xml:space="preserve"> se </w:t>
            </w:r>
            <w:proofErr w:type="spellStart"/>
            <w:r w:rsidRPr="000614F5">
              <w:rPr>
                <w:rFonts w:ascii="Trebuchet MS" w:hAnsi="Trebuchet MS"/>
                <w:color w:val="000000"/>
              </w:rPr>
              <w:t>încadreze</w:t>
            </w:r>
            <w:proofErr w:type="spellEnd"/>
            <w:r w:rsidRPr="000614F5">
              <w:rPr>
                <w:rFonts w:ascii="Trebuchet MS" w:hAnsi="Trebuchet MS"/>
                <w:color w:val="000000"/>
              </w:rPr>
              <w:t xml:space="preserve"> </w:t>
            </w:r>
            <w:proofErr w:type="spellStart"/>
            <w:r w:rsidRPr="000614F5">
              <w:rPr>
                <w:rFonts w:ascii="Trebuchet MS" w:hAnsi="Trebuchet MS"/>
                <w:color w:val="000000"/>
              </w:rPr>
              <w:t>în</w:t>
            </w:r>
            <w:proofErr w:type="spellEnd"/>
            <w:r w:rsidRPr="000614F5">
              <w:rPr>
                <w:rFonts w:ascii="Trebuchet MS" w:hAnsi="Trebuchet MS"/>
                <w:color w:val="000000"/>
              </w:rPr>
              <w:t xml:space="preserve"> </w:t>
            </w:r>
            <w:proofErr w:type="spellStart"/>
            <w:r w:rsidRPr="000614F5">
              <w:rPr>
                <w:rFonts w:ascii="Trebuchet MS" w:hAnsi="Trebuchet MS"/>
                <w:color w:val="000000"/>
              </w:rPr>
              <w:t>categoria</w:t>
            </w:r>
            <w:proofErr w:type="spellEnd"/>
            <w:r w:rsidRPr="000614F5">
              <w:rPr>
                <w:rFonts w:ascii="Trebuchet MS" w:hAnsi="Trebuchet MS"/>
                <w:color w:val="000000"/>
              </w:rPr>
              <w:t xml:space="preserve"> </w:t>
            </w:r>
            <w:proofErr w:type="spellStart"/>
            <w:r w:rsidRPr="000614F5">
              <w:rPr>
                <w:rFonts w:ascii="Trebuchet MS" w:hAnsi="Trebuchet MS"/>
                <w:color w:val="000000"/>
              </w:rPr>
              <w:t>beneficiarilor</w:t>
            </w:r>
            <w:proofErr w:type="spellEnd"/>
            <w:r w:rsidRPr="000614F5">
              <w:rPr>
                <w:rFonts w:ascii="Trebuchet MS" w:hAnsi="Trebuchet MS"/>
                <w:color w:val="000000"/>
              </w:rPr>
              <w:t xml:space="preserve"> </w:t>
            </w:r>
            <w:proofErr w:type="spellStart"/>
            <w:r w:rsidRPr="000614F5">
              <w:rPr>
                <w:rFonts w:ascii="Trebuchet MS" w:hAnsi="Trebuchet MS"/>
                <w:color w:val="000000"/>
              </w:rPr>
              <w:t>eligibili</w:t>
            </w:r>
            <w:proofErr w:type="spellEnd"/>
            <w:r w:rsidRPr="000614F5">
              <w:rPr>
                <w:rFonts w:ascii="Trebuchet MS" w:hAnsi="Trebuchet MS"/>
                <w:color w:val="000000"/>
              </w:rPr>
              <w:t xml:space="preserve">; </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olor w:val="000000"/>
                <w:lang w:val="fr-FR"/>
              </w:rPr>
            </w:pPr>
            <w:proofErr w:type="spellStart"/>
            <w:r w:rsidRPr="000614F5">
              <w:rPr>
                <w:rFonts w:ascii="Trebuchet MS" w:hAnsi="Trebuchet MS"/>
                <w:color w:val="000000"/>
                <w:lang w:val="fr-FR"/>
              </w:rPr>
              <w:t>Solicitantul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trebuie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prezinte</w:t>
            </w:r>
            <w:proofErr w:type="spellEnd"/>
            <w:r w:rsidRPr="000614F5">
              <w:rPr>
                <w:rFonts w:ascii="Trebuchet MS" w:hAnsi="Trebuchet MS"/>
                <w:color w:val="000000"/>
                <w:lang w:val="fr-FR"/>
              </w:rPr>
              <w:t xml:space="preserve"> un plan de </w:t>
            </w:r>
            <w:proofErr w:type="spellStart"/>
            <w:r w:rsidRPr="000614F5">
              <w:rPr>
                <w:rFonts w:ascii="Trebuchet MS" w:hAnsi="Trebuchet MS"/>
                <w:color w:val="000000"/>
                <w:lang w:val="fr-FR"/>
              </w:rPr>
              <w:t>afaceri</w:t>
            </w:r>
            <w:proofErr w:type="spellEnd"/>
            <w:r w:rsidRPr="000614F5">
              <w:rPr>
                <w:rFonts w:ascii="Trebuchet MS" w:hAnsi="Trebuchet MS"/>
                <w:color w:val="000000"/>
                <w:lang w:val="fr-FR"/>
              </w:rPr>
              <w:t xml:space="preserve">; </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olor w:val="000000"/>
                <w:lang w:val="fr-FR"/>
              </w:rPr>
            </w:pPr>
            <w:proofErr w:type="spellStart"/>
            <w:r w:rsidRPr="000614F5">
              <w:rPr>
                <w:rFonts w:ascii="Trebuchet MS" w:hAnsi="Trebuchet MS"/>
                <w:color w:val="000000"/>
                <w:lang w:val="fr-FR"/>
              </w:rPr>
              <w:t>Proiectul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trebuie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să</w:t>
            </w:r>
            <w:proofErr w:type="spellEnd"/>
            <w:r w:rsidRPr="000614F5">
              <w:rPr>
                <w:rFonts w:ascii="Trebuchet MS" w:hAnsi="Trebuchet MS"/>
                <w:color w:val="000000"/>
                <w:lang w:val="fr-FR"/>
              </w:rPr>
              <w:t xml:space="preserve"> se </w:t>
            </w:r>
            <w:proofErr w:type="spellStart"/>
            <w:r w:rsidRPr="000614F5">
              <w:rPr>
                <w:rFonts w:ascii="Trebuchet MS" w:hAnsi="Trebuchet MS"/>
                <w:color w:val="000000"/>
                <w:lang w:val="fr-FR"/>
              </w:rPr>
              <w:t>încadreze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în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cel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puțin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unul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dintre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tipurile</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activități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sprijinite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prin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măsură</w:t>
            </w:r>
            <w:proofErr w:type="spellEnd"/>
            <w:r w:rsidRPr="000614F5">
              <w:rPr>
                <w:rFonts w:ascii="Trebuchet MS" w:hAnsi="Trebuchet MS"/>
                <w:color w:val="000000"/>
                <w:lang w:val="fr-FR"/>
              </w:rPr>
              <w:t xml:space="preserve">; </w:t>
            </w:r>
          </w:p>
          <w:p w:rsidR="006736FC" w:rsidRPr="000614F5" w:rsidRDefault="006736FC" w:rsidP="006736FC">
            <w:pPr>
              <w:pStyle w:val="Default"/>
              <w:numPr>
                <w:ilvl w:val="0"/>
                <w:numId w:val="22"/>
              </w:numPr>
              <w:spacing w:line="276" w:lineRule="auto"/>
              <w:jc w:val="both"/>
              <w:rPr>
                <w:rFonts w:cs="Times New Roman"/>
                <w:sz w:val="22"/>
                <w:szCs w:val="22"/>
              </w:rPr>
            </w:pPr>
            <w:proofErr w:type="spellStart"/>
            <w:r w:rsidRPr="000614F5">
              <w:rPr>
                <w:rFonts w:cs="Times New Roman"/>
                <w:sz w:val="22"/>
                <w:szCs w:val="22"/>
              </w:rPr>
              <w:t>Localizarea</w:t>
            </w:r>
            <w:proofErr w:type="spellEnd"/>
            <w:r w:rsidRPr="000614F5">
              <w:rPr>
                <w:rFonts w:cs="Times New Roman"/>
                <w:sz w:val="22"/>
                <w:szCs w:val="22"/>
              </w:rPr>
              <w:t xml:space="preserve"> </w:t>
            </w:r>
            <w:proofErr w:type="spellStart"/>
            <w:r w:rsidRPr="000614F5">
              <w:rPr>
                <w:rFonts w:cs="Times New Roman"/>
                <w:sz w:val="22"/>
                <w:szCs w:val="22"/>
              </w:rPr>
              <w:t>proiectului</w:t>
            </w:r>
            <w:proofErr w:type="spellEnd"/>
            <w:r w:rsidRPr="000614F5">
              <w:rPr>
                <w:rFonts w:cs="Times New Roman"/>
                <w:sz w:val="22"/>
                <w:szCs w:val="22"/>
              </w:rPr>
              <w:t xml:space="preserve"> </w:t>
            </w:r>
            <w:proofErr w:type="spellStart"/>
            <w:r w:rsidRPr="000614F5">
              <w:rPr>
                <w:rFonts w:cs="Times New Roman"/>
                <w:sz w:val="22"/>
                <w:szCs w:val="22"/>
              </w:rPr>
              <w:t>pentru</w:t>
            </w:r>
            <w:proofErr w:type="spellEnd"/>
            <w:r w:rsidRPr="000614F5">
              <w:rPr>
                <w:rFonts w:cs="Times New Roman"/>
                <w:sz w:val="22"/>
                <w:szCs w:val="22"/>
              </w:rPr>
              <w:t xml:space="preserve"> care se </w:t>
            </w:r>
            <w:proofErr w:type="spellStart"/>
            <w:r w:rsidRPr="000614F5">
              <w:rPr>
                <w:rFonts w:cs="Times New Roman"/>
                <w:sz w:val="22"/>
                <w:szCs w:val="22"/>
              </w:rPr>
              <w:t>solicită</w:t>
            </w:r>
            <w:proofErr w:type="spellEnd"/>
            <w:r w:rsidRPr="000614F5">
              <w:rPr>
                <w:rFonts w:cs="Times New Roman"/>
                <w:sz w:val="22"/>
                <w:szCs w:val="22"/>
              </w:rPr>
              <w:t xml:space="preserve"> </w:t>
            </w:r>
            <w:proofErr w:type="spellStart"/>
            <w:r w:rsidRPr="000614F5">
              <w:rPr>
                <w:rFonts w:cs="Times New Roman"/>
                <w:sz w:val="22"/>
                <w:szCs w:val="22"/>
              </w:rPr>
              <w:t>finanțare</w:t>
            </w:r>
            <w:proofErr w:type="spellEnd"/>
            <w:r w:rsidRPr="000614F5">
              <w:rPr>
                <w:rFonts w:cs="Times New Roman"/>
                <w:sz w:val="22"/>
                <w:szCs w:val="22"/>
              </w:rPr>
              <w:t xml:space="preserve"> </w:t>
            </w:r>
            <w:proofErr w:type="spellStart"/>
            <w:r w:rsidRPr="000614F5">
              <w:rPr>
                <w:rFonts w:cs="Times New Roman"/>
                <w:sz w:val="22"/>
                <w:szCs w:val="22"/>
              </w:rPr>
              <w:t>trebuie</w:t>
            </w:r>
            <w:proofErr w:type="spellEnd"/>
            <w:r w:rsidRPr="000614F5">
              <w:rPr>
                <w:rFonts w:cs="Times New Roman"/>
                <w:sz w:val="22"/>
                <w:szCs w:val="22"/>
              </w:rPr>
              <w:t xml:space="preserve"> </w:t>
            </w:r>
            <w:proofErr w:type="spellStart"/>
            <w:r w:rsidRPr="000614F5">
              <w:rPr>
                <w:rFonts w:cs="Times New Roman"/>
                <w:sz w:val="22"/>
                <w:szCs w:val="22"/>
              </w:rPr>
              <w:t>să</w:t>
            </w:r>
            <w:proofErr w:type="spellEnd"/>
            <w:r w:rsidRPr="000614F5">
              <w:rPr>
                <w:rFonts w:cs="Times New Roman"/>
                <w:sz w:val="22"/>
                <w:szCs w:val="22"/>
              </w:rPr>
              <w:t xml:space="preserve"> fie </w:t>
            </w:r>
            <w:proofErr w:type="spellStart"/>
            <w:r w:rsidRPr="000614F5">
              <w:rPr>
                <w:rFonts w:cs="Times New Roman"/>
                <w:sz w:val="22"/>
                <w:szCs w:val="22"/>
              </w:rPr>
              <w:t>în</w:t>
            </w:r>
            <w:proofErr w:type="spellEnd"/>
            <w:r w:rsidRPr="000614F5">
              <w:rPr>
                <w:rFonts w:cs="Times New Roman"/>
                <w:sz w:val="22"/>
                <w:szCs w:val="22"/>
              </w:rPr>
              <w:t xml:space="preserve"> </w:t>
            </w:r>
            <w:proofErr w:type="spellStart"/>
            <w:r w:rsidRPr="000614F5">
              <w:rPr>
                <w:rFonts w:cs="Times New Roman"/>
                <w:sz w:val="22"/>
                <w:szCs w:val="22"/>
              </w:rPr>
              <w:t>teritoriul</w:t>
            </w:r>
            <w:proofErr w:type="spellEnd"/>
            <w:r w:rsidRPr="000614F5">
              <w:rPr>
                <w:rFonts w:cs="Times New Roman"/>
                <w:sz w:val="22"/>
                <w:szCs w:val="22"/>
              </w:rPr>
              <w:t xml:space="preserve"> GAL </w:t>
            </w:r>
            <w:proofErr w:type="spellStart"/>
            <w:r w:rsidRPr="000614F5">
              <w:rPr>
                <w:rFonts w:cs="Times New Roman"/>
                <w:sz w:val="22"/>
                <w:szCs w:val="22"/>
              </w:rPr>
              <w:t>Podişul</w:t>
            </w:r>
            <w:proofErr w:type="spellEnd"/>
            <w:r w:rsidRPr="000614F5">
              <w:rPr>
                <w:rFonts w:cs="Times New Roman"/>
                <w:sz w:val="22"/>
                <w:szCs w:val="22"/>
              </w:rPr>
              <w:t xml:space="preserve"> </w:t>
            </w:r>
            <w:proofErr w:type="spellStart"/>
            <w:r w:rsidRPr="000614F5">
              <w:rPr>
                <w:rFonts w:cs="Times New Roman"/>
                <w:sz w:val="22"/>
                <w:szCs w:val="22"/>
              </w:rPr>
              <w:t>Mediaşului</w:t>
            </w:r>
            <w:proofErr w:type="spellEnd"/>
            <w:r w:rsidRPr="000614F5">
              <w:rPr>
                <w:rFonts w:cs="Times New Roman"/>
                <w:sz w:val="22"/>
                <w:szCs w:val="22"/>
              </w:rPr>
              <w:t xml:space="preserve">; </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olor w:val="000000"/>
                <w:lang w:val="fr-FR"/>
              </w:rPr>
            </w:pPr>
            <w:proofErr w:type="spellStart"/>
            <w:r w:rsidRPr="000614F5">
              <w:rPr>
                <w:rFonts w:ascii="Trebuchet MS" w:hAnsi="Trebuchet MS"/>
                <w:color w:val="000000"/>
                <w:lang w:val="fr-FR"/>
              </w:rPr>
              <w:t>Implementarea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planului</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afaceri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trebuie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înceapă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în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cel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mult</w:t>
            </w:r>
            <w:proofErr w:type="spellEnd"/>
            <w:r w:rsidRPr="000614F5">
              <w:rPr>
                <w:rFonts w:ascii="Trebuchet MS" w:hAnsi="Trebuchet MS"/>
                <w:color w:val="000000"/>
                <w:lang w:val="fr-FR"/>
              </w:rPr>
              <w:t xml:space="preserve"> 9 </w:t>
            </w:r>
            <w:proofErr w:type="spellStart"/>
            <w:r w:rsidRPr="000614F5">
              <w:rPr>
                <w:rFonts w:ascii="Trebuchet MS" w:hAnsi="Trebuchet MS"/>
                <w:color w:val="000000"/>
                <w:lang w:val="fr-FR"/>
              </w:rPr>
              <w:t>luni</w:t>
            </w:r>
            <w:proofErr w:type="spellEnd"/>
            <w:r w:rsidRPr="000614F5">
              <w:rPr>
                <w:rFonts w:ascii="Trebuchet MS" w:hAnsi="Trebuchet MS"/>
                <w:color w:val="000000"/>
                <w:lang w:val="fr-FR"/>
              </w:rPr>
              <w:t xml:space="preserve"> de la data </w:t>
            </w:r>
            <w:proofErr w:type="spellStart"/>
            <w:r w:rsidRPr="000614F5">
              <w:rPr>
                <w:rFonts w:ascii="Trebuchet MS" w:hAnsi="Trebuchet MS"/>
                <w:color w:val="000000"/>
                <w:lang w:val="fr-FR"/>
              </w:rPr>
              <w:t>deciziei</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acordare</w:t>
            </w:r>
            <w:proofErr w:type="spellEnd"/>
            <w:r w:rsidRPr="000614F5">
              <w:rPr>
                <w:rFonts w:ascii="Trebuchet MS" w:hAnsi="Trebuchet MS"/>
                <w:color w:val="000000"/>
                <w:lang w:val="fr-FR"/>
              </w:rPr>
              <w:t xml:space="preserve"> a </w:t>
            </w:r>
            <w:proofErr w:type="spellStart"/>
            <w:r w:rsidRPr="000614F5">
              <w:rPr>
                <w:rFonts w:ascii="Trebuchet MS" w:hAnsi="Trebuchet MS"/>
                <w:color w:val="000000"/>
                <w:lang w:val="fr-FR"/>
              </w:rPr>
              <w:t>sprijinului</w:t>
            </w:r>
            <w:proofErr w:type="spellEnd"/>
            <w:r w:rsidRPr="000614F5">
              <w:rPr>
                <w:rFonts w:ascii="Trebuchet MS" w:hAnsi="Trebuchet MS"/>
                <w:color w:val="000000"/>
                <w:lang w:val="fr-FR"/>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olor w:val="000000"/>
                <w:lang w:val="fr-FR"/>
              </w:rPr>
            </w:pPr>
            <w:proofErr w:type="spellStart"/>
            <w:r w:rsidRPr="000614F5">
              <w:rPr>
                <w:rFonts w:ascii="Trebuchet MS" w:hAnsi="Trebuchet MS"/>
                <w:color w:val="000000"/>
                <w:lang w:val="fr-FR"/>
              </w:rPr>
              <w:t>Implementarea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planului</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afaceri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trebuie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să</w:t>
            </w:r>
            <w:proofErr w:type="spellEnd"/>
            <w:r w:rsidRPr="000614F5">
              <w:rPr>
                <w:rFonts w:ascii="Trebuchet MS" w:hAnsi="Trebuchet MS"/>
                <w:color w:val="000000"/>
                <w:lang w:val="fr-FR"/>
              </w:rPr>
              <w:t xml:space="preserve"> fie </w:t>
            </w:r>
            <w:proofErr w:type="spellStart"/>
            <w:r w:rsidRPr="000614F5">
              <w:rPr>
                <w:rFonts w:ascii="Trebuchet MS" w:hAnsi="Trebuchet MS"/>
                <w:color w:val="000000"/>
                <w:lang w:val="fr-FR"/>
              </w:rPr>
              <w:t>finalizată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în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cel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mult</w:t>
            </w:r>
            <w:proofErr w:type="spellEnd"/>
            <w:r w:rsidRPr="000614F5">
              <w:rPr>
                <w:rFonts w:ascii="Trebuchet MS" w:hAnsi="Trebuchet MS"/>
                <w:color w:val="000000"/>
                <w:lang w:val="fr-FR"/>
              </w:rPr>
              <w:t xml:space="preserve"> 3 </w:t>
            </w:r>
            <w:proofErr w:type="spellStart"/>
            <w:r w:rsidRPr="000614F5">
              <w:rPr>
                <w:rFonts w:ascii="Trebuchet MS" w:hAnsi="Trebuchet MS"/>
                <w:color w:val="000000"/>
                <w:lang w:val="fr-FR"/>
              </w:rPr>
              <w:t>ani</w:t>
            </w:r>
            <w:proofErr w:type="spellEnd"/>
            <w:r w:rsidRPr="000614F5">
              <w:rPr>
                <w:rFonts w:ascii="Trebuchet MS" w:hAnsi="Trebuchet MS"/>
                <w:color w:val="000000"/>
                <w:lang w:val="fr-FR"/>
              </w:rPr>
              <w:t xml:space="preserve"> de la data </w:t>
            </w:r>
            <w:proofErr w:type="spellStart"/>
            <w:r w:rsidRPr="000614F5">
              <w:rPr>
                <w:rFonts w:ascii="Trebuchet MS" w:hAnsi="Trebuchet MS"/>
                <w:color w:val="000000"/>
                <w:lang w:val="fr-FR"/>
              </w:rPr>
              <w:t>deciziei</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acordare</w:t>
            </w:r>
            <w:proofErr w:type="spellEnd"/>
            <w:r w:rsidRPr="000614F5">
              <w:rPr>
                <w:rFonts w:ascii="Trebuchet MS" w:hAnsi="Trebuchet MS"/>
                <w:color w:val="000000"/>
                <w:lang w:val="fr-FR"/>
              </w:rPr>
              <w:t xml:space="preserve"> a </w:t>
            </w:r>
            <w:proofErr w:type="spellStart"/>
            <w:r w:rsidRPr="000614F5">
              <w:rPr>
                <w:rFonts w:ascii="Trebuchet MS" w:hAnsi="Trebuchet MS"/>
                <w:color w:val="000000"/>
                <w:lang w:val="fr-FR"/>
              </w:rPr>
              <w:t>sprijinului</w:t>
            </w:r>
            <w:proofErr w:type="spellEnd"/>
            <w:r w:rsidRPr="000614F5">
              <w:rPr>
                <w:rFonts w:ascii="Trebuchet MS" w:hAnsi="Trebuchet MS"/>
                <w:color w:val="000000"/>
                <w:lang w:val="fr-FR"/>
              </w:rPr>
              <w:t>.</w:t>
            </w:r>
          </w:p>
          <w:p w:rsidR="006736FC" w:rsidRPr="000614F5" w:rsidRDefault="006736FC" w:rsidP="006736FC">
            <w:pPr>
              <w:autoSpaceDE w:val="0"/>
              <w:autoSpaceDN w:val="0"/>
              <w:adjustRightInd w:val="0"/>
              <w:jc w:val="both"/>
              <w:rPr>
                <w:rFonts w:ascii="Trebuchet MS" w:eastAsia="Calibri" w:hAnsi="Trebuchet MS"/>
                <w:color w:val="000000"/>
              </w:rPr>
            </w:pPr>
            <w:r w:rsidRPr="000614F5">
              <w:rPr>
                <w:rFonts w:ascii="Trebuchet MS" w:eastAsia="Calibri" w:hAnsi="Trebuchet MS"/>
                <w:b/>
                <w:bCs/>
                <w:color w:val="000000"/>
              </w:rPr>
              <w:t xml:space="preserve">Alte </w:t>
            </w:r>
            <w:proofErr w:type="spellStart"/>
            <w:r w:rsidRPr="000614F5">
              <w:rPr>
                <w:rFonts w:ascii="Trebuchet MS" w:eastAsia="Calibri" w:hAnsi="Trebuchet MS"/>
                <w:b/>
                <w:bCs/>
                <w:color w:val="000000"/>
              </w:rPr>
              <w:t>angajamente</w:t>
            </w:r>
            <w:proofErr w:type="spellEnd"/>
            <w:r w:rsidRPr="000614F5">
              <w:rPr>
                <w:rFonts w:ascii="Trebuchet MS" w:eastAsia="Calibri" w:hAnsi="Trebuchet MS"/>
                <w:b/>
                <w:bCs/>
                <w:color w:val="000000"/>
              </w:rPr>
              <w:t xml:space="preserve"> </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olor w:val="000000"/>
                <w:lang w:val="fr-FR"/>
              </w:rPr>
            </w:pPr>
            <w:proofErr w:type="spellStart"/>
            <w:r w:rsidRPr="000614F5">
              <w:rPr>
                <w:rFonts w:ascii="Trebuchet MS" w:hAnsi="Trebuchet MS"/>
                <w:color w:val="000000"/>
                <w:lang w:val="fr-FR"/>
              </w:rPr>
              <w:t>Înaintea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solicitării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celei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de-a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doua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tranșe</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plată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solicitantul</w:t>
            </w:r>
            <w:proofErr w:type="spellEnd"/>
            <w:r w:rsidRPr="000614F5">
              <w:rPr>
                <w:rFonts w:ascii="Trebuchet MS" w:hAnsi="Trebuchet MS"/>
                <w:color w:val="000000"/>
                <w:lang w:val="fr-FR"/>
              </w:rPr>
              <w:t xml:space="preserve"> face </w:t>
            </w:r>
            <w:proofErr w:type="spellStart"/>
            <w:r w:rsidRPr="000614F5">
              <w:rPr>
                <w:rFonts w:ascii="Trebuchet MS" w:hAnsi="Trebuchet MS"/>
                <w:color w:val="000000"/>
                <w:lang w:val="fr-FR"/>
              </w:rPr>
              <w:t>dovada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desfășurării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activităților</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comerciale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prin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producția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comercializată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sau</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prin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activitățile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prestate</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în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procent</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minim</w:t>
            </w:r>
            <w:proofErr w:type="spellEnd"/>
            <w:r w:rsidRPr="000614F5">
              <w:rPr>
                <w:rFonts w:ascii="Trebuchet MS" w:hAnsi="Trebuchet MS"/>
                <w:color w:val="000000"/>
                <w:lang w:val="fr-FR"/>
              </w:rPr>
              <w:t xml:space="preserve"> 30% </w:t>
            </w:r>
            <w:proofErr w:type="spellStart"/>
            <w:r w:rsidRPr="000614F5">
              <w:rPr>
                <w:rFonts w:ascii="Trebuchet MS" w:hAnsi="Trebuchet MS"/>
                <w:color w:val="000000"/>
                <w:lang w:val="fr-FR"/>
              </w:rPr>
              <w:t>din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valoarea</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primei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tranșe</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plată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cerința</w:t>
            </w:r>
            <w:proofErr w:type="spellEnd"/>
            <w:r w:rsidRPr="000614F5">
              <w:rPr>
                <w:rFonts w:ascii="Trebuchet MS" w:hAnsi="Trebuchet MS"/>
                <w:color w:val="000000"/>
                <w:lang w:val="fr-FR"/>
              </w:rPr>
              <w:t xml:space="preserve"> va fi </w:t>
            </w:r>
            <w:proofErr w:type="spellStart"/>
            <w:r w:rsidRPr="000614F5">
              <w:rPr>
                <w:rFonts w:ascii="Trebuchet MS" w:hAnsi="Trebuchet MS"/>
                <w:color w:val="000000"/>
                <w:lang w:val="fr-FR"/>
              </w:rPr>
              <w:t>verificată</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în</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momentul</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finalizării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implementării</w:t>
            </w:r>
            <w:proofErr w:type="spellEnd"/>
            <w:r w:rsidRPr="000614F5">
              <w:rPr>
                <w:rFonts w:ascii="Trebuchet MS" w:hAnsi="Trebuchet MS"/>
                <w:color w:val="000000"/>
                <w:lang w:val="fr-FR"/>
              </w:rPr>
              <w:t xml:space="preserve"> </w:t>
            </w:r>
            <w:proofErr w:type="spellStart"/>
            <w:r w:rsidRPr="000614F5">
              <w:rPr>
                <w:rFonts w:ascii="Trebuchet MS" w:hAnsi="Trebuchet MS"/>
                <w:color w:val="000000"/>
                <w:lang w:val="fr-FR"/>
              </w:rPr>
              <w:t>planului</w:t>
            </w:r>
            <w:proofErr w:type="spellEnd"/>
            <w:r w:rsidRPr="000614F5">
              <w:rPr>
                <w:rFonts w:ascii="Trebuchet MS" w:hAnsi="Trebuchet MS"/>
                <w:color w:val="000000"/>
                <w:lang w:val="fr-FR"/>
              </w:rPr>
              <w:t xml:space="preserve"> de </w:t>
            </w:r>
            <w:proofErr w:type="spellStart"/>
            <w:r w:rsidRPr="000614F5">
              <w:rPr>
                <w:rFonts w:ascii="Trebuchet MS" w:hAnsi="Trebuchet MS"/>
                <w:color w:val="000000"/>
                <w:lang w:val="fr-FR"/>
              </w:rPr>
              <w:t>afaceri</w:t>
            </w:r>
            <w:proofErr w:type="spellEnd"/>
            <w:r w:rsidRPr="000614F5">
              <w:rPr>
                <w:rFonts w:ascii="Trebuchet MS" w:hAnsi="Trebuchet MS"/>
                <w:color w:val="000000"/>
                <w:lang w:val="fr-FR"/>
              </w:rPr>
              <w:t xml:space="preserve">). </w:t>
            </w:r>
          </w:p>
          <w:p w:rsidR="006736FC" w:rsidRPr="000614F5" w:rsidRDefault="006736FC" w:rsidP="006736FC">
            <w:pPr>
              <w:pStyle w:val="Default"/>
              <w:spacing w:line="276" w:lineRule="auto"/>
              <w:ind w:left="720"/>
              <w:jc w:val="both"/>
              <w:rPr>
                <w:b/>
                <w:sz w:val="22"/>
                <w:szCs w:val="22"/>
                <w:lang w:val="fr-FR"/>
              </w:rPr>
            </w:pPr>
          </w:p>
          <w:p w:rsidR="006736FC" w:rsidRPr="000614F5" w:rsidRDefault="006736FC" w:rsidP="006736FC">
            <w:pPr>
              <w:pStyle w:val="Default"/>
              <w:pBdr>
                <w:top w:val="single" w:sz="4" w:space="1" w:color="auto"/>
                <w:left w:val="single" w:sz="4" w:space="4" w:color="auto"/>
                <w:bottom w:val="single" w:sz="4" w:space="1" w:color="auto"/>
                <w:right w:val="single" w:sz="4" w:space="4" w:color="auto"/>
              </w:pBdr>
              <w:spacing w:line="276" w:lineRule="auto"/>
              <w:ind w:left="720"/>
              <w:jc w:val="both"/>
              <w:rPr>
                <w:b/>
                <w:sz w:val="22"/>
                <w:szCs w:val="22"/>
                <w:lang w:val="fr-FR"/>
              </w:rPr>
            </w:pPr>
            <w:r w:rsidRPr="000614F5">
              <w:rPr>
                <w:b/>
                <w:sz w:val="22"/>
                <w:szCs w:val="22"/>
                <w:lang w:val="fr-FR"/>
              </w:rPr>
              <w:t xml:space="preserve">8. </w:t>
            </w:r>
            <w:proofErr w:type="spellStart"/>
            <w:r w:rsidRPr="000614F5">
              <w:rPr>
                <w:b/>
                <w:sz w:val="22"/>
                <w:szCs w:val="22"/>
                <w:lang w:val="fr-FR"/>
              </w:rPr>
              <w:t>Criterii</w:t>
            </w:r>
            <w:proofErr w:type="spellEnd"/>
            <w:r w:rsidRPr="000614F5">
              <w:rPr>
                <w:b/>
                <w:sz w:val="22"/>
                <w:szCs w:val="22"/>
                <w:lang w:val="fr-FR"/>
              </w:rPr>
              <w:t xml:space="preserve"> de </w:t>
            </w:r>
            <w:proofErr w:type="spellStart"/>
            <w:r w:rsidRPr="000614F5">
              <w:rPr>
                <w:b/>
                <w:sz w:val="22"/>
                <w:szCs w:val="22"/>
                <w:lang w:val="fr-FR"/>
              </w:rPr>
              <w:t>selecţie</w:t>
            </w:r>
            <w:proofErr w:type="spellEnd"/>
          </w:p>
          <w:p w:rsidR="006736FC" w:rsidRPr="000614F5" w:rsidRDefault="006736FC" w:rsidP="006736FC">
            <w:pPr>
              <w:pStyle w:val="Default"/>
              <w:spacing w:line="276" w:lineRule="auto"/>
              <w:ind w:left="720"/>
              <w:jc w:val="both"/>
              <w:rPr>
                <w:b/>
                <w:sz w:val="22"/>
                <w:szCs w:val="22"/>
                <w:lang w:val="fr-FR"/>
              </w:rPr>
            </w:pPr>
          </w:p>
          <w:p w:rsidR="006736FC" w:rsidRPr="000614F5" w:rsidRDefault="006736FC" w:rsidP="006736FC">
            <w:pPr>
              <w:pStyle w:val="Default"/>
              <w:spacing w:line="276" w:lineRule="auto"/>
              <w:ind w:left="720"/>
              <w:jc w:val="both"/>
              <w:rPr>
                <w:b/>
                <w:sz w:val="22"/>
                <w:szCs w:val="22"/>
                <w:lang w:val="fr-FR"/>
              </w:rPr>
            </w:pPr>
            <w:proofErr w:type="spellStart"/>
            <w:r w:rsidRPr="000614F5">
              <w:rPr>
                <w:b/>
                <w:sz w:val="22"/>
                <w:szCs w:val="22"/>
                <w:lang w:val="fr-FR"/>
              </w:rPr>
              <w:lastRenderedPageBreak/>
              <w:t>Criterii</w:t>
            </w:r>
            <w:proofErr w:type="spellEnd"/>
            <w:r w:rsidRPr="000614F5">
              <w:rPr>
                <w:b/>
                <w:sz w:val="22"/>
                <w:szCs w:val="22"/>
                <w:lang w:val="fr-FR"/>
              </w:rPr>
              <w:t xml:space="preserve"> de </w:t>
            </w:r>
            <w:proofErr w:type="spellStart"/>
            <w:r w:rsidRPr="000614F5">
              <w:rPr>
                <w:b/>
                <w:sz w:val="22"/>
                <w:szCs w:val="22"/>
                <w:lang w:val="fr-FR"/>
              </w:rPr>
              <w:t>selecţie</w:t>
            </w:r>
            <w:proofErr w:type="spellEnd"/>
          </w:p>
          <w:p w:rsidR="006736FC" w:rsidRPr="000614F5" w:rsidRDefault="006736FC" w:rsidP="006736FC">
            <w:pPr>
              <w:pStyle w:val="Default"/>
              <w:numPr>
                <w:ilvl w:val="0"/>
                <w:numId w:val="22"/>
              </w:numPr>
              <w:spacing w:line="276" w:lineRule="auto"/>
              <w:jc w:val="both"/>
              <w:rPr>
                <w:sz w:val="22"/>
                <w:szCs w:val="22"/>
              </w:rPr>
            </w:pPr>
            <w:proofErr w:type="spellStart"/>
            <w:r w:rsidRPr="000614F5">
              <w:rPr>
                <w:sz w:val="22"/>
                <w:szCs w:val="22"/>
              </w:rPr>
              <w:t>Diversificarea</w:t>
            </w:r>
            <w:proofErr w:type="spellEnd"/>
            <w:r w:rsidRPr="000614F5">
              <w:rPr>
                <w:sz w:val="22"/>
                <w:szCs w:val="22"/>
              </w:rPr>
              <w:t xml:space="preserve"> </w:t>
            </w:r>
            <w:proofErr w:type="spellStart"/>
            <w:r w:rsidRPr="000614F5">
              <w:rPr>
                <w:sz w:val="22"/>
                <w:szCs w:val="22"/>
              </w:rPr>
              <w:t>activității</w:t>
            </w:r>
            <w:proofErr w:type="spellEnd"/>
            <w:r w:rsidRPr="000614F5">
              <w:rPr>
                <w:sz w:val="22"/>
                <w:szCs w:val="22"/>
              </w:rPr>
              <w:t xml:space="preserve"> </w:t>
            </w:r>
            <w:proofErr w:type="spellStart"/>
            <w:r w:rsidRPr="000614F5">
              <w:rPr>
                <w:sz w:val="22"/>
                <w:szCs w:val="22"/>
              </w:rPr>
              <w:t>agricole</w:t>
            </w:r>
            <w:proofErr w:type="spellEnd"/>
            <w:r w:rsidRPr="000614F5">
              <w:rPr>
                <w:sz w:val="22"/>
                <w:szCs w:val="22"/>
              </w:rPr>
              <w:t xml:space="preserve"> a </w:t>
            </w:r>
            <w:proofErr w:type="spellStart"/>
            <w:r w:rsidRPr="000614F5">
              <w:rPr>
                <w:sz w:val="22"/>
                <w:szCs w:val="22"/>
              </w:rPr>
              <w:t>fermierilor</w:t>
            </w:r>
            <w:proofErr w:type="spellEnd"/>
            <w:r w:rsidRPr="000614F5">
              <w:rPr>
                <w:sz w:val="22"/>
                <w:szCs w:val="22"/>
              </w:rPr>
              <w:t>/</w:t>
            </w:r>
            <w:proofErr w:type="spellStart"/>
            <w:r w:rsidRPr="000614F5">
              <w:rPr>
                <w:sz w:val="22"/>
                <w:szCs w:val="22"/>
              </w:rPr>
              <w:t>membrilor</w:t>
            </w:r>
            <w:proofErr w:type="spellEnd"/>
            <w:r w:rsidRPr="000614F5">
              <w:rPr>
                <w:sz w:val="22"/>
                <w:szCs w:val="22"/>
              </w:rPr>
              <w:t xml:space="preserve"> </w:t>
            </w:r>
            <w:proofErr w:type="spellStart"/>
            <w:r w:rsidRPr="000614F5">
              <w:rPr>
                <w:sz w:val="22"/>
                <w:szCs w:val="22"/>
              </w:rPr>
              <w:t>gospodăriei</w:t>
            </w:r>
            <w:proofErr w:type="spellEnd"/>
            <w:r w:rsidRPr="000614F5">
              <w:rPr>
                <w:sz w:val="22"/>
                <w:szCs w:val="22"/>
              </w:rPr>
              <w:t xml:space="preserve"> </w:t>
            </w:r>
            <w:proofErr w:type="spellStart"/>
            <w:r w:rsidRPr="000614F5">
              <w:rPr>
                <w:sz w:val="22"/>
                <w:szCs w:val="22"/>
              </w:rPr>
              <w:t>agricole</w:t>
            </w:r>
            <w:proofErr w:type="spellEnd"/>
            <w:r w:rsidRPr="000614F5">
              <w:rPr>
                <w:sz w:val="22"/>
                <w:szCs w:val="22"/>
              </w:rPr>
              <w:t xml:space="preserve"> </w:t>
            </w:r>
            <w:proofErr w:type="spellStart"/>
            <w:r w:rsidRPr="000614F5">
              <w:rPr>
                <w:sz w:val="22"/>
                <w:szCs w:val="22"/>
              </w:rPr>
              <w:t>către</w:t>
            </w:r>
            <w:proofErr w:type="spellEnd"/>
            <w:r w:rsidRPr="000614F5">
              <w:rPr>
                <w:sz w:val="22"/>
                <w:szCs w:val="22"/>
              </w:rPr>
              <w:t xml:space="preserve"> </w:t>
            </w:r>
            <w:proofErr w:type="spellStart"/>
            <w:r w:rsidRPr="000614F5">
              <w:rPr>
                <w:sz w:val="22"/>
                <w:szCs w:val="22"/>
              </w:rPr>
              <w:t>activități</w:t>
            </w:r>
            <w:proofErr w:type="spellEnd"/>
            <w:r w:rsidRPr="000614F5">
              <w:rPr>
                <w:sz w:val="22"/>
                <w:szCs w:val="22"/>
              </w:rPr>
              <w:t xml:space="preserve"> non </w:t>
            </w:r>
            <w:proofErr w:type="spellStart"/>
            <w:r w:rsidRPr="000614F5">
              <w:rPr>
                <w:sz w:val="22"/>
                <w:szCs w:val="22"/>
              </w:rPr>
              <w:t>agricole</w:t>
            </w:r>
            <w:proofErr w:type="spellEnd"/>
            <w:r w:rsidRPr="000614F5">
              <w:rPr>
                <w:sz w:val="22"/>
                <w:szCs w:val="22"/>
              </w:rPr>
              <w:t xml:space="preserve">; </w:t>
            </w:r>
          </w:p>
          <w:p w:rsidR="006736FC" w:rsidRPr="000614F5" w:rsidRDefault="006736FC" w:rsidP="006736FC">
            <w:pPr>
              <w:pStyle w:val="Default"/>
              <w:numPr>
                <w:ilvl w:val="0"/>
                <w:numId w:val="22"/>
              </w:numPr>
              <w:spacing w:line="276" w:lineRule="auto"/>
              <w:jc w:val="both"/>
              <w:rPr>
                <w:sz w:val="22"/>
                <w:szCs w:val="22"/>
              </w:rPr>
            </w:pPr>
            <w:proofErr w:type="spellStart"/>
            <w:r w:rsidRPr="000614F5">
              <w:rPr>
                <w:sz w:val="22"/>
                <w:szCs w:val="22"/>
              </w:rPr>
              <w:t>Prioritizarea</w:t>
            </w:r>
            <w:proofErr w:type="spellEnd"/>
            <w:r w:rsidRPr="000614F5">
              <w:rPr>
                <w:sz w:val="22"/>
                <w:szCs w:val="22"/>
              </w:rPr>
              <w:t xml:space="preserve"> </w:t>
            </w:r>
            <w:proofErr w:type="spellStart"/>
            <w:r w:rsidRPr="000614F5">
              <w:rPr>
                <w:sz w:val="22"/>
                <w:szCs w:val="22"/>
              </w:rPr>
              <w:t>sectoarelor</w:t>
            </w:r>
            <w:proofErr w:type="spellEnd"/>
            <w:r w:rsidRPr="000614F5">
              <w:rPr>
                <w:sz w:val="22"/>
                <w:szCs w:val="22"/>
              </w:rPr>
              <w:t xml:space="preserve"> cu </w:t>
            </w:r>
            <w:proofErr w:type="spellStart"/>
            <w:r w:rsidRPr="000614F5">
              <w:rPr>
                <w:sz w:val="22"/>
                <w:szCs w:val="22"/>
              </w:rPr>
              <w:t>potențial</w:t>
            </w:r>
            <w:proofErr w:type="spellEnd"/>
            <w:r w:rsidRPr="000614F5">
              <w:rPr>
                <w:sz w:val="22"/>
                <w:szCs w:val="22"/>
              </w:rPr>
              <w:t xml:space="preserve"> de </w:t>
            </w:r>
            <w:proofErr w:type="spellStart"/>
            <w:r w:rsidRPr="000614F5">
              <w:rPr>
                <w:sz w:val="22"/>
                <w:szCs w:val="22"/>
              </w:rPr>
              <w:t>creștere</w:t>
            </w:r>
            <w:proofErr w:type="spellEnd"/>
            <w:r w:rsidRPr="000614F5">
              <w:rPr>
                <w:sz w:val="22"/>
                <w:szCs w:val="22"/>
              </w:rPr>
              <w:t xml:space="preserve"> (</w:t>
            </w:r>
            <w:proofErr w:type="spellStart"/>
            <w:r w:rsidRPr="000614F5">
              <w:rPr>
                <w:sz w:val="22"/>
                <w:szCs w:val="22"/>
              </w:rPr>
              <w:t>producţie</w:t>
            </w:r>
            <w:proofErr w:type="spellEnd"/>
            <w:r w:rsidRPr="000614F5">
              <w:rPr>
                <w:sz w:val="22"/>
                <w:szCs w:val="22"/>
              </w:rPr>
              <w:t xml:space="preserve">, </w:t>
            </w:r>
            <w:proofErr w:type="spellStart"/>
            <w:r w:rsidRPr="000614F5">
              <w:rPr>
                <w:sz w:val="22"/>
                <w:szCs w:val="22"/>
              </w:rPr>
              <w:t>meșteșuguri</w:t>
            </w:r>
            <w:proofErr w:type="spellEnd"/>
            <w:r w:rsidRPr="000614F5">
              <w:rPr>
                <w:sz w:val="22"/>
                <w:szCs w:val="22"/>
              </w:rPr>
              <w:t xml:space="preserve">, </w:t>
            </w:r>
            <w:proofErr w:type="spellStart"/>
            <w:r w:rsidRPr="000614F5">
              <w:rPr>
                <w:sz w:val="22"/>
                <w:szCs w:val="22"/>
              </w:rPr>
              <w:t>agroturism</w:t>
            </w:r>
            <w:proofErr w:type="spellEnd"/>
            <w:r w:rsidRPr="000614F5">
              <w:rPr>
                <w:sz w:val="22"/>
                <w:szCs w:val="22"/>
              </w:rPr>
              <w:t xml:space="preserve">, </w:t>
            </w:r>
            <w:proofErr w:type="spellStart"/>
            <w:r w:rsidRPr="000614F5">
              <w:rPr>
                <w:sz w:val="22"/>
                <w:szCs w:val="22"/>
              </w:rPr>
              <w:t>activităţi</w:t>
            </w:r>
            <w:proofErr w:type="spellEnd"/>
            <w:r w:rsidRPr="000614F5">
              <w:rPr>
                <w:sz w:val="22"/>
                <w:szCs w:val="22"/>
              </w:rPr>
              <w:t xml:space="preserve"> </w:t>
            </w:r>
            <w:proofErr w:type="spellStart"/>
            <w:r w:rsidRPr="000614F5">
              <w:rPr>
                <w:sz w:val="22"/>
                <w:szCs w:val="22"/>
              </w:rPr>
              <w:t>recreaţionale</w:t>
            </w:r>
            <w:proofErr w:type="spellEnd"/>
            <w:r w:rsidRPr="000614F5">
              <w:rPr>
                <w:sz w:val="22"/>
                <w:szCs w:val="22"/>
              </w:rPr>
              <w:t>);</w:t>
            </w:r>
          </w:p>
          <w:p w:rsidR="006736FC" w:rsidRPr="000614F5" w:rsidRDefault="006736FC" w:rsidP="006736FC">
            <w:pPr>
              <w:pStyle w:val="ListParagraph"/>
              <w:numPr>
                <w:ilvl w:val="0"/>
                <w:numId w:val="22"/>
              </w:numPr>
              <w:autoSpaceDE w:val="0"/>
              <w:autoSpaceDN w:val="0"/>
              <w:adjustRightInd w:val="0"/>
              <w:spacing w:after="0" w:line="276" w:lineRule="auto"/>
              <w:jc w:val="both"/>
              <w:rPr>
                <w:rFonts w:ascii="Trebuchet MS" w:hAnsi="Trebuchet MS" w:cs="Calibri"/>
                <w:color w:val="000000"/>
                <w:lang w:val="fr-FR"/>
              </w:rPr>
            </w:pPr>
            <w:proofErr w:type="spellStart"/>
            <w:r w:rsidRPr="000614F5">
              <w:rPr>
                <w:rFonts w:ascii="Trebuchet MS" w:hAnsi="Trebuchet MS" w:cs="Calibri"/>
                <w:color w:val="000000"/>
                <w:lang w:val="fr-FR"/>
              </w:rPr>
              <w:t>Domiciliul</w:t>
            </w:r>
            <w:proofErr w:type="spellEnd"/>
            <w:r w:rsidRPr="000614F5">
              <w:rPr>
                <w:rFonts w:ascii="Trebuchet MS" w:hAnsi="Trebuchet MS" w:cs="Calibri"/>
                <w:color w:val="000000"/>
                <w:lang w:val="fr-FR"/>
              </w:rPr>
              <w:t xml:space="preserve"> </w:t>
            </w:r>
            <w:proofErr w:type="spellStart"/>
            <w:r w:rsidRPr="000614F5">
              <w:rPr>
                <w:rFonts w:ascii="Trebuchet MS" w:hAnsi="Trebuchet MS" w:cs="Calibri"/>
                <w:color w:val="000000"/>
                <w:lang w:val="fr-FR"/>
              </w:rPr>
              <w:t>administratorului</w:t>
            </w:r>
            <w:proofErr w:type="spellEnd"/>
            <w:r w:rsidRPr="000614F5">
              <w:rPr>
                <w:rFonts w:ascii="Trebuchet MS" w:hAnsi="Trebuchet MS" w:cs="Calibri"/>
                <w:color w:val="000000"/>
                <w:lang w:val="fr-FR"/>
              </w:rPr>
              <w:t>/</w:t>
            </w:r>
            <w:proofErr w:type="spellStart"/>
            <w:r w:rsidRPr="000614F5">
              <w:rPr>
                <w:rFonts w:ascii="Trebuchet MS" w:hAnsi="Trebuchet MS" w:cs="Calibri"/>
                <w:color w:val="000000"/>
                <w:lang w:val="fr-FR"/>
              </w:rPr>
              <w:t>asociatului</w:t>
            </w:r>
            <w:proofErr w:type="spellEnd"/>
            <w:r w:rsidRPr="000614F5">
              <w:rPr>
                <w:rFonts w:ascii="Trebuchet MS" w:hAnsi="Trebuchet MS" w:cs="Calibri"/>
                <w:color w:val="000000"/>
                <w:lang w:val="fr-FR"/>
              </w:rPr>
              <w:t xml:space="preserve"> </w:t>
            </w:r>
            <w:proofErr w:type="spellStart"/>
            <w:r w:rsidRPr="000614F5">
              <w:rPr>
                <w:rFonts w:ascii="Trebuchet MS" w:hAnsi="Trebuchet MS" w:cs="Calibri"/>
                <w:color w:val="000000"/>
                <w:lang w:val="fr-FR"/>
              </w:rPr>
              <w:t>majoritar</w:t>
            </w:r>
            <w:proofErr w:type="spellEnd"/>
            <w:r w:rsidRPr="000614F5">
              <w:rPr>
                <w:rFonts w:ascii="Trebuchet MS" w:hAnsi="Trebuchet MS" w:cs="Calibri"/>
                <w:color w:val="000000"/>
                <w:lang w:val="fr-FR"/>
              </w:rPr>
              <w:t xml:space="preserve">, al </w:t>
            </w:r>
            <w:proofErr w:type="spellStart"/>
            <w:r w:rsidRPr="000614F5">
              <w:rPr>
                <w:rFonts w:ascii="Trebuchet MS" w:hAnsi="Trebuchet MS" w:cs="Calibri"/>
                <w:color w:val="000000"/>
                <w:lang w:val="fr-FR"/>
              </w:rPr>
              <w:t>solicitantului</w:t>
            </w:r>
            <w:proofErr w:type="spellEnd"/>
            <w:r w:rsidRPr="000614F5">
              <w:rPr>
                <w:rFonts w:ascii="Trebuchet MS" w:hAnsi="Trebuchet MS" w:cs="Calibri"/>
                <w:color w:val="000000"/>
                <w:lang w:val="fr-FR"/>
              </w:rPr>
              <w:t xml:space="preserve"> se </w:t>
            </w:r>
            <w:proofErr w:type="spellStart"/>
            <w:r w:rsidRPr="000614F5">
              <w:rPr>
                <w:rFonts w:ascii="Trebuchet MS" w:hAnsi="Trebuchet MS" w:cs="Calibri"/>
                <w:color w:val="000000"/>
                <w:lang w:val="fr-FR"/>
              </w:rPr>
              <w:t>află</w:t>
            </w:r>
            <w:proofErr w:type="spellEnd"/>
            <w:r w:rsidRPr="000614F5">
              <w:rPr>
                <w:rFonts w:ascii="Trebuchet MS" w:hAnsi="Trebuchet MS" w:cs="Calibri"/>
                <w:color w:val="000000"/>
                <w:lang w:val="fr-FR"/>
              </w:rPr>
              <w:t xml:space="preserve"> </w:t>
            </w:r>
            <w:proofErr w:type="spellStart"/>
            <w:r w:rsidRPr="000614F5">
              <w:rPr>
                <w:rFonts w:ascii="Trebuchet MS" w:hAnsi="Trebuchet MS" w:cs="Calibri"/>
                <w:color w:val="000000"/>
                <w:lang w:val="fr-FR"/>
              </w:rPr>
              <w:t>în</w:t>
            </w:r>
            <w:proofErr w:type="spellEnd"/>
            <w:r w:rsidRPr="000614F5">
              <w:rPr>
                <w:rFonts w:ascii="Trebuchet MS" w:hAnsi="Trebuchet MS" w:cs="Calibri"/>
                <w:color w:val="000000"/>
                <w:lang w:val="fr-FR"/>
              </w:rPr>
              <w:t xml:space="preserve"> </w:t>
            </w:r>
            <w:proofErr w:type="spellStart"/>
            <w:r w:rsidRPr="000614F5">
              <w:rPr>
                <w:rFonts w:ascii="Trebuchet MS" w:hAnsi="Trebuchet MS"/>
                <w:lang w:val="fr-FR"/>
              </w:rPr>
              <w:t>teritoriul</w:t>
            </w:r>
            <w:proofErr w:type="spellEnd"/>
            <w:r w:rsidRPr="000614F5">
              <w:rPr>
                <w:rFonts w:ascii="Trebuchet MS" w:hAnsi="Trebuchet MS"/>
                <w:lang w:val="fr-FR"/>
              </w:rPr>
              <w:t xml:space="preserve"> GAL </w:t>
            </w:r>
            <w:proofErr w:type="spellStart"/>
            <w:r w:rsidRPr="000614F5">
              <w:rPr>
                <w:rFonts w:ascii="Trebuchet MS" w:hAnsi="Trebuchet MS"/>
                <w:lang w:val="fr-FR"/>
              </w:rPr>
              <w:t>Podişul</w:t>
            </w:r>
            <w:proofErr w:type="spellEnd"/>
            <w:r w:rsidRPr="000614F5">
              <w:rPr>
                <w:rFonts w:ascii="Trebuchet MS" w:hAnsi="Trebuchet MS"/>
                <w:lang w:val="fr-FR"/>
              </w:rPr>
              <w:t xml:space="preserve"> </w:t>
            </w:r>
            <w:proofErr w:type="spellStart"/>
            <w:r w:rsidRPr="000614F5">
              <w:rPr>
                <w:rFonts w:ascii="Trebuchet MS" w:hAnsi="Trebuchet MS"/>
                <w:lang w:val="fr-FR"/>
              </w:rPr>
              <w:t>Mediaşului</w:t>
            </w:r>
            <w:proofErr w:type="spellEnd"/>
            <w:r w:rsidRPr="000614F5">
              <w:rPr>
                <w:rFonts w:ascii="Trebuchet MS" w:hAnsi="Trebuchet MS"/>
                <w:lang w:val="fr-FR"/>
              </w:rPr>
              <w:t>;</w:t>
            </w:r>
          </w:p>
          <w:p w:rsidR="006736FC" w:rsidRPr="000614F5" w:rsidRDefault="006736FC" w:rsidP="006736FC">
            <w:pPr>
              <w:pStyle w:val="Default"/>
              <w:numPr>
                <w:ilvl w:val="0"/>
                <w:numId w:val="22"/>
              </w:numPr>
              <w:spacing w:line="276" w:lineRule="auto"/>
              <w:jc w:val="both"/>
              <w:rPr>
                <w:sz w:val="22"/>
                <w:szCs w:val="22"/>
              </w:rPr>
            </w:pPr>
            <w:proofErr w:type="spellStart"/>
            <w:r w:rsidRPr="000614F5">
              <w:rPr>
                <w:bCs/>
                <w:iCs/>
                <w:sz w:val="22"/>
                <w:szCs w:val="22"/>
              </w:rPr>
              <w:t>Nivelul</w:t>
            </w:r>
            <w:proofErr w:type="spellEnd"/>
            <w:r w:rsidRPr="000614F5">
              <w:rPr>
                <w:bCs/>
                <w:iCs/>
                <w:sz w:val="22"/>
                <w:szCs w:val="22"/>
              </w:rPr>
              <w:t xml:space="preserve"> de </w:t>
            </w:r>
            <w:proofErr w:type="spellStart"/>
            <w:r w:rsidRPr="000614F5">
              <w:rPr>
                <w:bCs/>
                <w:iCs/>
                <w:sz w:val="22"/>
                <w:szCs w:val="22"/>
              </w:rPr>
              <w:t>calificare</w:t>
            </w:r>
            <w:proofErr w:type="spellEnd"/>
            <w:r w:rsidRPr="000614F5">
              <w:rPr>
                <w:bCs/>
                <w:iCs/>
                <w:sz w:val="22"/>
                <w:szCs w:val="22"/>
              </w:rPr>
              <w:t>/</w:t>
            </w:r>
            <w:proofErr w:type="spellStart"/>
            <w:r w:rsidRPr="000614F5">
              <w:rPr>
                <w:bCs/>
                <w:iCs/>
                <w:sz w:val="22"/>
                <w:szCs w:val="22"/>
              </w:rPr>
              <w:t>experienţă</w:t>
            </w:r>
            <w:proofErr w:type="spellEnd"/>
            <w:r w:rsidRPr="000614F5">
              <w:rPr>
                <w:bCs/>
                <w:iCs/>
                <w:sz w:val="22"/>
                <w:szCs w:val="22"/>
              </w:rPr>
              <w:t xml:space="preserve"> </w:t>
            </w:r>
            <w:proofErr w:type="spellStart"/>
            <w:r w:rsidRPr="000614F5">
              <w:rPr>
                <w:bCs/>
                <w:iCs/>
                <w:sz w:val="22"/>
                <w:szCs w:val="22"/>
              </w:rPr>
              <w:t>în</w:t>
            </w:r>
            <w:proofErr w:type="spellEnd"/>
            <w:r w:rsidRPr="000614F5">
              <w:rPr>
                <w:bCs/>
                <w:iCs/>
                <w:sz w:val="22"/>
                <w:szCs w:val="22"/>
              </w:rPr>
              <w:t xml:space="preserve"> </w:t>
            </w:r>
            <w:proofErr w:type="spellStart"/>
            <w:r w:rsidRPr="000614F5">
              <w:rPr>
                <w:bCs/>
                <w:iCs/>
                <w:sz w:val="22"/>
                <w:szCs w:val="22"/>
              </w:rPr>
              <w:t>domeniul</w:t>
            </w:r>
            <w:proofErr w:type="spellEnd"/>
            <w:r w:rsidRPr="000614F5">
              <w:rPr>
                <w:bCs/>
                <w:iCs/>
                <w:sz w:val="22"/>
                <w:szCs w:val="22"/>
              </w:rPr>
              <w:t xml:space="preserve"> </w:t>
            </w:r>
            <w:proofErr w:type="spellStart"/>
            <w:r w:rsidRPr="000614F5">
              <w:rPr>
                <w:bCs/>
                <w:iCs/>
                <w:sz w:val="22"/>
                <w:szCs w:val="22"/>
              </w:rPr>
              <w:t>investiţiei</w:t>
            </w:r>
            <w:proofErr w:type="spellEnd"/>
            <w:r w:rsidRPr="000614F5">
              <w:rPr>
                <w:bCs/>
                <w:iCs/>
                <w:sz w:val="22"/>
                <w:szCs w:val="22"/>
              </w:rPr>
              <w:t xml:space="preserve"> </w:t>
            </w:r>
            <w:proofErr w:type="spellStart"/>
            <w:r w:rsidRPr="000614F5">
              <w:rPr>
                <w:bCs/>
                <w:iCs/>
                <w:sz w:val="22"/>
                <w:szCs w:val="22"/>
              </w:rPr>
              <w:t>realizată</w:t>
            </w:r>
            <w:proofErr w:type="spellEnd"/>
            <w:r w:rsidRPr="000614F5">
              <w:rPr>
                <w:bCs/>
                <w:iCs/>
                <w:sz w:val="22"/>
                <w:szCs w:val="22"/>
              </w:rPr>
              <w:t xml:space="preserve"> </w:t>
            </w:r>
            <w:proofErr w:type="spellStart"/>
            <w:r w:rsidRPr="000614F5">
              <w:rPr>
                <w:bCs/>
                <w:iCs/>
                <w:sz w:val="22"/>
                <w:szCs w:val="22"/>
              </w:rPr>
              <w:t>prin</w:t>
            </w:r>
            <w:proofErr w:type="spellEnd"/>
            <w:r w:rsidRPr="000614F5">
              <w:rPr>
                <w:bCs/>
                <w:iCs/>
                <w:sz w:val="22"/>
                <w:szCs w:val="22"/>
              </w:rPr>
              <w:t xml:space="preserve"> </w:t>
            </w:r>
            <w:proofErr w:type="spellStart"/>
            <w:r w:rsidRPr="000614F5">
              <w:rPr>
                <w:bCs/>
                <w:iCs/>
                <w:sz w:val="22"/>
                <w:szCs w:val="22"/>
              </w:rPr>
              <w:t>proiect</w:t>
            </w:r>
            <w:proofErr w:type="spellEnd"/>
            <w:r w:rsidRPr="000614F5">
              <w:rPr>
                <w:bCs/>
                <w:iCs/>
                <w:sz w:val="22"/>
                <w:szCs w:val="22"/>
              </w:rPr>
              <w:t>;</w:t>
            </w:r>
          </w:p>
          <w:p w:rsidR="006736FC" w:rsidRPr="000614F5" w:rsidRDefault="006736FC" w:rsidP="006736FC">
            <w:pPr>
              <w:pStyle w:val="Default"/>
              <w:numPr>
                <w:ilvl w:val="0"/>
                <w:numId w:val="22"/>
              </w:numPr>
              <w:spacing w:line="276" w:lineRule="auto"/>
              <w:jc w:val="both"/>
              <w:rPr>
                <w:sz w:val="22"/>
                <w:szCs w:val="22"/>
                <w:lang w:val="fr-FR"/>
              </w:rPr>
            </w:pPr>
            <w:proofErr w:type="spellStart"/>
            <w:r w:rsidRPr="000614F5">
              <w:rPr>
                <w:bCs/>
                <w:iCs/>
                <w:sz w:val="22"/>
                <w:szCs w:val="22"/>
                <w:lang w:val="fr-FR"/>
              </w:rPr>
              <w:t>Includerea</w:t>
            </w:r>
            <w:proofErr w:type="spellEnd"/>
            <w:r w:rsidRPr="000614F5">
              <w:rPr>
                <w:bCs/>
                <w:iCs/>
                <w:sz w:val="22"/>
                <w:szCs w:val="22"/>
                <w:lang w:val="fr-FR"/>
              </w:rPr>
              <w:t xml:space="preserve"> </w:t>
            </w:r>
            <w:proofErr w:type="spellStart"/>
            <w:r w:rsidRPr="000614F5">
              <w:rPr>
                <w:bCs/>
                <w:iCs/>
                <w:sz w:val="22"/>
                <w:szCs w:val="22"/>
                <w:lang w:val="fr-FR"/>
              </w:rPr>
              <w:t>în</w:t>
            </w:r>
            <w:proofErr w:type="spellEnd"/>
            <w:r w:rsidRPr="000614F5">
              <w:rPr>
                <w:bCs/>
                <w:iCs/>
                <w:sz w:val="22"/>
                <w:szCs w:val="22"/>
                <w:lang w:val="fr-FR"/>
              </w:rPr>
              <w:t xml:space="preserve"> </w:t>
            </w:r>
            <w:proofErr w:type="spellStart"/>
            <w:r w:rsidRPr="000614F5">
              <w:rPr>
                <w:bCs/>
                <w:iCs/>
                <w:sz w:val="22"/>
                <w:szCs w:val="22"/>
                <w:lang w:val="fr-FR"/>
              </w:rPr>
              <w:t>planul</w:t>
            </w:r>
            <w:proofErr w:type="spellEnd"/>
            <w:r w:rsidRPr="000614F5">
              <w:rPr>
                <w:bCs/>
                <w:iCs/>
                <w:sz w:val="22"/>
                <w:szCs w:val="22"/>
                <w:lang w:val="fr-FR"/>
              </w:rPr>
              <w:t xml:space="preserve"> de </w:t>
            </w:r>
            <w:proofErr w:type="spellStart"/>
            <w:r w:rsidRPr="000614F5">
              <w:rPr>
                <w:bCs/>
                <w:iCs/>
                <w:sz w:val="22"/>
                <w:szCs w:val="22"/>
                <w:lang w:val="fr-FR"/>
              </w:rPr>
              <w:t>afaceri</w:t>
            </w:r>
            <w:proofErr w:type="spellEnd"/>
            <w:r w:rsidRPr="000614F5">
              <w:rPr>
                <w:bCs/>
                <w:iCs/>
                <w:sz w:val="22"/>
                <w:szCs w:val="22"/>
                <w:lang w:val="fr-FR"/>
              </w:rPr>
              <w:t xml:space="preserve"> a </w:t>
            </w:r>
            <w:proofErr w:type="spellStart"/>
            <w:r w:rsidRPr="000614F5">
              <w:rPr>
                <w:bCs/>
                <w:iCs/>
                <w:sz w:val="22"/>
                <w:szCs w:val="22"/>
                <w:lang w:val="fr-FR"/>
              </w:rPr>
              <w:t>cel</w:t>
            </w:r>
            <w:proofErr w:type="spellEnd"/>
            <w:r w:rsidRPr="000614F5">
              <w:rPr>
                <w:bCs/>
                <w:iCs/>
                <w:sz w:val="22"/>
                <w:szCs w:val="22"/>
                <w:lang w:val="fr-FR"/>
              </w:rPr>
              <w:t xml:space="preserve"> </w:t>
            </w:r>
            <w:proofErr w:type="spellStart"/>
            <w:r w:rsidRPr="000614F5">
              <w:rPr>
                <w:bCs/>
                <w:iCs/>
                <w:sz w:val="22"/>
                <w:szCs w:val="22"/>
                <w:lang w:val="fr-FR"/>
              </w:rPr>
              <w:t>puţin</w:t>
            </w:r>
            <w:proofErr w:type="spellEnd"/>
            <w:r w:rsidRPr="000614F5">
              <w:rPr>
                <w:bCs/>
                <w:iCs/>
                <w:sz w:val="22"/>
                <w:szCs w:val="22"/>
                <w:lang w:val="fr-FR"/>
              </w:rPr>
              <w:t xml:space="preserve"> </w:t>
            </w:r>
            <w:proofErr w:type="spellStart"/>
            <w:r w:rsidRPr="000614F5">
              <w:rPr>
                <w:bCs/>
                <w:iCs/>
                <w:sz w:val="22"/>
                <w:szCs w:val="22"/>
                <w:lang w:val="fr-FR"/>
              </w:rPr>
              <w:t>unei</w:t>
            </w:r>
            <w:proofErr w:type="spellEnd"/>
            <w:r w:rsidRPr="000614F5">
              <w:rPr>
                <w:bCs/>
                <w:iCs/>
                <w:sz w:val="22"/>
                <w:szCs w:val="22"/>
                <w:lang w:val="fr-FR"/>
              </w:rPr>
              <w:t xml:space="preserve"> </w:t>
            </w:r>
            <w:proofErr w:type="spellStart"/>
            <w:r w:rsidRPr="000614F5">
              <w:rPr>
                <w:bCs/>
                <w:iCs/>
                <w:sz w:val="22"/>
                <w:szCs w:val="22"/>
                <w:lang w:val="fr-FR"/>
              </w:rPr>
              <w:t>activităţi</w:t>
            </w:r>
            <w:proofErr w:type="spellEnd"/>
            <w:r w:rsidRPr="000614F5">
              <w:rPr>
                <w:bCs/>
                <w:iCs/>
                <w:sz w:val="22"/>
                <w:szCs w:val="22"/>
                <w:lang w:val="fr-FR"/>
              </w:rPr>
              <w:t xml:space="preserve"> de marketing;</w:t>
            </w:r>
          </w:p>
          <w:p w:rsidR="006736FC" w:rsidRPr="000614F5" w:rsidRDefault="006736FC" w:rsidP="006736FC">
            <w:pPr>
              <w:pStyle w:val="ListParagraph"/>
              <w:numPr>
                <w:ilvl w:val="0"/>
                <w:numId w:val="22"/>
              </w:numPr>
              <w:spacing w:after="0" w:line="276" w:lineRule="auto"/>
              <w:jc w:val="both"/>
              <w:rPr>
                <w:rFonts w:ascii="Trebuchet MS" w:hAnsi="Trebuchet MS"/>
                <w:b/>
                <w:lang w:val="fr-FR"/>
              </w:rPr>
            </w:pPr>
            <w:proofErr w:type="spellStart"/>
            <w:r w:rsidRPr="000614F5">
              <w:rPr>
                <w:rFonts w:ascii="Trebuchet MS" w:hAnsi="Trebuchet MS"/>
                <w:bCs/>
                <w:iCs/>
                <w:lang w:val="fr-FR"/>
              </w:rPr>
              <w:t>Crearea</w:t>
            </w:r>
            <w:proofErr w:type="spellEnd"/>
            <w:r w:rsidRPr="000614F5">
              <w:rPr>
                <w:rFonts w:ascii="Trebuchet MS" w:hAnsi="Trebuchet MS"/>
                <w:bCs/>
                <w:iCs/>
                <w:lang w:val="fr-FR"/>
              </w:rPr>
              <w:t xml:space="preserve"> de </w:t>
            </w:r>
            <w:proofErr w:type="spellStart"/>
            <w:r w:rsidRPr="000614F5">
              <w:rPr>
                <w:rFonts w:ascii="Trebuchet MS" w:hAnsi="Trebuchet MS"/>
                <w:bCs/>
                <w:iCs/>
                <w:lang w:val="fr-FR"/>
              </w:rPr>
              <w:t>locuri</w:t>
            </w:r>
            <w:proofErr w:type="spellEnd"/>
            <w:r w:rsidRPr="000614F5">
              <w:rPr>
                <w:rFonts w:ascii="Trebuchet MS" w:hAnsi="Trebuchet MS"/>
                <w:bCs/>
                <w:iCs/>
                <w:lang w:val="fr-FR"/>
              </w:rPr>
              <w:t xml:space="preserve"> de </w:t>
            </w:r>
            <w:proofErr w:type="spellStart"/>
            <w:r w:rsidRPr="000614F5">
              <w:rPr>
                <w:rFonts w:ascii="Trebuchet MS" w:hAnsi="Trebuchet MS"/>
                <w:bCs/>
                <w:iCs/>
                <w:lang w:val="fr-FR"/>
              </w:rPr>
              <w:t>muncă</w:t>
            </w:r>
            <w:proofErr w:type="spellEnd"/>
            <w:r w:rsidRPr="000614F5">
              <w:rPr>
                <w:rFonts w:ascii="Trebuchet MS" w:hAnsi="Trebuchet MS"/>
                <w:bCs/>
                <w:iCs/>
                <w:lang w:val="fr-FR"/>
              </w:rPr>
              <w:t xml:space="preserve"> – </w:t>
            </w:r>
            <w:proofErr w:type="spellStart"/>
            <w:r w:rsidRPr="000614F5">
              <w:rPr>
                <w:rFonts w:ascii="Trebuchet MS" w:hAnsi="Trebuchet MS"/>
                <w:bCs/>
                <w:iCs/>
                <w:lang w:val="fr-FR"/>
              </w:rPr>
              <w:t>constituirea</w:t>
            </w:r>
            <w:proofErr w:type="spellEnd"/>
            <w:r w:rsidRPr="000614F5">
              <w:rPr>
                <w:rFonts w:ascii="Trebuchet MS" w:hAnsi="Trebuchet MS"/>
                <w:bCs/>
                <w:iCs/>
                <w:lang w:val="fr-FR"/>
              </w:rPr>
              <w:t xml:space="preserve"> de PFA </w:t>
            </w:r>
            <w:proofErr w:type="spellStart"/>
            <w:r w:rsidRPr="000614F5">
              <w:rPr>
                <w:rFonts w:ascii="Trebuchet MS" w:hAnsi="Trebuchet MS"/>
                <w:bCs/>
                <w:iCs/>
                <w:lang w:val="fr-FR"/>
              </w:rPr>
              <w:t>şi</w:t>
            </w:r>
            <w:proofErr w:type="spellEnd"/>
            <w:r w:rsidRPr="000614F5">
              <w:rPr>
                <w:rFonts w:ascii="Trebuchet MS" w:hAnsi="Trebuchet MS"/>
                <w:bCs/>
                <w:iCs/>
                <w:lang w:val="fr-FR"/>
              </w:rPr>
              <w:t xml:space="preserve"> II </w:t>
            </w:r>
            <w:proofErr w:type="spellStart"/>
            <w:r w:rsidRPr="000614F5">
              <w:rPr>
                <w:rFonts w:ascii="Trebuchet MS" w:hAnsi="Trebuchet MS"/>
                <w:bCs/>
                <w:iCs/>
                <w:lang w:val="fr-FR"/>
              </w:rPr>
              <w:t>poate</w:t>
            </w:r>
            <w:proofErr w:type="spellEnd"/>
            <w:r w:rsidRPr="000614F5">
              <w:rPr>
                <w:rFonts w:ascii="Trebuchet MS" w:hAnsi="Trebuchet MS"/>
                <w:bCs/>
                <w:iCs/>
                <w:lang w:val="fr-FR"/>
              </w:rPr>
              <w:t xml:space="preserve"> fi </w:t>
            </w:r>
            <w:proofErr w:type="spellStart"/>
            <w:r w:rsidRPr="000614F5">
              <w:rPr>
                <w:rFonts w:ascii="Trebuchet MS" w:hAnsi="Trebuchet MS"/>
                <w:bCs/>
                <w:iCs/>
                <w:lang w:val="fr-FR"/>
              </w:rPr>
              <w:t>luată</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în</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considerare</w:t>
            </w:r>
            <w:proofErr w:type="spellEnd"/>
            <w:r w:rsidRPr="000614F5">
              <w:rPr>
                <w:rFonts w:ascii="Trebuchet MS" w:hAnsi="Trebuchet MS"/>
                <w:bCs/>
                <w:iCs/>
                <w:lang w:val="fr-FR"/>
              </w:rPr>
              <w:t xml:space="preserve"> la </w:t>
            </w:r>
            <w:proofErr w:type="spellStart"/>
            <w:r w:rsidRPr="000614F5">
              <w:rPr>
                <w:rFonts w:ascii="Trebuchet MS" w:hAnsi="Trebuchet MS"/>
                <w:bCs/>
                <w:iCs/>
                <w:lang w:val="fr-FR"/>
              </w:rPr>
              <w:t>cuantificarea</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locurilor</w:t>
            </w:r>
            <w:proofErr w:type="spellEnd"/>
            <w:r w:rsidRPr="000614F5">
              <w:rPr>
                <w:rFonts w:ascii="Trebuchet MS" w:hAnsi="Trebuchet MS"/>
                <w:bCs/>
                <w:iCs/>
                <w:lang w:val="fr-FR"/>
              </w:rPr>
              <w:t xml:space="preserve"> de </w:t>
            </w:r>
            <w:proofErr w:type="spellStart"/>
            <w:r w:rsidRPr="000614F5">
              <w:rPr>
                <w:rFonts w:ascii="Trebuchet MS" w:hAnsi="Trebuchet MS"/>
                <w:bCs/>
                <w:iCs/>
                <w:lang w:val="fr-FR"/>
              </w:rPr>
              <w:t>muncă</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nou</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create</w:t>
            </w:r>
            <w:proofErr w:type="spellEnd"/>
            <w:r w:rsidRPr="000614F5">
              <w:rPr>
                <w:rFonts w:ascii="Trebuchet MS" w:hAnsi="Trebuchet MS"/>
                <w:bCs/>
                <w:iCs/>
                <w:lang w:val="fr-FR"/>
              </w:rPr>
              <w:t>;</w:t>
            </w:r>
          </w:p>
          <w:p w:rsidR="006736FC" w:rsidRPr="000614F5" w:rsidRDefault="006736FC" w:rsidP="006736FC">
            <w:pPr>
              <w:pStyle w:val="ListParagraph"/>
              <w:numPr>
                <w:ilvl w:val="0"/>
                <w:numId w:val="22"/>
              </w:numPr>
              <w:spacing w:after="0" w:line="276" w:lineRule="auto"/>
              <w:jc w:val="both"/>
              <w:rPr>
                <w:rFonts w:ascii="Trebuchet MS" w:hAnsi="Trebuchet MS"/>
                <w:b/>
              </w:rPr>
            </w:pPr>
            <w:proofErr w:type="spellStart"/>
            <w:r w:rsidRPr="000614F5">
              <w:rPr>
                <w:rFonts w:ascii="Trebuchet MS" w:hAnsi="Trebuchet MS"/>
                <w:bCs/>
                <w:iCs/>
              </w:rPr>
              <w:t>Persoane</w:t>
            </w:r>
            <w:proofErr w:type="spellEnd"/>
            <w:r w:rsidRPr="000614F5">
              <w:rPr>
                <w:rFonts w:ascii="Trebuchet MS" w:hAnsi="Trebuchet MS"/>
                <w:bCs/>
                <w:iCs/>
              </w:rPr>
              <w:t xml:space="preserve"> </w:t>
            </w:r>
            <w:proofErr w:type="spellStart"/>
            <w:r w:rsidRPr="000614F5">
              <w:rPr>
                <w:rFonts w:ascii="Trebuchet MS" w:hAnsi="Trebuchet MS"/>
                <w:bCs/>
                <w:iCs/>
              </w:rPr>
              <w:t>angajate</w:t>
            </w:r>
            <w:proofErr w:type="spellEnd"/>
            <w:r w:rsidRPr="000614F5">
              <w:rPr>
                <w:rFonts w:ascii="Trebuchet MS" w:hAnsi="Trebuchet MS"/>
                <w:bCs/>
                <w:iCs/>
              </w:rPr>
              <w:t xml:space="preserve"> din </w:t>
            </w:r>
            <w:proofErr w:type="spellStart"/>
            <w:r w:rsidRPr="000614F5">
              <w:rPr>
                <w:rFonts w:ascii="Trebuchet MS" w:hAnsi="Trebuchet MS"/>
                <w:bCs/>
                <w:iCs/>
              </w:rPr>
              <w:t>teritoriul</w:t>
            </w:r>
            <w:proofErr w:type="spellEnd"/>
            <w:r w:rsidRPr="000614F5">
              <w:rPr>
                <w:rFonts w:ascii="Trebuchet MS" w:hAnsi="Trebuchet MS"/>
                <w:bCs/>
                <w:iCs/>
              </w:rPr>
              <w:t xml:space="preserve"> GAL </w:t>
            </w:r>
            <w:proofErr w:type="spellStart"/>
            <w:r w:rsidRPr="000614F5">
              <w:rPr>
                <w:rFonts w:ascii="Trebuchet MS" w:hAnsi="Trebuchet MS"/>
                <w:bCs/>
                <w:iCs/>
              </w:rPr>
              <w:t>Podişul</w:t>
            </w:r>
            <w:proofErr w:type="spellEnd"/>
            <w:r w:rsidRPr="000614F5">
              <w:rPr>
                <w:rFonts w:ascii="Trebuchet MS" w:hAnsi="Trebuchet MS"/>
                <w:bCs/>
                <w:iCs/>
              </w:rPr>
              <w:t xml:space="preserve"> </w:t>
            </w:r>
            <w:proofErr w:type="spellStart"/>
            <w:r w:rsidRPr="000614F5">
              <w:rPr>
                <w:rFonts w:ascii="Trebuchet MS" w:hAnsi="Trebuchet MS"/>
                <w:bCs/>
                <w:iCs/>
              </w:rPr>
              <w:t>Mediaşului</w:t>
            </w:r>
            <w:proofErr w:type="spellEnd"/>
            <w:r w:rsidRPr="000614F5">
              <w:rPr>
                <w:rFonts w:ascii="Trebuchet MS" w:hAnsi="Trebuchet MS"/>
                <w:bCs/>
                <w:iCs/>
              </w:rPr>
              <w:t>;</w:t>
            </w:r>
          </w:p>
          <w:p w:rsidR="006736FC" w:rsidRPr="000614F5" w:rsidRDefault="006736FC" w:rsidP="006736FC">
            <w:pPr>
              <w:pStyle w:val="ListParagraph"/>
              <w:numPr>
                <w:ilvl w:val="0"/>
                <w:numId w:val="22"/>
              </w:numPr>
              <w:spacing w:after="0" w:line="276" w:lineRule="auto"/>
              <w:jc w:val="both"/>
              <w:rPr>
                <w:rFonts w:ascii="Trebuchet MS" w:hAnsi="Trebuchet MS"/>
                <w:b/>
                <w:lang w:val="fr-FR"/>
              </w:rPr>
            </w:pPr>
            <w:proofErr w:type="spellStart"/>
            <w:r w:rsidRPr="000614F5">
              <w:rPr>
                <w:rFonts w:ascii="Trebuchet MS" w:hAnsi="Trebuchet MS"/>
                <w:bCs/>
                <w:iCs/>
              </w:rPr>
              <w:t>Investiţii</w:t>
            </w:r>
            <w:proofErr w:type="spellEnd"/>
            <w:r w:rsidRPr="000614F5">
              <w:rPr>
                <w:rFonts w:ascii="Trebuchet MS" w:hAnsi="Trebuchet MS"/>
                <w:bCs/>
                <w:iCs/>
              </w:rPr>
              <w:t xml:space="preserve"> </w:t>
            </w:r>
            <w:proofErr w:type="spellStart"/>
            <w:r w:rsidRPr="000614F5">
              <w:rPr>
                <w:rFonts w:ascii="Trebuchet MS" w:hAnsi="Trebuchet MS"/>
                <w:bCs/>
                <w:iCs/>
              </w:rPr>
              <w:t>privind</w:t>
            </w:r>
            <w:proofErr w:type="spellEnd"/>
            <w:r w:rsidRPr="000614F5">
              <w:rPr>
                <w:rFonts w:ascii="Trebuchet MS" w:hAnsi="Trebuchet MS"/>
                <w:bCs/>
                <w:iCs/>
              </w:rPr>
              <w:t xml:space="preserve"> </w:t>
            </w:r>
            <w:proofErr w:type="spellStart"/>
            <w:r w:rsidRPr="000614F5">
              <w:rPr>
                <w:rFonts w:ascii="Trebuchet MS" w:hAnsi="Trebuchet MS"/>
                <w:bCs/>
                <w:iCs/>
              </w:rPr>
              <w:t>protecţia</w:t>
            </w:r>
            <w:proofErr w:type="spellEnd"/>
            <w:r w:rsidRPr="000614F5">
              <w:rPr>
                <w:rFonts w:ascii="Trebuchet MS" w:hAnsi="Trebuchet MS"/>
                <w:bCs/>
                <w:iCs/>
              </w:rPr>
              <w:t xml:space="preserve"> </w:t>
            </w:r>
            <w:proofErr w:type="spellStart"/>
            <w:r w:rsidRPr="000614F5">
              <w:rPr>
                <w:rFonts w:ascii="Trebuchet MS" w:hAnsi="Trebuchet MS"/>
                <w:bCs/>
                <w:iCs/>
              </w:rPr>
              <w:t>mediului</w:t>
            </w:r>
            <w:proofErr w:type="spellEnd"/>
            <w:r w:rsidRPr="000614F5">
              <w:rPr>
                <w:rFonts w:ascii="Trebuchet MS" w:hAnsi="Trebuchet MS"/>
                <w:bCs/>
                <w:iCs/>
              </w:rPr>
              <w:t>;</w:t>
            </w:r>
          </w:p>
          <w:p w:rsidR="006736FC" w:rsidRPr="000614F5" w:rsidRDefault="006736FC" w:rsidP="006736FC">
            <w:pPr>
              <w:pStyle w:val="ListParagraph"/>
              <w:numPr>
                <w:ilvl w:val="0"/>
                <w:numId w:val="22"/>
              </w:numPr>
              <w:spacing w:after="0" w:line="276" w:lineRule="auto"/>
              <w:jc w:val="both"/>
              <w:rPr>
                <w:rFonts w:ascii="Trebuchet MS" w:hAnsi="Trebuchet MS"/>
                <w:b/>
                <w:lang w:val="fr-FR"/>
              </w:rPr>
            </w:pPr>
            <w:proofErr w:type="spellStart"/>
            <w:r w:rsidRPr="000614F5">
              <w:rPr>
                <w:rFonts w:ascii="Trebuchet MS" w:hAnsi="Trebuchet MS"/>
                <w:bCs/>
                <w:iCs/>
                <w:lang w:val="fr-FR"/>
              </w:rPr>
              <w:t>Investiţii</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în</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activităţi</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inovative</w:t>
            </w:r>
            <w:proofErr w:type="spellEnd"/>
            <w:r w:rsidRPr="000614F5">
              <w:rPr>
                <w:rFonts w:ascii="Trebuchet MS" w:hAnsi="Trebuchet MS"/>
                <w:bCs/>
                <w:iCs/>
                <w:lang w:val="fr-FR"/>
              </w:rPr>
              <w:t xml:space="preserve"> – </w:t>
            </w:r>
            <w:proofErr w:type="spellStart"/>
            <w:r w:rsidRPr="000614F5">
              <w:rPr>
                <w:rFonts w:ascii="Trebuchet MS" w:hAnsi="Trebuchet MS"/>
                <w:bCs/>
                <w:iCs/>
                <w:lang w:val="fr-FR"/>
              </w:rPr>
              <w:t>proiecte</w:t>
            </w:r>
            <w:proofErr w:type="spellEnd"/>
            <w:r w:rsidRPr="000614F5">
              <w:rPr>
                <w:rFonts w:ascii="Trebuchet MS" w:hAnsi="Trebuchet MS"/>
                <w:bCs/>
                <w:iCs/>
                <w:lang w:val="fr-FR"/>
              </w:rPr>
              <w:t xml:space="preserve"> care </w:t>
            </w:r>
            <w:proofErr w:type="spellStart"/>
            <w:r w:rsidRPr="000614F5">
              <w:rPr>
                <w:rFonts w:ascii="Trebuchet MS" w:hAnsi="Trebuchet MS"/>
                <w:bCs/>
                <w:iCs/>
                <w:lang w:val="fr-FR"/>
              </w:rPr>
              <w:t>sprijină</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dezvoltarea</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unor</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servicii</w:t>
            </w:r>
            <w:proofErr w:type="spellEnd"/>
            <w:r w:rsidRPr="000614F5">
              <w:rPr>
                <w:rFonts w:ascii="Trebuchet MS" w:hAnsi="Trebuchet MS"/>
                <w:bCs/>
                <w:iCs/>
                <w:lang w:val="fr-FR"/>
              </w:rPr>
              <w:t>/</w:t>
            </w:r>
            <w:proofErr w:type="spellStart"/>
            <w:r w:rsidRPr="000614F5">
              <w:rPr>
                <w:rFonts w:ascii="Trebuchet MS" w:hAnsi="Trebuchet MS"/>
                <w:bCs/>
                <w:iCs/>
                <w:lang w:val="fr-FR"/>
              </w:rPr>
              <w:t>produse</w:t>
            </w:r>
            <w:proofErr w:type="spellEnd"/>
            <w:r w:rsidRPr="000614F5">
              <w:rPr>
                <w:rFonts w:ascii="Trebuchet MS" w:hAnsi="Trebuchet MS"/>
                <w:bCs/>
                <w:iCs/>
                <w:lang w:val="fr-FR"/>
              </w:rPr>
              <w:t>/</w:t>
            </w:r>
            <w:proofErr w:type="spellStart"/>
            <w:r w:rsidRPr="000614F5">
              <w:rPr>
                <w:rFonts w:ascii="Trebuchet MS" w:hAnsi="Trebuchet MS"/>
                <w:bCs/>
                <w:iCs/>
                <w:lang w:val="fr-FR"/>
              </w:rPr>
              <w:t>tehnologii</w:t>
            </w:r>
            <w:proofErr w:type="spellEnd"/>
            <w:r w:rsidRPr="000614F5">
              <w:rPr>
                <w:rFonts w:ascii="Trebuchet MS" w:hAnsi="Trebuchet MS"/>
                <w:bCs/>
                <w:iCs/>
                <w:lang w:val="fr-FR"/>
              </w:rPr>
              <w:t xml:space="preserve"> care nu </w:t>
            </w:r>
            <w:proofErr w:type="spellStart"/>
            <w:r w:rsidRPr="000614F5">
              <w:rPr>
                <w:rFonts w:ascii="Trebuchet MS" w:hAnsi="Trebuchet MS"/>
                <w:bCs/>
                <w:iCs/>
                <w:lang w:val="fr-FR"/>
              </w:rPr>
              <w:t>există</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în</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teritoriul</w:t>
            </w:r>
            <w:proofErr w:type="spellEnd"/>
            <w:r w:rsidRPr="000614F5">
              <w:rPr>
                <w:rFonts w:ascii="Trebuchet MS" w:hAnsi="Trebuchet MS"/>
                <w:bCs/>
                <w:iCs/>
                <w:lang w:val="fr-FR"/>
              </w:rPr>
              <w:t xml:space="preserve"> GAL </w:t>
            </w:r>
            <w:proofErr w:type="spellStart"/>
            <w:r w:rsidRPr="000614F5">
              <w:rPr>
                <w:rFonts w:ascii="Trebuchet MS" w:hAnsi="Trebuchet MS"/>
                <w:bCs/>
                <w:iCs/>
                <w:lang w:val="fr-FR"/>
              </w:rPr>
              <w:t>Podişul</w:t>
            </w:r>
            <w:proofErr w:type="spellEnd"/>
            <w:r w:rsidRPr="000614F5">
              <w:rPr>
                <w:rFonts w:ascii="Trebuchet MS" w:hAnsi="Trebuchet MS"/>
                <w:bCs/>
                <w:iCs/>
                <w:lang w:val="fr-FR"/>
              </w:rPr>
              <w:t xml:space="preserve"> </w:t>
            </w:r>
            <w:proofErr w:type="spellStart"/>
            <w:r w:rsidRPr="000614F5">
              <w:rPr>
                <w:rFonts w:ascii="Trebuchet MS" w:hAnsi="Trebuchet MS"/>
                <w:bCs/>
                <w:iCs/>
                <w:lang w:val="fr-FR"/>
              </w:rPr>
              <w:t>Mediaşului</w:t>
            </w:r>
            <w:proofErr w:type="spellEnd"/>
            <w:r w:rsidRPr="000614F5">
              <w:rPr>
                <w:rFonts w:ascii="Trebuchet MS" w:hAnsi="Trebuchet MS"/>
                <w:bCs/>
                <w:iCs/>
                <w:lang w:val="fr-FR"/>
              </w:rPr>
              <w:t>;</w:t>
            </w:r>
          </w:p>
          <w:p w:rsidR="006736FC" w:rsidRPr="000614F5" w:rsidRDefault="006736FC" w:rsidP="006736FC">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r w:rsidRPr="000614F5">
              <w:rPr>
                <w:rFonts w:ascii="Trebuchet MS" w:hAnsi="Trebuchet MS"/>
                <w:noProof/>
                <w:lang w:val="ro-RO"/>
              </w:rPr>
              <w:t xml:space="preserve">Punctarea fiecărui criteriu de selecție va fi detaliată în Ghidul Solicitantului și va respecta prevederile art. 49 al Reg. (UE) nr. 1305/2013 urmărind să asigure tratamentul egal al solicitanților, o mai bună utilizare a resurselor financiare și direcționarea măsurilor în conformitate cu prioritățile Uniunii în materie de dezvoltare rurală. Prioritizarea se va face  în funcție de contribuția adusă la atingerea obiectivelor și indicatorilor din SDL. </w:t>
            </w:r>
          </w:p>
          <w:p w:rsidR="006736FC" w:rsidRPr="000614F5" w:rsidRDefault="006736FC" w:rsidP="006736FC">
            <w:pPr>
              <w:pStyle w:val="ListParagraph"/>
              <w:spacing w:line="276" w:lineRule="auto"/>
              <w:ind w:left="337"/>
              <w:jc w:val="both"/>
              <w:rPr>
                <w:rFonts w:ascii="Trebuchet MS" w:hAnsi="Trebuchet MS"/>
                <w:b/>
                <w:lang w:val="fr-FR"/>
              </w:rPr>
            </w:pPr>
          </w:p>
          <w:p w:rsidR="006736FC" w:rsidRPr="000614F5" w:rsidRDefault="006736FC" w:rsidP="006736FC">
            <w:pPr>
              <w:pStyle w:val="ListParagraph"/>
              <w:pBdr>
                <w:top w:val="single" w:sz="4" w:space="1" w:color="auto"/>
                <w:left w:val="single" w:sz="4" w:space="4" w:color="auto"/>
                <w:bottom w:val="single" w:sz="4" w:space="1" w:color="auto"/>
                <w:right w:val="single" w:sz="4" w:space="4" w:color="auto"/>
              </w:pBdr>
              <w:spacing w:line="276" w:lineRule="auto"/>
              <w:jc w:val="both"/>
              <w:rPr>
                <w:rFonts w:ascii="Trebuchet MS" w:hAnsi="Trebuchet MS" w:cs="Calibri-Bold"/>
                <w:b/>
                <w:bCs/>
                <w:lang w:val="fr-FR"/>
              </w:rPr>
            </w:pPr>
            <w:r w:rsidRPr="000614F5">
              <w:rPr>
                <w:rFonts w:ascii="Trebuchet MS" w:hAnsi="Trebuchet MS" w:cs="Calibri-Bold"/>
                <w:b/>
                <w:bCs/>
                <w:lang w:val="fr-FR"/>
              </w:rPr>
              <w:t xml:space="preserve">9. </w:t>
            </w:r>
            <w:proofErr w:type="spellStart"/>
            <w:r w:rsidRPr="000614F5">
              <w:rPr>
                <w:rFonts w:ascii="Trebuchet MS" w:hAnsi="Trebuchet MS" w:cs="Calibri-Bold"/>
                <w:b/>
                <w:bCs/>
                <w:lang w:val="fr-FR"/>
              </w:rPr>
              <w:t>Sume</w:t>
            </w:r>
            <w:proofErr w:type="spellEnd"/>
            <w:r w:rsidRPr="000614F5">
              <w:rPr>
                <w:rFonts w:ascii="Trebuchet MS" w:hAnsi="Trebuchet MS" w:cs="Calibri-Bold"/>
                <w:b/>
                <w:bCs/>
                <w:lang w:val="fr-FR"/>
              </w:rPr>
              <w:t xml:space="preserve"> </w:t>
            </w:r>
            <w:proofErr w:type="spellStart"/>
            <w:r w:rsidRPr="000614F5">
              <w:rPr>
                <w:rFonts w:ascii="Trebuchet MS" w:hAnsi="Trebuchet MS" w:cs="Calibri-Bold"/>
                <w:b/>
                <w:bCs/>
                <w:lang w:val="fr-FR"/>
              </w:rPr>
              <w:t>aplicabile</w:t>
            </w:r>
            <w:proofErr w:type="spellEnd"/>
            <w:r w:rsidRPr="000614F5">
              <w:rPr>
                <w:rFonts w:ascii="Trebuchet MS" w:hAnsi="Trebuchet MS" w:cs="Calibri-Bold"/>
                <w:b/>
                <w:bCs/>
                <w:lang w:val="fr-FR"/>
              </w:rPr>
              <w:t xml:space="preserve"> </w:t>
            </w:r>
            <w:proofErr w:type="spellStart"/>
            <w:r w:rsidRPr="000614F5">
              <w:rPr>
                <w:rFonts w:ascii="Trebuchet MS" w:hAnsi="Trebuchet MS" w:cs="Calibri-Bold"/>
                <w:b/>
                <w:bCs/>
                <w:lang w:val="fr-FR"/>
              </w:rPr>
              <w:t>şi</w:t>
            </w:r>
            <w:proofErr w:type="spellEnd"/>
            <w:r w:rsidRPr="000614F5">
              <w:rPr>
                <w:rFonts w:ascii="Trebuchet MS" w:hAnsi="Trebuchet MS" w:cs="Calibri-Bold"/>
                <w:b/>
                <w:bCs/>
                <w:lang w:val="fr-FR"/>
              </w:rPr>
              <w:t xml:space="preserve"> rata </w:t>
            </w:r>
            <w:proofErr w:type="spellStart"/>
            <w:r w:rsidRPr="000614F5">
              <w:rPr>
                <w:rFonts w:ascii="Trebuchet MS" w:hAnsi="Trebuchet MS" w:cs="Calibri-Bold"/>
                <w:b/>
                <w:bCs/>
                <w:lang w:val="fr-FR"/>
              </w:rPr>
              <w:t>sprijinului</w:t>
            </w:r>
            <w:proofErr w:type="spellEnd"/>
          </w:p>
          <w:p w:rsidR="006736FC" w:rsidRPr="000614F5" w:rsidRDefault="006736FC" w:rsidP="006736FC">
            <w:pPr>
              <w:pStyle w:val="Default"/>
              <w:spacing w:line="276" w:lineRule="auto"/>
              <w:jc w:val="both"/>
              <w:rPr>
                <w:sz w:val="22"/>
                <w:szCs w:val="22"/>
                <w:lang w:val="fr-FR"/>
              </w:rPr>
            </w:pPr>
          </w:p>
          <w:p w:rsidR="006736FC" w:rsidRPr="000614F5" w:rsidRDefault="006736FC" w:rsidP="006736FC">
            <w:pPr>
              <w:pStyle w:val="Default"/>
              <w:spacing w:line="276" w:lineRule="auto"/>
              <w:jc w:val="both"/>
              <w:rPr>
                <w:sz w:val="22"/>
                <w:szCs w:val="22"/>
                <w:lang w:val="fr-FR"/>
              </w:rPr>
            </w:pPr>
            <w:proofErr w:type="spellStart"/>
            <w:r w:rsidRPr="000614F5">
              <w:rPr>
                <w:sz w:val="22"/>
                <w:szCs w:val="22"/>
                <w:lang w:val="fr-FR"/>
              </w:rPr>
              <w:t>Cuantumul</w:t>
            </w:r>
            <w:proofErr w:type="spellEnd"/>
            <w:r w:rsidRPr="000614F5">
              <w:rPr>
                <w:sz w:val="22"/>
                <w:szCs w:val="22"/>
                <w:lang w:val="fr-FR"/>
              </w:rPr>
              <w:t xml:space="preserve"> </w:t>
            </w:r>
            <w:proofErr w:type="spellStart"/>
            <w:r w:rsidRPr="000614F5">
              <w:rPr>
                <w:sz w:val="22"/>
                <w:szCs w:val="22"/>
                <w:lang w:val="fr-FR"/>
              </w:rPr>
              <w:t>sprijinului</w:t>
            </w:r>
            <w:proofErr w:type="spellEnd"/>
            <w:r w:rsidRPr="000614F5">
              <w:rPr>
                <w:sz w:val="22"/>
                <w:szCs w:val="22"/>
                <w:lang w:val="fr-FR"/>
              </w:rPr>
              <w:t xml:space="preserve"> </w:t>
            </w:r>
            <w:proofErr w:type="spellStart"/>
            <w:r w:rsidRPr="000614F5">
              <w:rPr>
                <w:sz w:val="22"/>
                <w:szCs w:val="22"/>
                <w:lang w:val="fr-FR"/>
              </w:rPr>
              <w:t>este</w:t>
            </w:r>
            <w:proofErr w:type="spellEnd"/>
            <w:r w:rsidRPr="000614F5">
              <w:rPr>
                <w:sz w:val="22"/>
                <w:szCs w:val="22"/>
                <w:lang w:val="fr-FR"/>
              </w:rPr>
              <w:t xml:space="preserve"> de </w:t>
            </w:r>
            <w:r w:rsidRPr="000614F5">
              <w:rPr>
                <w:b/>
                <w:bCs/>
                <w:sz w:val="22"/>
                <w:szCs w:val="22"/>
                <w:lang w:val="fr-FR"/>
              </w:rPr>
              <w:t>50.000 de euro/</w:t>
            </w:r>
            <w:proofErr w:type="spellStart"/>
            <w:r w:rsidRPr="000614F5">
              <w:rPr>
                <w:b/>
                <w:bCs/>
                <w:sz w:val="22"/>
                <w:szCs w:val="22"/>
                <w:lang w:val="fr-FR"/>
              </w:rPr>
              <w:t>proiect</w:t>
            </w:r>
            <w:proofErr w:type="spellEnd"/>
            <w:r w:rsidRPr="000614F5">
              <w:rPr>
                <w:sz w:val="22"/>
                <w:szCs w:val="22"/>
                <w:lang w:val="fr-FR"/>
              </w:rPr>
              <w:t xml:space="preserve">, </w:t>
            </w:r>
            <w:proofErr w:type="spellStart"/>
            <w:r w:rsidRPr="000614F5">
              <w:rPr>
                <w:sz w:val="22"/>
                <w:szCs w:val="22"/>
                <w:lang w:val="fr-FR"/>
              </w:rPr>
              <w:t>cu</w:t>
            </w:r>
            <w:proofErr w:type="spellEnd"/>
            <w:r w:rsidRPr="000614F5">
              <w:rPr>
                <w:sz w:val="22"/>
                <w:szCs w:val="22"/>
                <w:lang w:val="fr-FR"/>
              </w:rPr>
              <w:t xml:space="preserve"> </w:t>
            </w:r>
            <w:proofErr w:type="spellStart"/>
            <w:r w:rsidRPr="000614F5">
              <w:rPr>
                <w:sz w:val="22"/>
                <w:szCs w:val="22"/>
                <w:lang w:val="fr-FR"/>
              </w:rPr>
              <w:t>posibilitatea</w:t>
            </w:r>
            <w:proofErr w:type="spellEnd"/>
            <w:r w:rsidRPr="000614F5">
              <w:rPr>
                <w:sz w:val="22"/>
                <w:szCs w:val="22"/>
                <w:lang w:val="fr-FR"/>
              </w:rPr>
              <w:t xml:space="preserve"> </w:t>
            </w:r>
            <w:proofErr w:type="spellStart"/>
            <w:r w:rsidRPr="000614F5">
              <w:rPr>
                <w:sz w:val="22"/>
                <w:szCs w:val="22"/>
                <w:lang w:val="fr-FR"/>
              </w:rPr>
              <w:t>majorării</w:t>
            </w:r>
            <w:proofErr w:type="spellEnd"/>
            <w:r w:rsidRPr="000614F5">
              <w:rPr>
                <w:sz w:val="22"/>
                <w:szCs w:val="22"/>
                <w:lang w:val="fr-FR"/>
              </w:rPr>
              <w:t xml:space="preserve"> </w:t>
            </w:r>
            <w:proofErr w:type="spellStart"/>
            <w:r w:rsidRPr="000614F5">
              <w:rPr>
                <w:sz w:val="22"/>
                <w:szCs w:val="22"/>
                <w:lang w:val="fr-FR"/>
              </w:rPr>
              <w:t>sprijinului</w:t>
            </w:r>
            <w:proofErr w:type="spellEnd"/>
            <w:r w:rsidRPr="000614F5">
              <w:rPr>
                <w:sz w:val="22"/>
                <w:szCs w:val="22"/>
                <w:lang w:val="fr-FR"/>
              </w:rPr>
              <w:t xml:space="preserve"> la </w:t>
            </w:r>
            <w:proofErr w:type="spellStart"/>
            <w:r w:rsidRPr="000614F5">
              <w:rPr>
                <w:sz w:val="22"/>
                <w:szCs w:val="22"/>
                <w:lang w:val="fr-FR"/>
              </w:rPr>
              <w:t>valoarea</w:t>
            </w:r>
            <w:proofErr w:type="spellEnd"/>
            <w:r w:rsidRPr="000614F5">
              <w:rPr>
                <w:sz w:val="22"/>
                <w:szCs w:val="22"/>
                <w:lang w:val="fr-FR"/>
              </w:rPr>
              <w:t xml:space="preserve"> de 70.000 de euro/</w:t>
            </w:r>
            <w:proofErr w:type="spellStart"/>
            <w:r w:rsidRPr="000614F5">
              <w:rPr>
                <w:sz w:val="22"/>
                <w:szCs w:val="22"/>
                <w:lang w:val="fr-FR"/>
              </w:rPr>
              <w:t>proiect</w:t>
            </w:r>
            <w:proofErr w:type="spellEnd"/>
            <w:r w:rsidRPr="000614F5">
              <w:rPr>
                <w:sz w:val="22"/>
                <w:szCs w:val="22"/>
                <w:lang w:val="fr-FR"/>
              </w:rPr>
              <w:t xml:space="preserve"> </w:t>
            </w:r>
            <w:proofErr w:type="spellStart"/>
            <w:r w:rsidRPr="000614F5">
              <w:rPr>
                <w:sz w:val="22"/>
                <w:szCs w:val="22"/>
                <w:lang w:val="fr-FR"/>
              </w:rPr>
              <w:t>în</w:t>
            </w:r>
            <w:proofErr w:type="spellEnd"/>
            <w:r w:rsidRPr="000614F5">
              <w:rPr>
                <w:sz w:val="22"/>
                <w:szCs w:val="22"/>
                <w:lang w:val="fr-FR"/>
              </w:rPr>
              <w:t xml:space="preserve"> </w:t>
            </w:r>
            <w:proofErr w:type="spellStart"/>
            <w:r w:rsidRPr="000614F5">
              <w:rPr>
                <w:sz w:val="22"/>
                <w:szCs w:val="22"/>
                <w:lang w:val="fr-FR"/>
              </w:rPr>
              <w:t>cazul</w:t>
            </w:r>
            <w:proofErr w:type="spellEnd"/>
            <w:r w:rsidRPr="000614F5">
              <w:rPr>
                <w:sz w:val="22"/>
                <w:szCs w:val="22"/>
                <w:lang w:val="fr-FR"/>
              </w:rPr>
              <w:t xml:space="preserve"> </w:t>
            </w:r>
            <w:proofErr w:type="spellStart"/>
            <w:r w:rsidRPr="000614F5">
              <w:rPr>
                <w:sz w:val="22"/>
                <w:szCs w:val="22"/>
                <w:lang w:val="fr-FR"/>
              </w:rPr>
              <w:t>activităților</w:t>
            </w:r>
            <w:proofErr w:type="spellEnd"/>
            <w:r w:rsidRPr="000614F5">
              <w:rPr>
                <w:sz w:val="22"/>
                <w:szCs w:val="22"/>
                <w:lang w:val="fr-FR"/>
              </w:rPr>
              <w:t xml:space="preserve"> de </w:t>
            </w:r>
            <w:proofErr w:type="spellStart"/>
            <w:r w:rsidRPr="000614F5">
              <w:rPr>
                <w:sz w:val="22"/>
                <w:szCs w:val="22"/>
                <w:lang w:val="fr-FR"/>
              </w:rPr>
              <w:t>producție</w:t>
            </w:r>
            <w:proofErr w:type="spellEnd"/>
            <w:r w:rsidRPr="000614F5">
              <w:rPr>
                <w:sz w:val="22"/>
                <w:szCs w:val="22"/>
                <w:lang w:val="fr-FR"/>
              </w:rPr>
              <w:t xml:space="preserve">. </w:t>
            </w:r>
          </w:p>
          <w:p w:rsidR="006736FC" w:rsidRPr="000614F5" w:rsidRDefault="006736FC" w:rsidP="006736FC">
            <w:pPr>
              <w:pStyle w:val="Default"/>
              <w:spacing w:line="276" w:lineRule="auto"/>
              <w:jc w:val="both"/>
              <w:rPr>
                <w:sz w:val="22"/>
                <w:szCs w:val="22"/>
                <w:lang w:val="fr-FR"/>
              </w:rPr>
            </w:pPr>
            <w:proofErr w:type="spellStart"/>
            <w:r w:rsidRPr="000614F5">
              <w:rPr>
                <w:sz w:val="22"/>
                <w:szCs w:val="22"/>
                <w:lang w:val="fr-FR"/>
              </w:rPr>
              <w:t>Sprijinul</w:t>
            </w:r>
            <w:proofErr w:type="spellEnd"/>
            <w:r w:rsidRPr="000614F5">
              <w:rPr>
                <w:sz w:val="22"/>
                <w:szCs w:val="22"/>
                <w:lang w:val="fr-FR"/>
              </w:rPr>
              <w:t xml:space="preserve"> </w:t>
            </w:r>
            <w:proofErr w:type="spellStart"/>
            <w:r w:rsidRPr="000614F5">
              <w:rPr>
                <w:sz w:val="22"/>
                <w:szCs w:val="22"/>
                <w:lang w:val="fr-FR"/>
              </w:rPr>
              <w:t>pentru</w:t>
            </w:r>
            <w:proofErr w:type="spellEnd"/>
            <w:r w:rsidRPr="000614F5">
              <w:rPr>
                <w:sz w:val="22"/>
                <w:szCs w:val="22"/>
                <w:lang w:val="fr-FR"/>
              </w:rPr>
              <w:t xml:space="preserve"> </w:t>
            </w:r>
            <w:proofErr w:type="spellStart"/>
            <w:r w:rsidRPr="000614F5">
              <w:rPr>
                <w:sz w:val="22"/>
                <w:szCs w:val="22"/>
                <w:lang w:val="fr-FR"/>
              </w:rPr>
              <w:t>înfiinţarea</w:t>
            </w:r>
            <w:proofErr w:type="spellEnd"/>
            <w:r w:rsidRPr="000614F5">
              <w:rPr>
                <w:sz w:val="22"/>
                <w:szCs w:val="22"/>
                <w:lang w:val="fr-FR"/>
              </w:rPr>
              <w:t xml:space="preserve"> de </w:t>
            </w:r>
            <w:proofErr w:type="spellStart"/>
            <w:r w:rsidRPr="000614F5">
              <w:rPr>
                <w:sz w:val="22"/>
                <w:szCs w:val="22"/>
                <w:lang w:val="fr-FR"/>
              </w:rPr>
              <w:t>activităţi</w:t>
            </w:r>
            <w:proofErr w:type="spellEnd"/>
            <w:r w:rsidRPr="000614F5">
              <w:rPr>
                <w:sz w:val="22"/>
                <w:szCs w:val="22"/>
                <w:lang w:val="fr-FR"/>
              </w:rPr>
              <w:t xml:space="preserve"> non-agricole </w:t>
            </w:r>
            <w:proofErr w:type="spellStart"/>
            <w:r w:rsidRPr="000614F5">
              <w:rPr>
                <w:sz w:val="22"/>
                <w:szCs w:val="22"/>
                <w:lang w:val="fr-FR"/>
              </w:rPr>
              <w:t>în</w:t>
            </w:r>
            <w:proofErr w:type="spellEnd"/>
            <w:r w:rsidRPr="000614F5">
              <w:rPr>
                <w:sz w:val="22"/>
                <w:szCs w:val="22"/>
                <w:lang w:val="fr-FR"/>
              </w:rPr>
              <w:t xml:space="preserve"> zone rurale se va </w:t>
            </w:r>
            <w:proofErr w:type="spellStart"/>
            <w:r w:rsidRPr="000614F5">
              <w:rPr>
                <w:sz w:val="22"/>
                <w:szCs w:val="22"/>
                <w:lang w:val="fr-FR"/>
              </w:rPr>
              <w:t>acorda</w:t>
            </w:r>
            <w:proofErr w:type="spellEnd"/>
            <w:r w:rsidRPr="000614F5">
              <w:rPr>
                <w:sz w:val="22"/>
                <w:szCs w:val="22"/>
                <w:lang w:val="fr-FR"/>
              </w:rPr>
              <w:t xml:space="preserve">, </w:t>
            </w:r>
            <w:proofErr w:type="spellStart"/>
            <w:r w:rsidRPr="000614F5">
              <w:rPr>
                <w:sz w:val="22"/>
                <w:szCs w:val="22"/>
                <w:lang w:val="fr-FR"/>
              </w:rPr>
              <w:t>sub</w:t>
            </w:r>
            <w:proofErr w:type="spellEnd"/>
            <w:r w:rsidRPr="000614F5">
              <w:rPr>
                <w:sz w:val="22"/>
                <w:szCs w:val="22"/>
                <w:lang w:val="fr-FR"/>
              </w:rPr>
              <w:t xml:space="preserve"> </w:t>
            </w:r>
            <w:proofErr w:type="spellStart"/>
            <w:r w:rsidRPr="000614F5">
              <w:rPr>
                <w:sz w:val="22"/>
                <w:szCs w:val="22"/>
                <w:lang w:val="fr-FR"/>
              </w:rPr>
              <w:t>formă</w:t>
            </w:r>
            <w:proofErr w:type="spellEnd"/>
            <w:r w:rsidRPr="000614F5">
              <w:rPr>
                <w:sz w:val="22"/>
                <w:szCs w:val="22"/>
                <w:lang w:val="fr-FR"/>
              </w:rPr>
              <w:t xml:space="preserve"> de </w:t>
            </w:r>
            <w:proofErr w:type="spellStart"/>
            <w:r w:rsidRPr="000614F5">
              <w:rPr>
                <w:sz w:val="22"/>
                <w:szCs w:val="22"/>
                <w:lang w:val="fr-FR"/>
              </w:rPr>
              <w:t>primă</w:t>
            </w:r>
            <w:proofErr w:type="spellEnd"/>
            <w:r w:rsidRPr="000614F5">
              <w:rPr>
                <w:sz w:val="22"/>
                <w:szCs w:val="22"/>
                <w:lang w:val="fr-FR"/>
              </w:rPr>
              <w:t xml:space="preserve">, </w:t>
            </w:r>
            <w:proofErr w:type="spellStart"/>
            <w:r w:rsidRPr="000614F5">
              <w:rPr>
                <w:sz w:val="22"/>
                <w:szCs w:val="22"/>
                <w:lang w:val="fr-FR"/>
              </w:rPr>
              <w:t>în</w:t>
            </w:r>
            <w:proofErr w:type="spellEnd"/>
            <w:r w:rsidRPr="000614F5">
              <w:rPr>
                <w:sz w:val="22"/>
                <w:szCs w:val="22"/>
                <w:lang w:val="fr-FR"/>
              </w:rPr>
              <w:t xml:space="preserve"> </w:t>
            </w:r>
            <w:proofErr w:type="spellStart"/>
            <w:r w:rsidRPr="000614F5">
              <w:rPr>
                <w:sz w:val="22"/>
                <w:szCs w:val="22"/>
                <w:lang w:val="fr-FR"/>
              </w:rPr>
              <w:t>două</w:t>
            </w:r>
            <w:proofErr w:type="spellEnd"/>
            <w:r w:rsidRPr="000614F5">
              <w:rPr>
                <w:sz w:val="22"/>
                <w:szCs w:val="22"/>
                <w:lang w:val="fr-FR"/>
              </w:rPr>
              <w:t xml:space="preserve"> </w:t>
            </w:r>
            <w:proofErr w:type="spellStart"/>
            <w:r w:rsidRPr="000614F5">
              <w:rPr>
                <w:sz w:val="22"/>
                <w:szCs w:val="22"/>
                <w:lang w:val="fr-FR"/>
              </w:rPr>
              <w:t>tranşe</w:t>
            </w:r>
            <w:proofErr w:type="spellEnd"/>
            <w:r w:rsidRPr="000614F5">
              <w:rPr>
                <w:sz w:val="22"/>
                <w:szCs w:val="22"/>
                <w:lang w:val="fr-FR"/>
              </w:rPr>
              <w:t xml:space="preserve"> </w:t>
            </w:r>
            <w:proofErr w:type="spellStart"/>
            <w:r w:rsidRPr="000614F5">
              <w:rPr>
                <w:sz w:val="22"/>
                <w:szCs w:val="22"/>
                <w:lang w:val="fr-FR"/>
              </w:rPr>
              <w:t>astfel</w:t>
            </w:r>
            <w:proofErr w:type="spellEnd"/>
            <w:r w:rsidRPr="000614F5">
              <w:rPr>
                <w:sz w:val="22"/>
                <w:szCs w:val="22"/>
                <w:lang w:val="fr-FR"/>
              </w:rPr>
              <w:t xml:space="preserve">: </w:t>
            </w:r>
          </w:p>
          <w:p w:rsidR="006736FC" w:rsidRPr="000614F5" w:rsidRDefault="006736FC" w:rsidP="006736FC">
            <w:pPr>
              <w:pStyle w:val="Default"/>
              <w:spacing w:line="276" w:lineRule="auto"/>
              <w:jc w:val="both"/>
              <w:rPr>
                <w:sz w:val="22"/>
                <w:szCs w:val="22"/>
                <w:lang w:val="fr-FR"/>
              </w:rPr>
            </w:pPr>
            <w:r w:rsidRPr="000614F5">
              <w:rPr>
                <w:sz w:val="22"/>
                <w:szCs w:val="22"/>
                <w:lang w:val="fr-FR"/>
              </w:rPr>
              <w:t xml:space="preserve">• 70% </w:t>
            </w:r>
            <w:proofErr w:type="spellStart"/>
            <w:r w:rsidRPr="000614F5">
              <w:rPr>
                <w:sz w:val="22"/>
                <w:szCs w:val="22"/>
                <w:lang w:val="fr-FR"/>
              </w:rPr>
              <w:t>din</w:t>
            </w:r>
            <w:proofErr w:type="spellEnd"/>
            <w:r w:rsidRPr="000614F5">
              <w:rPr>
                <w:sz w:val="22"/>
                <w:szCs w:val="22"/>
                <w:lang w:val="fr-FR"/>
              </w:rPr>
              <w:t xml:space="preserve"> </w:t>
            </w:r>
            <w:proofErr w:type="spellStart"/>
            <w:r w:rsidRPr="000614F5">
              <w:rPr>
                <w:sz w:val="22"/>
                <w:szCs w:val="22"/>
                <w:lang w:val="fr-FR"/>
              </w:rPr>
              <w:t>cuantumul</w:t>
            </w:r>
            <w:proofErr w:type="spellEnd"/>
            <w:r w:rsidRPr="000614F5">
              <w:rPr>
                <w:sz w:val="22"/>
                <w:szCs w:val="22"/>
                <w:lang w:val="fr-FR"/>
              </w:rPr>
              <w:t xml:space="preserve"> </w:t>
            </w:r>
            <w:proofErr w:type="spellStart"/>
            <w:r w:rsidRPr="000614F5">
              <w:rPr>
                <w:sz w:val="22"/>
                <w:szCs w:val="22"/>
                <w:lang w:val="fr-FR"/>
              </w:rPr>
              <w:t>sprijinului</w:t>
            </w:r>
            <w:proofErr w:type="spellEnd"/>
            <w:r w:rsidRPr="000614F5">
              <w:rPr>
                <w:sz w:val="22"/>
                <w:szCs w:val="22"/>
                <w:lang w:val="fr-FR"/>
              </w:rPr>
              <w:t xml:space="preserve"> la </w:t>
            </w:r>
            <w:proofErr w:type="spellStart"/>
            <w:r w:rsidRPr="000614F5">
              <w:rPr>
                <w:sz w:val="22"/>
                <w:szCs w:val="22"/>
                <w:lang w:val="fr-FR"/>
              </w:rPr>
              <w:t>semnarea</w:t>
            </w:r>
            <w:proofErr w:type="spellEnd"/>
            <w:r w:rsidRPr="000614F5">
              <w:rPr>
                <w:sz w:val="22"/>
                <w:szCs w:val="22"/>
                <w:lang w:val="fr-FR"/>
              </w:rPr>
              <w:t xml:space="preserve"> </w:t>
            </w:r>
            <w:proofErr w:type="spellStart"/>
            <w:r w:rsidRPr="000614F5">
              <w:rPr>
                <w:sz w:val="22"/>
                <w:szCs w:val="22"/>
                <w:lang w:val="fr-FR"/>
              </w:rPr>
              <w:t>deciziei</w:t>
            </w:r>
            <w:proofErr w:type="spellEnd"/>
            <w:r w:rsidRPr="000614F5">
              <w:rPr>
                <w:sz w:val="22"/>
                <w:szCs w:val="22"/>
                <w:lang w:val="fr-FR"/>
              </w:rPr>
              <w:t xml:space="preserve"> de </w:t>
            </w:r>
            <w:proofErr w:type="spellStart"/>
            <w:r w:rsidRPr="000614F5">
              <w:rPr>
                <w:sz w:val="22"/>
                <w:szCs w:val="22"/>
                <w:lang w:val="fr-FR"/>
              </w:rPr>
              <w:t>finanțare</w:t>
            </w:r>
            <w:proofErr w:type="spellEnd"/>
            <w:r w:rsidRPr="000614F5">
              <w:rPr>
                <w:sz w:val="22"/>
                <w:szCs w:val="22"/>
                <w:lang w:val="fr-FR"/>
              </w:rPr>
              <w:t xml:space="preserve">; </w:t>
            </w:r>
          </w:p>
          <w:p w:rsidR="006736FC" w:rsidRPr="000614F5" w:rsidRDefault="006736FC" w:rsidP="006736FC">
            <w:pPr>
              <w:pStyle w:val="Default"/>
              <w:spacing w:line="276" w:lineRule="auto"/>
              <w:jc w:val="both"/>
              <w:rPr>
                <w:sz w:val="22"/>
                <w:szCs w:val="22"/>
                <w:lang w:val="fr-FR"/>
              </w:rPr>
            </w:pPr>
            <w:r w:rsidRPr="000614F5">
              <w:rPr>
                <w:sz w:val="22"/>
                <w:szCs w:val="22"/>
                <w:lang w:val="fr-FR"/>
              </w:rPr>
              <w:t xml:space="preserve">• 30% </w:t>
            </w:r>
            <w:proofErr w:type="spellStart"/>
            <w:r w:rsidRPr="000614F5">
              <w:rPr>
                <w:sz w:val="22"/>
                <w:szCs w:val="22"/>
                <w:lang w:val="fr-FR"/>
              </w:rPr>
              <w:t>în</w:t>
            </w:r>
            <w:proofErr w:type="spellEnd"/>
            <w:r w:rsidRPr="000614F5">
              <w:rPr>
                <w:sz w:val="22"/>
                <w:szCs w:val="22"/>
                <w:lang w:val="fr-FR"/>
              </w:rPr>
              <w:t xml:space="preserve"> </w:t>
            </w:r>
            <w:proofErr w:type="spellStart"/>
            <w:r w:rsidRPr="000614F5">
              <w:rPr>
                <w:sz w:val="22"/>
                <w:szCs w:val="22"/>
                <w:lang w:val="fr-FR"/>
              </w:rPr>
              <w:t>cuantumul</w:t>
            </w:r>
            <w:proofErr w:type="spellEnd"/>
            <w:r w:rsidRPr="000614F5">
              <w:rPr>
                <w:sz w:val="22"/>
                <w:szCs w:val="22"/>
                <w:lang w:val="fr-FR"/>
              </w:rPr>
              <w:t xml:space="preserve"> </w:t>
            </w:r>
            <w:proofErr w:type="spellStart"/>
            <w:r w:rsidRPr="000614F5">
              <w:rPr>
                <w:sz w:val="22"/>
                <w:szCs w:val="22"/>
                <w:lang w:val="fr-FR"/>
              </w:rPr>
              <w:t>sprijinului</w:t>
            </w:r>
            <w:proofErr w:type="spellEnd"/>
            <w:r w:rsidRPr="000614F5">
              <w:rPr>
                <w:sz w:val="22"/>
                <w:szCs w:val="22"/>
                <w:lang w:val="fr-FR"/>
              </w:rPr>
              <w:t xml:space="preserve"> se va </w:t>
            </w:r>
            <w:proofErr w:type="spellStart"/>
            <w:r w:rsidRPr="000614F5">
              <w:rPr>
                <w:sz w:val="22"/>
                <w:szCs w:val="22"/>
                <w:lang w:val="fr-FR"/>
              </w:rPr>
              <w:t>acorda</w:t>
            </w:r>
            <w:proofErr w:type="spellEnd"/>
            <w:r w:rsidRPr="000614F5">
              <w:rPr>
                <w:sz w:val="22"/>
                <w:szCs w:val="22"/>
                <w:lang w:val="fr-FR"/>
              </w:rPr>
              <w:t xml:space="preserve"> </w:t>
            </w:r>
            <w:proofErr w:type="spellStart"/>
            <w:r w:rsidRPr="000614F5">
              <w:rPr>
                <w:sz w:val="22"/>
                <w:szCs w:val="22"/>
                <w:lang w:val="fr-FR"/>
              </w:rPr>
              <w:t>cu</w:t>
            </w:r>
            <w:proofErr w:type="spellEnd"/>
            <w:r w:rsidRPr="000614F5">
              <w:rPr>
                <w:sz w:val="22"/>
                <w:szCs w:val="22"/>
                <w:lang w:val="fr-FR"/>
              </w:rPr>
              <w:t xml:space="preserve"> </w:t>
            </w:r>
            <w:proofErr w:type="spellStart"/>
            <w:r w:rsidRPr="000614F5">
              <w:rPr>
                <w:sz w:val="22"/>
                <w:szCs w:val="22"/>
                <w:lang w:val="fr-FR"/>
              </w:rPr>
              <w:t>condiția</w:t>
            </w:r>
            <w:proofErr w:type="spellEnd"/>
            <w:r w:rsidRPr="000614F5">
              <w:rPr>
                <w:sz w:val="22"/>
                <w:szCs w:val="22"/>
                <w:lang w:val="fr-FR"/>
              </w:rPr>
              <w:t xml:space="preserve"> </w:t>
            </w:r>
            <w:proofErr w:type="spellStart"/>
            <w:r w:rsidRPr="000614F5">
              <w:rPr>
                <w:sz w:val="22"/>
                <w:szCs w:val="22"/>
                <w:lang w:val="fr-FR"/>
              </w:rPr>
              <w:t>implementării</w:t>
            </w:r>
            <w:proofErr w:type="spellEnd"/>
            <w:r w:rsidRPr="000614F5">
              <w:rPr>
                <w:sz w:val="22"/>
                <w:szCs w:val="22"/>
                <w:lang w:val="fr-FR"/>
              </w:rPr>
              <w:t xml:space="preserve"> </w:t>
            </w:r>
            <w:proofErr w:type="spellStart"/>
            <w:r w:rsidRPr="000614F5">
              <w:rPr>
                <w:sz w:val="22"/>
                <w:szCs w:val="22"/>
                <w:lang w:val="fr-FR"/>
              </w:rPr>
              <w:t>corecte</w:t>
            </w:r>
            <w:proofErr w:type="spellEnd"/>
            <w:r w:rsidRPr="000614F5">
              <w:rPr>
                <w:sz w:val="22"/>
                <w:szCs w:val="22"/>
                <w:lang w:val="fr-FR"/>
              </w:rPr>
              <w:t xml:space="preserve"> a </w:t>
            </w:r>
            <w:proofErr w:type="spellStart"/>
            <w:r w:rsidRPr="000614F5">
              <w:rPr>
                <w:sz w:val="22"/>
                <w:szCs w:val="22"/>
                <w:lang w:val="fr-FR"/>
              </w:rPr>
              <w:t>planului</w:t>
            </w:r>
            <w:proofErr w:type="spellEnd"/>
            <w:r w:rsidRPr="000614F5">
              <w:rPr>
                <w:sz w:val="22"/>
                <w:szCs w:val="22"/>
                <w:lang w:val="fr-FR"/>
              </w:rPr>
              <w:t xml:space="preserve"> de </w:t>
            </w:r>
            <w:proofErr w:type="spellStart"/>
            <w:r w:rsidRPr="000614F5">
              <w:rPr>
                <w:sz w:val="22"/>
                <w:szCs w:val="22"/>
                <w:lang w:val="fr-FR"/>
              </w:rPr>
              <w:t>afaceri</w:t>
            </w:r>
            <w:proofErr w:type="spellEnd"/>
            <w:r w:rsidRPr="000614F5">
              <w:rPr>
                <w:sz w:val="22"/>
                <w:szCs w:val="22"/>
                <w:lang w:val="fr-FR"/>
              </w:rPr>
              <w:t xml:space="preserve">, </w:t>
            </w:r>
            <w:proofErr w:type="spellStart"/>
            <w:r w:rsidRPr="000614F5">
              <w:rPr>
                <w:sz w:val="22"/>
                <w:szCs w:val="22"/>
                <w:lang w:val="fr-FR"/>
              </w:rPr>
              <w:t>fără</w:t>
            </w:r>
            <w:proofErr w:type="spellEnd"/>
            <w:r w:rsidRPr="000614F5">
              <w:rPr>
                <w:sz w:val="22"/>
                <w:szCs w:val="22"/>
                <w:lang w:val="fr-FR"/>
              </w:rPr>
              <w:t xml:space="preserve"> a </w:t>
            </w:r>
            <w:proofErr w:type="spellStart"/>
            <w:r w:rsidRPr="000614F5">
              <w:rPr>
                <w:sz w:val="22"/>
                <w:szCs w:val="22"/>
                <w:lang w:val="fr-FR"/>
              </w:rPr>
              <w:t>depăși</w:t>
            </w:r>
            <w:proofErr w:type="spellEnd"/>
            <w:r w:rsidRPr="000614F5">
              <w:rPr>
                <w:sz w:val="22"/>
                <w:szCs w:val="22"/>
                <w:lang w:val="fr-FR"/>
              </w:rPr>
              <w:t xml:space="preserve"> </w:t>
            </w:r>
            <w:proofErr w:type="spellStart"/>
            <w:r w:rsidRPr="000614F5">
              <w:rPr>
                <w:sz w:val="22"/>
                <w:szCs w:val="22"/>
                <w:lang w:val="fr-FR"/>
              </w:rPr>
              <w:t>trei</w:t>
            </w:r>
            <w:proofErr w:type="spellEnd"/>
            <w:r w:rsidRPr="000614F5">
              <w:rPr>
                <w:sz w:val="22"/>
                <w:szCs w:val="22"/>
                <w:lang w:val="fr-FR"/>
              </w:rPr>
              <w:t xml:space="preserve"> </w:t>
            </w:r>
            <w:proofErr w:type="spellStart"/>
            <w:r w:rsidRPr="000614F5">
              <w:rPr>
                <w:sz w:val="22"/>
                <w:szCs w:val="22"/>
                <w:lang w:val="fr-FR"/>
              </w:rPr>
              <w:t>ani</w:t>
            </w:r>
            <w:proofErr w:type="spellEnd"/>
            <w:r w:rsidRPr="000614F5">
              <w:rPr>
                <w:sz w:val="22"/>
                <w:szCs w:val="22"/>
                <w:lang w:val="fr-FR"/>
              </w:rPr>
              <w:t xml:space="preserve"> de la </w:t>
            </w:r>
            <w:proofErr w:type="spellStart"/>
            <w:r w:rsidRPr="000614F5">
              <w:rPr>
                <w:sz w:val="22"/>
                <w:szCs w:val="22"/>
                <w:lang w:val="fr-FR"/>
              </w:rPr>
              <w:t>semnarea</w:t>
            </w:r>
            <w:proofErr w:type="spellEnd"/>
            <w:r w:rsidRPr="000614F5">
              <w:rPr>
                <w:sz w:val="22"/>
                <w:szCs w:val="22"/>
                <w:lang w:val="fr-FR"/>
              </w:rPr>
              <w:t xml:space="preserve"> </w:t>
            </w:r>
            <w:proofErr w:type="spellStart"/>
            <w:r w:rsidRPr="000614F5">
              <w:rPr>
                <w:sz w:val="22"/>
                <w:szCs w:val="22"/>
                <w:lang w:val="fr-FR"/>
              </w:rPr>
              <w:t>deciziei</w:t>
            </w:r>
            <w:proofErr w:type="spellEnd"/>
            <w:r w:rsidRPr="000614F5">
              <w:rPr>
                <w:sz w:val="22"/>
                <w:szCs w:val="22"/>
                <w:lang w:val="fr-FR"/>
              </w:rPr>
              <w:t xml:space="preserve"> de </w:t>
            </w:r>
            <w:proofErr w:type="spellStart"/>
            <w:r w:rsidRPr="000614F5">
              <w:rPr>
                <w:sz w:val="22"/>
                <w:szCs w:val="22"/>
                <w:lang w:val="fr-FR"/>
              </w:rPr>
              <w:t>finanțare</w:t>
            </w:r>
            <w:proofErr w:type="spellEnd"/>
            <w:r w:rsidRPr="000614F5">
              <w:rPr>
                <w:sz w:val="22"/>
                <w:szCs w:val="22"/>
                <w:lang w:val="fr-FR"/>
              </w:rPr>
              <w:t xml:space="preserve">. </w:t>
            </w:r>
          </w:p>
          <w:p w:rsidR="006736FC" w:rsidRPr="00A7748B" w:rsidRDefault="006736FC" w:rsidP="00A7748B">
            <w:pPr>
              <w:jc w:val="both"/>
              <w:rPr>
                <w:rFonts w:ascii="Trebuchet MS" w:hAnsi="Trebuchet MS"/>
                <w:lang w:val="fr-FR"/>
              </w:rPr>
            </w:pPr>
            <w:proofErr w:type="spellStart"/>
            <w:r w:rsidRPr="000614F5">
              <w:rPr>
                <w:rFonts w:ascii="Trebuchet MS" w:hAnsi="Trebuchet MS"/>
                <w:lang w:val="fr-FR"/>
              </w:rPr>
              <w:t>În</w:t>
            </w:r>
            <w:proofErr w:type="spellEnd"/>
            <w:r w:rsidRPr="000614F5">
              <w:rPr>
                <w:rFonts w:ascii="Trebuchet MS" w:hAnsi="Trebuchet MS"/>
                <w:lang w:val="fr-FR"/>
              </w:rPr>
              <w:t xml:space="preserve"> </w:t>
            </w:r>
            <w:proofErr w:type="spellStart"/>
            <w:r w:rsidRPr="000614F5">
              <w:rPr>
                <w:rFonts w:ascii="Trebuchet MS" w:hAnsi="Trebuchet MS"/>
                <w:lang w:val="fr-FR"/>
              </w:rPr>
              <w:t>cazul</w:t>
            </w:r>
            <w:proofErr w:type="spellEnd"/>
            <w:r w:rsidRPr="000614F5">
              <w:rPr>
                <w:rFonts w:ascii="Trebuchet MS" w:hAnsi="Trebuchet MS"/>
                <w:lang w:val="fr-FR"/>
              </w:rPr>
              <w:t xml:space="preserve"> </w:t>
            </w:r>
            <w:proofErr w:type="spellStart"/>
            <w:r w:rsidRPr="000614F5">
              <w:rPr>
                <w:rFonts w:ascii="Trebuchet MS" w:hAnsi="Trebuchet MS"/>
                <w:lang w:val="fr-FR"/>
              </w:rPr>
              <w:t>neimplementării</w:t>
            </w:r>
            <w:proofErr w:type="spellEnd"/>
            <w:r w:rsidRPr="000614F5">
              <w:rPr>
                <w:rFonts w:ascii="Trebuchet MS" w:hAnsi="Trebuchet MS"/>
                <w:lang w:val="fr-FR"/>
              </w:rPr>
              <w:t xml:space="preserve"> </w:t>
            </w:r>
            <w:proofErr w:type="spellStart"/>
            <w:r w:rsidRPr="000614F5">
              <w:rPr>
                <w:rFonts w:ascii="Trebuchet MS" w:hAnsi="Trebuchet MS"/>
                <w:lang w:val="fr-FR"/>
              </w:rPr>
              <w:t>corecte</w:t>
            </w:r>
            <w:proofErr w:type="spellEnd"/>
            <w:r w:rsidRPr="000614F5">
              <w:rPr>
                <w:rFonts w:ascii="Trebuchet MS" w:hAnsi="Trebuchet MS"/>
                <w:lang w:val="fr-FR"/>
              </w:rPr>
              <w:t xml:space="preserve"> a </w:t>
            </w:r>
            <w:proofErr w:type="spellStart"/>
            <w:r w:rsidRPr="000614F5">
              <w:rPr>
                <w:rFonts w:ascii="Trebuchet MS" w:hAnsi="Trebuchet MS"/>
                <w:lang w:val="fr-FR"/>
              </w:rPr>
              <w:t>planului</w:t>
            </w:r>
            <w:proofErr w:type="spellEnd"/>
            <w:r w:rsidRPr="000614F5">
              <w:rPr>
                <w:rFonts w:ascii="Trebuchet MS" w:hAnsi="Trebuchet MS"/>
                <w:lang w:val="fr-FR"/>
              </w:rPr>
              <w:t xml:space="preserve"> de </w:t>
            </w:r>
            <w:proofErr w:type="spellStart"/>
            <w:r w:rsidRPr="000614F5">
              <w:rPr>
                <w:rFonts w:ascii="Trebuchet MS" w:hAnsi="Trebuchet MS"/>
                <w:lang w:val="fr-FR"/>
              </w:rPr>
              <w:t>afaceri</w:t>
            </w:r>
            <w:proofErr w:type="spellEnd"/>
            <w:r w:rsidRPr="000614F5">
              <w:rPr>
                <w:rFonts w:ascii="Trebuchet MS" w:hAnsi="Trebuchet MS"/>
                <w:lang w:val="fr-FR"/>
              </w:rPr>
              <w:t xml:space="preserve">, </w:t>
            </w:r>
            <w:proofErr w:type="spellStart"/>
            <w:r w:rsidRPr="000614F5">
              <w:rPr>
                <w:rFonts w:ascii="Trebuchet MS" w:hAnsi="Trebuchet MS"/>
                <w:lang w:val="fr-FR"/>
              </w:rPr>
              <w:t>sumele</w:t>
            </w:r>
            <w:proofErr w:type="spellEnd"/>
            <w:r w:rsidRPr="000614F5">
              <w:rPr>
                <w:rFonts w:ascii="Trebuchet MS" w:hAnsi="Trebuchet MS"/>
                <w:lang w:val="fr-FR"/>
              </w:rPr>
              <w:t xml:space="preserve"> </w:t>
            </w:r>
            <w:proofErr w:type="spellStart"/>
            <w:r w:rsidRPr="000614F5">
              <w:rPr>
                <w:rFonts w:ascii="Trebuchet MS" w:hAnsi="Trebuchet MS"/>
                <w:lang w:val="fr-FR"/>
              </w:rPr>
              <w:t>plătite</w:t>
            </w:r>
            <w:proofErr w:type="spellEnd"/>
            <w:r w:rsidRPr="000614F5">
              <w:rPr>
                <w:rFonts w:ascii="Trebuchet MS" w:hAnsi="Trebuchet MS"/>
                <w:lang w:val="fr-FR"/>
              </w:rPr>
              <w:t xml:space="preserve">, vor fi </w:t>
            </w:r>
            <w:proofErr w:type="spellStart"/>
            <w:r w:rsidRPr="000614F5">
              <w:rPr>
                <w:rFonts w:ascii="Trebuchet MS" w:hAnsi="Trebuchet MS"/>
                <w:lang w:val="fr-FR"/>
              </w:rPr>
              <w:t>recuperate</w:t>
            </w:r>
            <w:proofErr w:type="spellEnd"/>
            <w:r w:rsidRPr="000614F5">
              <w:rPr>
                <w:rFonts w:ascii="Trebuchet MS" w:hAnsi="Trebuchet MS"/>
                <w:lang w:val="fr-FR"/>
              </w:rPr>
              <w:t xml:space="preserve"> </w:t>
            </w:r>
            <w:proofErr w:type="spellStart"/>
            <w:r w:rsidRPr="000614F5">
              <w:rPr>
                <w:rFonts w:ascii="Trebuchet MS" w:hAnsi="Trebuchet MS"/>
                <w:lang w:val="fr-FR"/>
              </w:rPr>
              <w:t>proporțion</w:t>
            </w:r>
            <w:r w:rsidR="00A7748B">
              <w:rPr>
                <w:rFonts w:ascii="Trebuchet MS" w:hAnsi="Trebuchet MS"/>
                <w:lang w:val="fr-FR"/>
              </w:rPr>
              <w:t>al</w:t>
            </w:r>
            <w:proofErr w:type="spellEnd"/>
            <w:r w:rsidR="00A7748B">
              <w:rPr>
                <w:rFonts w:ascii="Trebuchet MS" w:hAnsi="Trebuchet MS"/>
                <w:lang w:val="fr-FR"/>
              </w:rPr>
              <w:t xml:space="preserve"> </w:t>
            </w:r>
            <w:proofErr w:type="spellStart"/>
            <w:r w:rsidR="00A7748B">
              <w:rPr>
                <w:rFonts w:ascii="Trebuchet MS" w:hAnsi="Trebuchet MS"/>
                <w:lang w:val="fr-FR"/>
              </w:rPr>
              <w:t>cu</w:t>
            </w:r>
            <w:proofErr w:type="spellEnd"/>
            <w:r w:rsidR="00A7748B">
              <w:rPr>
                <w:rFonts w:ascii="Trebuchet MS" w:hAnsi="Trebuchet MS"/>
                <w:lang w:val="fr-FR"/>
              </w:rPr>
              <w:t xml:space="preserve"> </w:t>
            </w:r>
            <w:proofErr w:type="spellStart"/>
            <w:r w:rsidR="00A7748B">
              <w:rPr>
                <w:rFonts w:ascii="Trebuchet MS" w:hAnsi="Trebuchet MS"/>
                <w:lang w:val="fr-FR"/>
              </w:rPr>
              <w:t>obiectivele</w:t>
            </w:r>
            <w:proofErr w:type="spellEnd"/>
            <w:r w:rsidR="00A7748B">
              <w:rPr>
                <w:rFonts w:ascii="Trebuchet MS" w:hAnsi="Trebuchet MS"/>
                <w:lang w:val="fr-FR"/>
              </w:rPr>
              <w:t xml:space="preserve"> </w:t>
            </w:r>
            <w:proofErr w:type="spellStart"/>
            <w:r w:rsidR="00A7748B">
              <w:rPr>
                <w:rFonts w:ascii="Trebuchet MS" w:hAnsi="Trebuchet MS"/>
                <w:lang w:val="fr-FR"/>
              </w:rPr>
              <w:t>nerealizate</w:t>
            </w:r>
            <w:proofErr w:type="spellEnd"/>
            <w:r w:rsidR="00A7748B">
              <w:rPr>
                <w:rFonts w:ascii="Trebuchet MS" w:hAnsi="Trebuchet MS"/>
                <w:lang w:val="fr-FR"/>
              </w:rPr>
              <w:t xml:space="preserve">. </w:t>
            </w:r>
          </w:p>
          <w:p w:rsidR="006736FC" w:rsidRPr="000614F5" w:rsidRDefault="006736FC" w:rsidP="006736FC">
            <w:pPr>
              <w:pBdr>
                <w:top w:val="single" w:sz="4" w:space="1" w:color="auto"/>
                <w:left w:val="single" w:sz="4" w:space="4" w:color="auto"/>
                <w:bottom w:val="single" w:sz="4" w:space="1" w:color="auto"/>
                <w:right w:val="single" w:sz="4" w:space="4" w:color="auto"/>
              </w:pBdr>
              <w:ind w:left="720"/>
              <w:jc w:val="both"/>
              <w:rPr>
                <w:rFonts w:ascii="Trebuchet MS" w:hAnsi="Trebuchet MS"/>
                <w:b/>
                <w:lang w:val="fr-FR"/>
              </w:rPr>
            </w:pPr>
            <w:r w:rsidRPr="000614F5">
              <w:rPr>
                <w:rFonts w:ascii="Trebuchet MS" w:hAnsi="Trebuchet MS"/>
                <w:b/>
                <w:lang w:val="fr-FR"/>
              </w:rPr>
              <w:t xml:space="preserve">10. </w:t>
            </w:r>
            <w:proofErr w:type="spellStart"/>
            <w:r w:rsidRPr="000614F5">
              <w:rPr>
                <w:rFonts w:ascii="Trebuchet MS" w:hAnsi="Trebuchet MS"/>
                <w:b/>
                <w:lang w:val="fr-FR"/>
              </w:rPr>
              <w:t>Indicatori</w:t>
            </w:r>
            <w:proofErr w:type="spellEnd"/>
            <w:r w:rsidRPr="000614F5">
              <w:rPr>
                <w:rFonts w:ascii="Trebuchet MS" w:hAnsi="Trebuchet MS"/>
                <w:b/>
                <w:lang w:val="fr-FR"/>
              </w:rPr>
              <w:t xml:space="preserve"> de </w:t>
            </w:r>
            <w:proofErr w:type="spellStart"/>
            <w:r w:rsidRPr="000614F5">
              <w:rPr>
                <w:rFonts w:ascii="Trebuchet MS" w:hAnsi="Trebuchet MS"/>
                <w:b/>
                <w:lang w:val="fr-FR"/>
              </w:rPr>
              <w:t>monitorizare</w:t>
            </w:r>
            <w:proofErr w:type="spellEnd"/>
          </w:p>
          <w:p w:rsidR="006736FC" w:rsidRDefault="006736FC" w:rsidP="006736FC">
            <w:pPr>
              <w:pStyle w:val="ListParagraph"/>
              <w:numPr>
                <w:ilvl w:val="0"/>
                <w:numId w:val="22"/>
              </w:numPr>
              <w:spacing w:after="0" w:line="276" w:lineRule="auto"/>
              <w:jc w:val="both"/>
              <w:rPr>
                <w:rFonts w:ascii="Trebuchet MS" w:hAnsi="Trebuchet MS"/>
                <w:lang w:val="fr-FR"/>
              </w:rPr>
            </w:pPr>
            <w:proofErr w:type="spellStart"/>
            <w:r w:rsidRPr="000614F5">
              <w:rPr>
                <w:rFonts w:ascii="Trebuchet MS" w:hAnsi="Trebuchet MS"/>
                <w:lang w:val="fr-FR"/>
              </w:rPr>
              <w:t>Locuri</w:t>
            </w:r>
            <w:proofErr w:type="spellEnd"/>
            <w:r w:rsidRPr="000614F5">
              <w:rPr>
                <w:rFonts w:ascii="Trebuchet MS" w:hAnsi="Trebuchet MS"/>
                <w:lang w:val="fr-FR"/>
              </w:rPr>
              <w:t xml:space="preserve"> de </w:t>
            </w:r>
            <w:proofErr w:type="spellStart"/>
            <w:r w:rsidRPr="000614F5">
              <w:rPr>
                <w:rFonts w:ascii="Trebuchet MS" w:hAnsi="Trebuchet MS"/>
                <w:lang w:val="fr-FR"/>
              </w:rPr>
              <w:t>muncă</w:t>
            </w:r>
            <w:proofErr w:type="spellEnd"/>
            <w:r w:rsidRPr="000614F5">
              <w:rPr>
                <w:rFonts w:ascii="Trebuchet MS" w:hAnsi="Trebuchet MS"/>
                <w:lang w:val="fr-FR"/>
              </w:rPr>
              <w:t xml:space="preserve"> </w:t>
            </w:r>
            <w:proofErr w:type="spellStart"/>
            <w:r w:rsidRPr="000614F5">
              <w:rPr>
                <w:rFonts w:ascii="Trebuchet MS" w:hAnsi="Trebuchet MS"/>
                <w:lang w:val="fr-FR"/>
              </w:rPr>
              <w:t>create</w:t>
            </w:r>
            <w:proofErr w:type="spellEnd"/>
            <w:r>
              <w:rPr>
                <w:rFonts w:ascii="Trebuchet MS" w:hAnsi="Trebuchet MS"/>
                <w:lang w:val="fr-FR"/>
              </w:rPr>
              <w:t> ;</w:t>
            </w:r>
          </w:p>
          <w:p w:rsidR="006736FC" w:rsidRPr="000614F5" w:rsidRDefault="006736FC" w:rsidP="006736FC">
            <w:pPr>
              <w:pStyle w:val="ListParagraph"/>
              <w:numPr>
                <w:ilvl w:val="0"/>
                <w:numId w:val="22"/>
              </w:numPr>
              <w:spacing w:after="0" w:line="276" w:lineRule="auto"/>
              <w:jc w:val="both"/>
              <w:rPr>
                <w:rFonts w:ascii="Trebuchet MS" w:hAnsi="Trebuchet MS"/>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p w:rsidR="006736FC" w:rsidRPr="000614F5" w:rsidRDefault="006736FC" w:rsidP="006736FC">
            <w:pPr>
              <w:pStyle w:val="ListParagraph"/>
              <w:spacing w:line="276" w:lineRule="auto"/>
              <w:jc w:val="both"/>
              <w:rPr>
                <w:rFonts w:ascii="Trebuchet MS" w:hAnsi="Trebuchet MS"/>
                <w:b/>
                <w:color w:val="7030A0"/>
                <w:lang w:val="fr-FR"/>
              </w:rPr>
            </w:pPr>
          </w:p>
        </w:tc>
      </w:tr>
      <w:bookmarkEnd w:id="8"/>
    </w:tbl>
    <w:p w:rsidR="006736FC" w:rsidRDefault="006736FC"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F56D0F" w:rsidTr="0069703E">
        <w:tc>
          <w:tcPr>
            <w:tcW w:w="9016" w:type="dxa"/>
            <w:shd w:val="clear" w:color="auto" w:fill="auto"/>
          </w:tcPr>
          <w:p w:rsidR="006736FC" w:rsidRPr="00952D9F" w:rsidRDefault="006736FC" w:rsidP="006736FC">
            <w:pPr>
              <w:shd w:val="clear" w:color="auto" w:fill="D9D9D9"/>
              <w:jc w:val="both"/>
              <w:rPr>
                <w:rFonts w:ascii="Trebuchet MS" w:hAnsi="Trebuchet MS"/>
                <w:b/>
                <w:lang w:val="ro-RO"/>
              </w:rPr>
            </w:pPr>
            <w:r w:rsidRPr="00952D9F">
              <w:rPr>
                <w:rFonts w:ascii="Trebuchet MS" w:hAnsi="Trebuchet MS"/>
                <w:b/>
                <w:caps/>
                <w:lang w:val="ro-RO"/>
              </w:rPr>
              <w:lastRenderedPageBreak/>
              <w:t xml:space="preserve">măsura m2/6a - </w:t>
            </w:r>
            <w:r w:rsidRPr="00952D9F">
              <w:rPr>
                <w:rFonts w:ascii="Trebuchet MS" w:hAnsi="Trebuchet MS"/>
                <w:b/>
                <w:lang w:val="ro-RO"/>
              </w:rPr>
              <w:t xml:space="preserve">MODERNIZAREA </w:t>
            </w:r>
            <w:r>
              <w:rPr>
                <w:rFonts w:ascii="Trebuchet MS" w:hAnsi="Trebuchet MS"/>
                <w:b/>
                <w:lang w:val="ro-RO"/>
              </w:rPr>
              <w:t>MICRO</w:t>
            </w:r>
            <w:r w:rsidRPr="00952D9F">
              <w:rPr>
                <w:rFonts w:ascii="Trebuchet MS" w:hAnsi="Trebuchet MS"/>
                <w:b/>
                <w:lang w:val="ro-RO"/>
              </w:rPr>
              <w:t xml:space="preserve">ÎNTREPRINDERILOR </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576269" w:rsidTr="006736FC">
              <w:trPr>
                <w:trHeight w:val="330"/>
              </w:trPr>
              <w:tc>
                <w:tcPr>
                  <w:tcW w:w="2620" w:type="dxa"/>
                  <w:tcBorders>
                    <w:top w:val="nil"/>
                    <w:left w:val="nil"/>
                    <w:bottom w:val="nil"/>
                    <w:right w:val="nil"/>
                  </w:tcBorders>
                  <w:shd w:val="clear" w:color="auto" w:fill="auto"/>
                  <w:noWrap/>
                  <w:vAlign w:val="center"/>
                  <w:hideMark/>
                </w:tcPr>
                <w:p w:rsidR="006736FC" w:rsidRPr="004D652C" w:rsidRDefault="006736FC" w:rsidP="006736FC">
                  <w:pPr>
                    <w:jc w:val="both"/>
                    <w:rPr>
                      <w:rFonts w:ascii="Trebuchet MS" w:hAnsi="Trebuchet MS"/>
                      <w:b/>
                      <w:bCs/>
                      <w:color w:val="000000"/>
                      <w:lang w:val="ro-RO"/>
                    </w:rPr>
                  </w:pPr>
                  <w:r w:rsidRPr="004D652C">
                    <w:rPr>
                      <w:rFonts w:ascii="Trebuchet MS" w:hAnsi="Trebuchet MS"/>
                      <w:b/>
                      <w:bCs/>
                      <w:color w:val="000000"/>
                      <w:lang w:val="ro-RO"/>
                    </w:rPr>
                    <w:t>Tipul măsurii:</w:t>
                  </w:r>
                </w:p>
              </w:tc>
              <w:tc>
                <w:tcPr>
                  <w:tcW w:w="641" w:type="dxa"/>
                  <w:tcBorders>
                    <w:top w:val="nil"/>
                    <w:left w:val="nil"/>
                    <w:bottom w:val="nil"/>
                    <w:right w:val="nil"/>
                  </w:tcBorders>
                  <w:shd w:val="clear" w:color="auto" w:fill="auto"/>
                  <w:noWrap/>
                  <w:vAlign w:val="bottom"/>
                  <w:hideMark/>
                </w:tcPr>
                <w:p w:rsidR="006736FC" w:rsidRPr="004D652C" w:rsidRDefault="006736FC" w:rsidP="006736FC">
                  <w:pPr>
                    <w:jc w:val="both"/>
                    <w:rPr>
                      <w:rFonts w:ascii="Arial Narrow" w:hAnsi="Arial Narrow"/>
                      <w:color w:val="000000"/>
                      <w:lang w:val="ro-RO"/>
                    </w:rPr>
                  </w:pPr>
                </w:p>
              </w:tc>
              <w:tc>
                <w:tcPr>
                  <w:tcW w:w="567" w:type="dxa"/>
                  <w:tcBorders>
                    <w:top w:val="nil"/>
                    <w:left w:val="nil"/>
                    <w:bottom w:val="nil"/>
                    <w:right w:val="nil"/>
                  </w:tcBorders>
                  <w:shd w:val="clear" w:color="auto" w:fill="auto"/>
                  <w:noWrap/>
                  <w:vAlign w:val="bottom"/>
                  <w:hideMark/>
                </w:tcPr>
                <w:p w:rsidR="006736FC" w:rsidRPr="004D652C" w:rsidRDefault="006736FC" w:rsidP="006736FC">
                  <w:pPr>
                    <w:jc w:val="both"/>
                    <w:rPr>
                      <w:rFonts w:ascii="Arial Narrow" w:hAnsi="Arial Narrow"/>
                      <w:color w:val="000000"/>
                      <w:lang w:val="ro-RO"/>
                    </w:rPr>
                  </w:pPr>
                </w:p>
              </w:tc>
            </w:tr>
            <w:tr w:rsidR="006736FC" w:rsidRPr="00576269" w:rsidTr="006736FC">
              <w:trPr>
                <w:trHeight w:val="330"/>
              </w:trPr>
              <w:tc>
                <w:tcPr>
                  <w:tcW w:w="2620" w:type="dxa"/>
                  <w:tcBorders>
                    <w:top w:val="nil"/>
                    <w:left w:val="nil"/>
                    <w:bottom w:val="nil"/>
                    <w:right w:val="nil"/>
                  </w:tcBorders>
                  <w:shd w:val="clear" w:color="auto" w:fill="auto"/>
                  <w:noWrap/>
                  <w:vAlign w:val="center"/>
                  <w:hideMark/>
                </w:tcPr>
                <w:p w:rsidR="006736FC" w:rsidRPr="004D652C" w:rsidRDefault="006736FC" w:rsidP="006736FC">
                  <w:pPr>
                    <w:jc w:val="both"/>
                    <w:rPr>
                      <w:rFonts w:ascii="Trebuchet MS" w:hAnsi="Trebuchet MS"/>
                      <w:color w:val="000000"/>
                      <w:lang w:val="ro-RO"/>
                    </w:rPr>
                  </w:pPr>
                  <w:r w:rsidRPr="004D652C">
                    <w:rPr>
                      <w:rFonts w:ascii="Trebuchet MS" w:hAnsi="Trebuchet MS"/>
                      <w:color w:val="000000"/>
                      <w:lang w:val="ro-RO"/>
                    </w:rPr>
                    <w:t>INVESTIȚII</w:t>
                  </w:r>
                </w:p>
              </w:tc>
              <w:tc>
                <w:tcPr>
                  <w:tcW w:w="641" w:type="dxa"/>
                  <w:tcBorders>
                    <w:top w:val="nil"/>
                    <w:left w:val="nil"/>
                    <w:bottom w:val="nil"/>
                    <w:right w:val="nil"/>
                  </w:tcBorders>
                  <w:shd w:val="clear" w:color="auto" w:fill="auto"/>
                  <w:noWrap/>
                  <w:vAlign w:val="bottom"/>
                  <w:hideMark/>
                </w:tcPr>
                <w:p w:rsidR="006736FC" w:rsidRPr="004D652C" w:rsidRDefault="006736FC" w:rsidP="006736FC">
                  <w:pPr>
                    <w:jc w:val="both"/>
                    <w:rPr>
                      <w:rFonts w:ascii="Arial Narrow" w:hAnsi="Arial Narrow"/>
                      <w:color w:val="000000"/>
                      <w:lang w:val="ro-RO"/>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4D652C" w:rsidRDefault="006736FC" w:rsidP="006736FC">
                  <w:pPr>
                    <w:jc w:val="both"/>
                    <w:rPr>
                      <w:rFonts w:ascii="Arial Narrow" w:hAnsi="Arial Narrow"/>
                      <w:b/>
                      <w:bCs/>
                      <w:color w:val="000000"/>
                      <w:lang w:val="ro-RO"/>
                    </w:rPr>
                  </w:pPr>
                  <w:r w:rsidRPr="004D652C">
                    <w:rPr>
                      <w:rFonts w:ascii="Arial Narrow" w:hAnsi="Arial Narrow"/>
                      <w:b/>
                      <w:bCs/>
                      <w:color w:val="000000"/>
                      <w:lang w:val="ro-RO"/>
                    </w:rPr>
                    <w:t>X</w:t>
                  </w:r>
                </w:p>
              </w:tc>
            </w:tr>
            <w:tr w:rsidR="006736FC" w:rsidRPr="00576269" w:rsidTr="006736FC">
              <w:trPr>
                <w:trHeight w:val="330"/>
              </w:trPr>
              <w:tc>
                <w:tcPr>
                  <w:tcW w:w="2620" w:type="dxa"/>
                  <w:tcBorders>
                    <w:top w:val="nil"/>
                    <w:left w:val="nil"/>
                    <w:bottom w:val="nil"/>
                    <w:right w:val="nil"/>
                  </w:tcBorders>
                  <w:shd w:val="clear" w:color="auto" w:fill="auto"/>
                  <w:noWrap/>
                  <w:vAlign w:val="center"/>
                  <w:hideMark/>
                </w:tcPr>
                <w:p w:rsidR="006736FC" w:rsidRPr="004D652C" w:rsidRDefault="006736FC" w:rsidP="006736FC">
                  <w:pPr>
                    <w:jc w:val="both"/>
                    <w:rPr>
                      <w:rFonts w:ascii="Trebuchet MS" w:hAnsi="Trebuchet MS"/>
                      <w:color w:val="000000"/>
                      <w:lang w:val="ro-RO"/>
                    </w:rPr>
                  </w:pPr>
                  <w:r w:rsidRPr="004D652C">
                    <w:rPr>
                      <w:rFonts w:ascii="Trebuchet MS" w:hAnsi="Trebuchet MS"/>
                      <w:color w:val="000000"/>
                      <w:lang w:val="ro-RO"/>
                    </w:rPr>
                    <w:t>SERVICII</w:t>
                  </w:r>
                </w:p>
              </w:tc>
              <w:tc>
                <w:tcPr>
                  <w:tcW w:w="641" w:type="dxa"/>
                  <w:tcBorders>
                    <w:top w:val="nil"/>
                    <w:left w:val="nil"/>
                    <w:bottom w:val="nil"/>
                    <w:right w:val="nil"/>
                  </w:tcBorders>
                  <w:shd w:val="clear" w:color="auto" w:fill="auto"/>
                  <w:noWrap/>
                  <w:vAlign w:val="bottom"/>
                  <w:hideMark/>
                </w:tcPr>
                <w:p w:rsidR="006736FC" w:rsidRPr="004D652C" w:rsidRDefault="006736FC" w:rsidP="006736FC">
                  <w:pPr>
                    <w:jc w:val="both"/>
                    <w:rPr>
                      <w:rFonts w:ascii="Arial Narrow" w:hAnsi="Arial Narrow"/>
                      <w:color w:val="000000"/>
                      <w:lang w:val="ro-RO"/>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4D652C" w:rsidRDefault="006736FC" w:rsidP="006736FC">
                  <w:pPr>
                    <w:jc w:val="both"/>
                    <w:rPr>
                      <w:rFonts w:ascii="Arial Narrow" w:hAnsi="Arial Narrow"/>
                      <w:b/>
                      <w:bCs/>
                      <w:color w:val="000000"/>
                      <w:lang w:val="ro-RO"/>
                    </w:rPr>
                  </w:pPr>
                </w:p>
              </w:tc>
            </w:tr>
            <w:tr w:rsidR="006736FC" w:rsidRPr="00576269" w:rsidTr="006736FC">
              <w:trPr>
                <w:trHeight w:val="330"/>
              </w:trPr>
              <w:tc>
                <w:tcPr>
                  <w:tcW w:w="2620" w:type="dxa"/>
                  <w:tcBorders>
                    <w:top w:val="nil"/>
                    <w:left w:val="nil"/>
                    <w:bottom w:val="nil"/>
                    <w:right w:val="nil"/>
                  </w:tcBorders>
                  <w:shd w:val="clear" w:color="auto" w:fill="auto"/>
                  <w:noWrap/>
                  <w:vAlign w:val="bottom"/>
                  <w:hideMark/>
                </w:tcPr>
                <w:p w:rsidR="006736FC" w:rsidRPr="004D652C" w:rsidRDefault="006736FC" w:rsidP="006736FC">
                  <w:pPr>
                    <w:jc w:val="both"/>
                    <w:rPr>
                      <w:rFonts w:ascii="Trebuchet MS" w:hAnsi="Trebuchet MS"/>
                      <w:color w:val="000000"/>
                      <w:lang w:val="ro-RO"/>
                    </w:rPr>
                  </w:pPr>
                  <w:r w:rsidRPr="004D652C">
                    <w:rPr>
                      <w:rFonts w:ascii="Trebuchet MS" w:hAnsi="Trebuchet MS"/>
                      <w:color w:val="000000"/>
                      <w:lang w:val="ro-RO"/>
                    </w:rPr>
                    <w:t>SPRIJIN FORFETAR</w:t>
                  </w:r>
                </w:p>
              </w:tc>
              <w:tc>
                <w:tcPr>
                  <w:tcW w:w="641" w:type="dxa"/>
                  <w:tcBorders>
                    <w:top w:val="nil"/>
                    <w:left w:val="nil"/>
                    <w:bottom w:val="nil"/>
                    <w:right w:val="nil"/>
                  </w:tcBorders>
                  <w:shd w:val="clear" w:color="auto" w:fill="auto"/>
                  <w:noWrap/>
                  <w:vAlign w:val="bottom"/>
                  <w:hideMark/>
                </w:tcPr>
                <w:p w:rsidR="006736FC" w:rsidRPr="004D652C" w:rsidRDefault="006736FC" w:rsidP="006736FC">
                  <w:pPr>
                    <w:jc w:val="both"/>
                    <w:rPr>
                      <w:rFonts w:ascii="Arial Narrow" w:hAnsi="Arial Narrow"/>
                      <w:color w:val="000000"/>
                      <w:lang w:val="ro-RO"/>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4D652C" w:rsidRDefault="006736FC" w:rsidP="006736FC">
                  <w:pPr>
                    <w:jc w:val="both"/>
                    <w:rPr>
                      <w:rFonts w:ascii="Arial Narrow" w:hAnsi="Arial Narrow"/>
                      <w:b/>
                      <w:bCs/>
                      <w:color w:val="000000"/>
                      <w:lang w:val="ro-RO"/>
                    </w:rPr>
                  </w:pPr>
                </w:p>
              </w:tc>
            </w:tr>
          </w:tbl>
          <w:p w:rsidR="006736FC" w:rsidRPr="00952D9F" w:rsidRDefault="006736FC" w:rsidP="006736FC">
            <w:pPr>
              <w:jc w:val="both"/>
              <w:outlineLvl w:val="0"/>
              <w:rPr>
                <w:rFonts w:ascii="Trebuchet MS" w:hAnsi="Trebuchet MS"/>
                <w:b/>
                <w:caps/>
                <w:color w:val="8EAADB"/>
                <w:lang w:val="ro-RO"/>
              </w:rPr>
            </w:pPr>
          </w:p>
          <w:p w:rsidR="006736FC" w:rsidRPr="00952D9F" w:rsidRDefault="006736FC" w:rsidP="006736FC">
            <w:pPr>
              <w:jc w:val="both"/>
              <w:outlineLvl w:val="0"/>
              <w:rPr>
                <w:rFonts w:ascii="Trebuchet MS" w:hAnsi="Trebuchet MS"/>
                <w:b/>
                <w:lang w:val="ro-RO"/>
              </w:rPr>
            </w:pPr>
          </w:p>
          <w:p w:rsidR="006736FC" w:rsidRPr="00952D9F" w:rsidRDefault="006736FC" w:rsidP="006736FC">
            <w:pPr>
              <w:jc w:val="both"/>
              <w:outlineLvl w:val="0"/>
              <w:rPr>
                <w:rFonts w:ascii="Trebuchet MS" w:hAnsi="Trebuchet MS"/>
                <w:b/>
                <w:lang w:val="ro-RO"/>
              </w:rPr>
            </w:pPr>
          </w:p>
          <w:p w:rsidR="006736FC" w:rsidRPr="00952D9F" w:rsidRDefault="006736FC" w:rsidP="006736FC">
            <w:pPr>
              <w:jc w:val="both"/>
              <w:outlineLvl w:val="0"/>
              <w:rPr>
                <w:rFonts w:ascii="Trebuchet MS" w:hAnsi="Trebuchet MS"/>
                <w:b/>
                <w:lang w:val="ro-RO"/>
              </w:rPr>
            </w:pPr>
          </w:p>
          <w:p w:rsidR="006736FC" w:rsidRPr="00952D9F" w:rsidRDefault="006736FC" w:rsidP="006736FC">
            <w:pPr>
              <w:jc w:val="both"/>
              <w:rPr>
                <w:rFonts w:ascii="Trebuchet MS" w:hAnsi="Trebuchet MS"/>
                <w:b/>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15931" w:rsidTr="006736FC">
              <w:tc>
                <w:tcPr>
                  <w:tcW w:w="8815" w:type="dxa"/>
                  <w:shd w:val="clear" w:color="auto" w:fill="auto"/>
                </w:tcPr>
                <w:p w:rsidR="006736FC" w:rsidRPr="00952D9F" w:rsidRDefault="006736FC" w:rsidP="006736FC">
                  <w:pPr>
                    <w:pStyle w:val="ListParagraph"/>
                    <w:spacing w:line="276" w:lineRule="auto"/>
                    <w:ind w:left="0"/>
                    <w:jc w:val="both"/>
                    <w:rPr>
                      <w:rFonts w:ascii="Trebuchet MS" w:hAnsi="Trebuchet MS"/>
                      <w:b/>
                      <w:lang w:val="ro-RO"/>
                    </w:rPr>
                  </w:pPr>
                  <w:r w:rsidRPr="00952D9F">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952D9F" w:rsidRDefault="006736FC" w:rsidP="006736FC">
            <w:pPr>
              <w:pStyle w:val="ListParagraph"/>
              <w:spacing w:line="276" w:lineRule="auto"/>
              <w:jc w:val="both"/>
              <w:rPr>
                <w:rFonts w:ascii="Trebuchet MS" w:hAnsi="Trebuchet MS"/>
                <w:b/>
                <w:lang w:val="ro-RO"/>
              </w:rPr>
            </w:pPr>
          </w:p>
          <w:p w:rsidR="006736FC" w:rsidRPr="00952D9F" w:rsidRDefault="006736FC" w:rsidP="006736FC">
            <w:pPr>
              <w:shd w:val="clear" w:color="auto" w:fill="D9D9D9"/>
              <w:jc w:val="both"/>
              <w:rPr>
                <w:rFonts w:ascii="Trebuchet MS" w:hAnsi="Trebuchet MS"/>
                <w:b/>
                <w:lang w:val="ro-RO"/>
              </w:rPr>
            </w:pPr>
            <w:r w:rsidRPr="00952D9F">
              <w:rPr>
                <w:rFonts w:ascii="Trebuchet MS" w:hAnsi="Trebuchet MS"/>
                <w:b/>
                <w:lang w:val="ro-RO"/>
              </w:rPr>
              <w:t>Justificarea măsurii şi corelarea cu Analiza SWOT</w:t>
            </w:r>
          </w:p>
          <w:p w:rsidR="006736FC" w:rsidRPr="00952D9F" w:rsidRDefault="006736FC" w:rsidP="006736FC">
            <w:pPr>
              <w:jc w:val="both"/>
              <w:rPr>
                <w:rFonts w:ascii="Trebuchet MS" w:hAnsi="Trebuchet MS"/>
                <w:lang w:val="ro-RO"/>
              </w:rPr>
            </w:pPr>
            <w:r w:rsidRPr="00952D9F">
              <w:rPr>
                <w:rFonts w:ascii="Trebuchet MS" w:hAnsi="Trebuchet MS"/>
                <w:lang w:val="ro-RO"/>
              </w:rPr>
              <w:t xml:space="preserve">Măsura îşi propune să încurajeze stimularea mediului de afaceri din teritoriul GAL, venind în întâmpinarea nevoilor </w:t>
            </w:r>
            <w:r>
              <w:rPr>
                <w:rFonts w:ascii="Trebuchet MS" w:hAnsi="Trebuchet MS"/>
                <w:lang w:val="ro-RO"/>
              </w:rPr>
              <w:t>de susţinere financiară a micro</w:t>
            </w:r>
            <w:r w:rsidRPr="00952D9F">
              <w:rPr>
                <w:rFonts w:ascii="Trebuchet MS" w:hAnsi="Trebuchet MS"/>
                <w:lang w:val="ro-RO"/>
              </w:rPr>
              <w:t xml:space="preserve">întreprinderilor care desfăşoară activităţi în domenii neagricole şi care doresc să îşi extindă sau să îşi modernizeze afacerile deja funcţionale.   </w:t>
            </w:r>
          </w:p>
          <w:p w:rsidR="006736FC" w:rsidRPr="00952D9F" w:rsidRDefault="006736FC" w:rsidP="006736FC">
            <w:pPr>
              <w:jc w:val="both"/>
              <w:rPr>
                <w:rFonts w:ascii="Trebuchet MS" w:hAnsi="Trebuchet MS"/>
                <w:lang w:val="ro-RO"/>
              </w:rPr>
            </w:pPr>
            <w:r w:rsidRPr="00952D9F">
              <w:rPr>
                <w:rFonts w:ascii="Trebuchet MS" w:hAnsi="Trebuchet MS"/>
                <w:lang w:val="ro-RO"/>
              </w:rPr>
              <w:t xml:space="preserve">În anul 2014, în teritoriul GAL erau înregistraţi 386 agenţi economici, dintre care 309 aveau mai puţin de 10 angajaţi. Numărul mic de salariaţi al acestor micro-întreprinderi şi cifra redusă de afaceri generată în anul 2014 arată că eforturile începute în perioada trecută de implementare a Programului </w:t>
            </w:r>
            <w:r w:rsidRPr="00AB6C1B">
              <w:rPr>
                <w:rFonts w:ascii="Trebuchet MS" w:hAnsi="Trebuchet MS"/>
                <w:i/>
                <w:lang w:val="ro-RO"/>
              </w:rPr>
              <w:t>LEADER</w:t>
            </w:r>
            <w:r w:rsidRPr="00952D9F">
              <w:rPr>
                <w:rFonts w:ascii="Trebuchet MS" w:hAnsi="Trebuchet MS"/>
                <w:lang w:val="ro-RO"/>
              </w:rPr>
              <w:t xml:space="preserve"> trebuie continuate şi în perioada următoare de programare, pentru a creşte şansele de revitalizare a economiei rurale, ceea ce va avea ca rezultat un număr crescut de locuri de muncă pentru populaţia ocupată în sectorul non-agricol şi creşterea veniturilor acesteia. </w:t>
            </w:r>
          </w:p>
          <w:p w:rsidR="006736FC" w:rsidRPr="00952D9F" w:rsidRDefault="006736FC" w:rsidP="006736FC">
            <w:pPr>
              <w:jc w:val="both"/>
              <w:rPr>
                <w:rFonts w:ascii="Trebuchet MS" w:hAnsi="Trebuchet MS"/>
                <w:lang w:val="ro-RO"/>
              </w:rPr>
            </w:pPr>
            <w:r w:rsidRPr="00952D9F">
              <w:rPr>
                <w:rFonts w:ascii="Trebuchet MS" w:hAnsi="Trebuchet MS"/>
                <w:lang w:val="ro-RO"/>
              </w:rPr>
              <w:t>Sprijinul vizat prin ac</w:t>
            </w:r>
            <w:r>
              <w:rPr>
                <w:rFonts w:ascii="Trebuchet MS" w:hAnsi="Trebuchet MS"/>
                <w:lang w:val="ro-RO"/>
              </w:rPr>
              <w:t>eastă măsură se adresează micro</w:t>
            </w:r>
            <w:r w:rsidRPr="00952D9F">
              <w:rPr>
                <w:rFonts w:ascii="Trebuchet MS" w:hAnsi="Trebuchet MS"/>
                <w:lang w:val="ro-RO"/>
              </w:rPr>
              <w:t xml:space="preserve">întreprinderilor care doresc să îşi dezvolte/modernizeze afacerile existente, încurajând investiţiile în activităţi non-agricole cu valoare adăugată mare care să folosească resursele umane şi materiale locale. </w:t>
            </w:r>
          </w:p>
          <w:p w:rsidR="006736FC" w:rsidRPr="00952D9F" w:rsidRDefault="006736FC" w:rsidP="006736FC">
            <w:pPr>
              <w:jc w:val="both"/>
              <w:rPr>
                <w:rFonts w:ascii="Trebuchet MS" w:hAnsi="Trebuchet MS"/>
                <w:lang w:val="ro-RO"/>
              </w:rPr>
            </w:pPr>
            <w:r w:rsidRPr="00952D9F">
              <w:rPr>
                <w:rFonts w:ascii="Trebuchet MS" w:hAnsi="Trebuchet MS"/>
                <w:lang w:val="ro-RO"/>
              </w:rPr>
              <w:t xml:space="preserve">Industria este reprezentată în teritoriul GAL Podişul Mediaşului printr-un număr de 49 de firme, cele mai multe dintre acestea activând în industria alimentară (12), în industria de prelucrare a lemnului (11) şi în industria construcţiilor metalice (8). Toate aceste firme trebuie să investească periodic în retehnologizarea liniilor de producţie şi/sau în modernizarea utilajelor astfel încât producţia proprie să se ridice cel puţin la standardele medii ale UE, altfel riscând să îşi reducă nivelul de competitivitate şi să îşi piardă clienţii.         </w:t>
            </w:r>
          </w:p>
          <w:p w:rsidR="006736FC" w:rsidRPr="00952D9F" w:rsidRDefault="006736FC" w:rsidP="006736FC">
            <w:pPr>
              <w:shd w:val="clear" w:color="auto" w:fill="D9D9D9"/>
              <w:jc w:val="both"/>
              <w:rPr>
                <w:rFonts w:ascii="Trebuchet MS" w:hAnsi="Trebuchet MS"/>
                <w:lang w:val="ro-RO"/>
              </w:rPr>
            </w:pPr>
            <w:r w:rsidRPr="00952D9F">
              <w:rPr>
                <w:rFonts w:ascii="Trebuchet MS" w:hAnsi="Trebuchet MS"/>
                <w:b/>
                <w:lang w:val="ro-RO"/>
              </w:rPr>
              <w:t>Obiectivul de dezvoltare rurală</w:t>
            </w:r>
            <w:r w:rsidRPr="00952D9F">
              <w:rPr>
                <w:rFonts w:ascii="Trebuchet MS" w:hAnsi="Trebuchet MS"/>
                <w:lang w:val="ro-RO"/>
              </w:rPr>
              <w:t xml:space="preserve">: </w:t>
            </w:r>
          </w:p>
          <w:p w:rsidR="006736FC" w:rsidRPr="00952D9F" w:rsidRDefault="006736FC" w:rsidP="006736FC">
            <w:pPr>
              <w:pStyle w:val="Default"/>
              <w:spacing w:line="276" w:lineRule="auto"/>
              <w:rPr>
                <w:b/>
                <w:sz w:val="22"/>
                <w:szCs w:val="22"/>
                <w:lang w:val="ro-RO"/>
              </w:rPr>
            </w:pPr>
            <w:r w:rsidRPr="00952D9F">
              <w:rPr>
                <w:sz w:val="22"/>
                <w:szCs w:val="22"/>
                <w:lang w:val="ro-RO"/>
              </w:rPr>
              <w:t xml:space="preserve">iii) </w:t>
            </w:r>
            <w:r w:rsidRPr="00952D9F">
              <w:rPr>
                <w:bCs/>
                <w:sz w:val="22"/>
                <w:szCs w:val="22"/>
                <w:lang w:val="ro-RO"/>
              </w:rPr>
              <w:t>Obținerea unei dezvoltări teritoriale echilibrate a economiilor și comunităților rurale, inclusiv crearea și menținerea de locuri de muncă</w:t>
            </w:r>
            <w:r>
              <w:rPr>
                <w:bCs/>
                <w:sz w:val="22"/>
                <w:szCs w:val="22"/>
                <w:lang w:val="ro-RO"/>
              </w:rPr>
              <w:t>.</w:t>
            </w:r>
            <w:r w:rsidRPr="00952D9F">
              <w:rPr>
                <w:b/>
                <w:bCs/>
                <w:sz w:val="22"/>
                <w:szCs w:val="22"/>
                <w:lang w:val="ro-RO"/>
              </w:rPr>
              <w:t xml:space="preserve"> </w:t>
            </w:r>
          </w:p>
          <w:p w:rsidR="006736FC" w:rsidRPr="00952D9F" w:rsidRDefault="006736FC" w:rsidP="006736FC">
            <w:pPr>
              <w:shd w:val="clear" w:color="auto" w:fill="D9D9D9"/>
              <w:jc w:val="both"/>
              <w:rPr>
                <w:rFonts w:ascii="Trebuchet MS" w:hAnsi="Trebuchet MS"/>
                <w:b/>
                <w:lang w:val="ro-RO"/>
              </w:rPr>
            </w:pPr>
            <w:r w:rsidRPr="00952D9F">
              <w:rPr>
                <w:rFonts w:ascii="Trebuchet MS" w:hAnsi="Trebuchet MS"/>
                <w:b/>
                <w:lang w:val="ro-RO"/>
              </w:rPr>
              <w:t>Obiectivele specifice ale măsurii:</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t>Sprijinirea diversificării economiei locale;</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t>Păstrarea/crearea de noi locuri de muncă;</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lastRenderedPageBreak/>
              <w:t>Creşterea competitivităţii întreprinzătorilor locali în contextul concurenţial al zonelor urbane învecinate;</w:t>
            </w:r>
          </w:p>
          <w:p w:rsidR="006736FC" w:rsidRPr="00952D9F" w:rsidRDefault="006736FC" w:rsidP="006736FC">
            <w:pPr>
              <w:shd w:val="clear" w:color="auto" w:fill="D9D9D9"/>
              <w:jc w:val="both"/>
              <w:rPr>
                <w:rFonts w:ascii="Trebuchet MS" w:hAnsi="Trebuchet MS"/>
                <w:b/>
                <w:lang w:val="ro-RO"/>
              </w:rPr>
            </w:pPr>
            <w:r w:rsidRPr="00952D9F">
              <w:rPr>
                <w:rFonts w:ascii="Trebuchet MS" w:hAnsi="Trebuchet MS"/>
                <w:b/>
                <w:lang w:val="ro-RO"/>
              </w:rPr>
              <w:t>Măsura contribuie la prioritatea prevăzut</w:t>
            </w:r>
            <w:r>
              <w:rPr>
                <w:rFonts w:ascii="Trebuchet MS" w:hAnsi="Trebuchet MS"/>
                <w:b/>
                <w:lang w:val="ro-RO"/>
              </w:rPr>
              <w:t>ă</w:t>
            </w:r>
            <w:r w:rsidRPr="00952D9F">
              <w:rPr>
                <w:rFonts w:ascii="Trebuchet MS" w:hAnsi="Trebuchet MS"/>
                <w:b/>
                <w:lang w:val="ro-RO"/>
              </w:rPr>
              <w:t xml:space="preserve"> la art. 5, Reg. (UE) nr. 1305/2013: </w:t>
            </w:r>
          </w:p>
          <w:p w:rsidR="006736FC" w:rsidRPr="00952D9F" w:rsidRDefault="006736FC" w:rsidP="006736FC">
            <w:pPr>
              <w:pStyle w:val="Default"/>
              <w:spacing w:line="276" w:lineRule="auto"/>
              <w:rPr>
                <w:sz w:val="22"/>
                <w:szCs w:val="22"/>
                <w:lang w:val="ro-RO"/>
              </w:rPr>
            </w:pPr>
            <w:r w:rsidRPr="00952D9F">
              <w:rPr>
                <w:bCs/>
                <w:sz w:val="22"/>
                <w:szCs w:val="22"/>
                <w:lang w:val="ro-RO"/>
              </w:rPr>
              <w:t>P6: Promovarea incluziunii sociale, a reducerii sărăciei și a dezvoltării economice în zonele rurale</w:t>
            </w:r>
            <w:r>
              <w:rPr>
                <w:bCs/>
                <w:sz w:val="22"/>
                <w:szCs w:val="22"/>
                <w:lang w:val="ro-RO"/>
              </w:rPr>
              <w:t>.</w:t>
            </w:r>
            <w:r w:rsidRPr="00952D9F">
              <w:rPr>
                <w:bCs/>
                <w:sz w:val="22"/>
                <w:szCs w:val="22"/>
                <w:lang w:val="ro-RO"/>
              </w:rPr>
              <w:t xml:space="preserve"> </w:t>
            </w:r>
          </w:p>
          <w:p w:rsidR="006736FC" w:rsidRPr="00952D9F" w:rsidRDefault="006736FC" w:rsidP="006736FC">
            <w:pPr>
              <w:shd w:val="clear" w:color="auto" w:fill="D9D9D9"/>
              <w:jc w:val="both"/>
              <w:rPr>
                <w:rFonts w:ascii="Trebuchet MS" w:hAnsi="Trebuchet MS"/>
                <w:b/>
                <w:lang w:val="ro-RO"/>
              </w:rPr>
            </w:pPr>
            <w:r w:rsidRPr="00952D9F">
              <w:rPr>
                <w:rFonts w:ascii="Trebuchet MS" w:hAnsi="Trebuchet MS"/>
                <w:b/>
                <w:lang w:val="ro-RO"/>
              </w:rPr>
              <w:t>Măsura corespunde obiectivelor art. 19 din Reg. (UE) nr. 1305/2013</w:t>
            </w:r>
          </w:p>
          <w:p w:rsidR="006736FC" w:rsidRPr="00952D9F" w:rsidRDefault="006736FC" w:rsidP="006736FC">
            <w:pPr>
              <w:shd w:val="clear" w:color="auto" w:fill="D9D9D9"/>
              <w:jc w:val="both"/>
              <w:rPr>
                <w:rFonts w:ascii="Trebuchet MS" w:hAnsi="Trebuchet MS"/>
                <w:b/>
                <w:lang w:val="ro-RO"/>
              </w:rPr>
            </w:pPr>
            <w:r w:rsidRPr="00952D9F">
              <w:rPr>
                <w:rFonts w:ascii="Trebuchet MS" w:hAnsi="Trebuchet MS"/>
                <w:b/>
                <w:lang w:val="ro-RO"/>
              </w:rPr>
              <w:t xml:space="preserve">Măsura contribuie la Domeniul de intervenție: </w:t>
            </w:r>
          </w:p>
          <w:p w:rsidR="006736FC" w:rsidRPr="00952D9F" w:rsidRDefault="006736FC" w:rsidP="006736FC">
            <w:pPr>
              <w:pStyle w:val="Default"/>
              <w:spacing w:line="276" w:lineRule="auto"/>
              <w:rPr>
                <w:sz w:val="22"/>
                <w:szCs w:val="22"/>
                <w:lang w:val="fr-FR"/>
              </w:rPr>
            </w:pPr>
            <w:r w:rsidRPr="00952D9F">
              <w:rPr>
                <w:sz w:val="22"/>
                <w:szCs w:val="22"/>
                <w:lang w:val="fr-FR"/>
              </w:rPr>
              <w:t xml:space="preserve">6A) </w:t>
            </w:r>
            <w:proofErr w:type="spellStart"/>
            <w:r w:rsidRPr="00952D9F">
              <w:rPr>
                <w:sz w:val="22"/>
                <w:szCs w:val="22"/>
                <w:lang w:val="fr-FR"/>
              </w:rPr>
              <w:t>Facilitarea</w:t>
            </w:r>
            <w:proofErr w:type="spellEnd"/>
            <w:r w:rsidRPr="00952D9F">
              <w:rPr>
                <w:sz w:val="22"/>
                <w:szCs w:val="22"/>
                <w:lang w:val="fr-FR"/>
              </w:rPr>
              <w:t xml:space="preserve"> </w:t>
            </w:r>
            <w:proofErr w:type="spellStart"/>
            <w:r w:rsidRPr="00952D9F">
              <w:rPr>
                <w:sz w:val="22"/>
                <w:szCs w:val="22"/>
                <w:lang w:val="fr-FR"/>
              </w:rPr>
              <w:t>diversificării</w:t>
            </w:r>
            <w:proofErr w:type="spellEnd"/>
            <w:r w:rsidRPr="00952D9F">
              <w:rPr>
                <w:sz w:val="22"/>
                <w:szCs w:val="22"/>
                <w:lang w:val="fr-FR"/>
              </w:rPr>
              <w:t xml:space="preserve">, a </w:t>
            </w:r>
            <w:proofErr w:type="spellStart"/>
            <w:r w:rsidRPr="00952D9F">
              <w:rPr>
                <w:sz w:val="22"/>
                <w:szCs w:val="22"/>
                <w:lang w:val="fr-FR"/>
              </w:rPr>
              <w:t>înființării</w:t>
            </w:r>
            <w:proofErr w:type="spellEnd"/>
            <w:r w:rsidRPr="00952D9F">
              <w:rPr>
                <w:sz w:val="22"/>
                <w:szCs w:val="22"/>
                <w:lang w:val="fr-FR"/>
              </w:rPr>
              <w:t xml:space="preserve"> </w:t>
            </w:r>
            <w:proofErr w:type="spellStart"/>
            <w:r w:rsidRPr="00952D9F">
              <w:rPr>
                <w:sz w:val="22"/>
                <w:szCs w:val="22"/>
                <w:lang w:val="fr-FR"/>
              </w:rPr>
              <w:t>și</w:t>
            </w:r>
            <w:proofErr w:type="spellEnd"/>
            <w:r w:rsidRPr="00952D9F">
              <w:rPr>
                <w:sz w:val="22"/>
                <w:szCs w:val="22"/>
                <w:lang w:val="fr-FR"/>
              </w:rPr>
              <w:t xml:space="preserve"> a </w:t>
            </w:r>
            <w:proofErr w:type="spellStart"/>
            <w:r w:rsidRPr="00952D9F">
              <w:rPr>
                <w:sz w:val="22"/>
                <w:szCs w:val="22"/>
                <w:lang w:val="fr-FR"/>
              </w:rPr>
              <w:t>dezvoltării</w:t>
            </w:r>
            <w:proofErr w:type="spellEnd"/>
            <w:r w:rsidRPr="00952D9F">
              <w:rPr>
                <w:sz w:val="22"/>
                <w:szCs w:val="22"/>
                <w:lang w:val="fr-FR"/>
              </w:rPr>
              <w:t xml:space="preserve"> de </w:t>
            </w:r>
            <w:proofErr w:type="spellStart"/>
            <w:r w:rsidRPr="00952D9F">
              <w:rPr>
                <w:sz w:val="22"/>
                <w:szCs w:val="22"/>
                <w:lang w:val="fr-FR"/>
              </w:rPr>
              <w:t>întreprinderi</w:t>
            </w:r>
            <w:proofErr w:type="spellEnd"/>
            <w:r w:rsidRPr="00952D9F">
              <w:rPr>
                <w:sz w:val="22"/>
                <w:szCs w:val="22"/>
                <w:lang w:val="fr-FR"/>
              </w:rPr>
              <w:t xml:space="preserve"> </w:t>
            </w:r>
            <w:proofErr w:type="spellStart"/>
            <w:r w:rsidRPr="00952D9F">
              <w:rPr>
                <w:sz w:val="22"/>
                <w:szCs w:val="22"/>
                <w:lang w:val="fr-FR"/>
              </w:rPr>
              <w:t>mici</w:t>
            </w:r>
            <w:proofErr w:type="spellEnd"/>
            <w:r w:rsidRPr="00952D9F">
              <w:rPr>
                <w:sz w:val="22"/>
                <w:szCs w:val="22"/>
                <w:lang w:val="fr-FR"/>
              </w:rPr>
              <w:t xml:space="preserve">, </w:t>
            </w:r>
            <w:proofErr w:type="spellStart"/>
            <w:r w:rsidRPr="00952D9F">
              <w:rPr>
                <w:sz w:val="22"/>
                <w:szCs w:val="22"/>
                <w:lang w:val="fr-FR"/>
              </w:rPr>
              <w:t>precum</w:t>
            </w:r>
            <w:proofErr w:type="spellEnd"/>
            <w:r w:rsidRPr="00952D9F">
              <w:rPr>
                <w:sz w:val="22"/>
                <w:szCs w:val="22"/>
                <w:lang w:val="fr-FR"/>
              </w:rPr>
              <w:t xml:space="preserve"> </w:t>
            </w:r>
            <w:proofErr w:type="spellStart"/>
            <w:r w:rsidRPr="00952D9F">
              <w:rPr>
                <w:sz w:val="22"/>
                <w:szCs w:val="22"/>
                <w:lang w:val="fr-FR"/>
              </w:rPr>
              <w:t>și</w:t>
            </w:r>
            <w:proofErr w:type="spellEnd"/>
            <w:r w:rsidRPr="00952D9F">
              <w:rPr>
                <w:sz w:val="22"/>
                <w:szCs w:val="22"/>
                <w:lang w:val="fr-FR"/>
              </w:rPr>
              <w:t xml:space="preserve"> </w:t>
            </w:r>
            <w:proofErr w:type="spellStart"/>
            <w:r w:rsidRPr="00952D9F">
              <w:rPr>
                <w:sz w:val="22"/>
                <w:szCs w:val="22"/>
                <w:lang w:val="fr-FR"/>
              </w:rPr>
              <w:t>crearea</w:t>
            </w:r>
            <w:proofErr w:type="spellEnd"/>
            <w:r w:rsidRPr="00952D9F">
              <w:rPr>
                <w:sz w:val="22"/>
                <w:szCs w:val="22"/>
                <w:lang w:val="fr-FR"/>
              </w:rPr>
              <w:t xml:space="preserve"> de </w:t>
            </w:r>
            <w:proofErr w:type="spellStart"/>
            <w:r w:rsidRPr="00952D9F">
              <w:rPr>
                <w:sz w:val="22"/>
                <w:szCs w:val="22"/>
                <w:lang w:val="fr-FR"/>
              </w:rPr>
              <w:t>locuri</w:t>
            </w:r>
            <w:proofErr w:type="spellEnd"/>
            <w:r w:rsidRPr="00952D9F">
              <w:rPr>
                <w:sz w:val="22"/>
                <w:szCs w:val="22"/>
                <w:lang w:val="fr-FR"/>
              </w:rPr>
              <w:t xml:space="preserve"> de </w:t>
            </w:r>
            <w:proofErr w:type="spellStart"/>
            <w:r w:rsidRPr="00952D9F">
              <w:rPr>
                <w:sz w:val="22"/>
                <w:szCs w:val="22"/>
                <w:lang w:val="fr-FR"/>
              </w:rPr>
              <w:t>muncă</w:t>
            </w:r>
            <w:proofErr w:type="spellEnd"/>
            <w:r>
              <w:rPr>
                <w:sz w:val="22"/>
                <w:szCs w:val="22"/>
                <w:lang w:val="fr-FR"/>
              </w:rPr>
              <w:t>.</w:t>
            </w:r>
            <w:r w:rsidRPr="00952D9F">
              <w:rPr>
                <w:sz w:val="22"/>
                <w:szCs w:val="22"/>
                <w:lang w:val="fr-FR"/>
              </w:rPr>
              <w:t xml:space="preserve"> </w:t>
            </w:r>
          </w:p>
          <w:p w:rsidR="006736FC" w:rsidRPr="00952D9F" w:rsidRDefault="006736FC" w:rsidP="006736FC">
            <w:pPr>
              <w:shd w:val="clear" w:color="auto" w:fill="E7E6E6"/>
              <w:tabs>
                <w:tab w:val="left" w:pos="3225"/>
              </w:tabs>
              <w:jc w:val="both"/>
              <w:rPr>
                <w:rFonts w:ascii="Trebuchet MS" w:hAnsi="Trebuchet MS"/>
                <w:b/>
                <w:lang w:val="ro-RO"/>
              </w:rPr>
            </w:pPr>
            <w:r w:rsidRPr="00952D9F">
              <w:rPr>
                <w:rFonts w:ascii="Trebuchet MS" w:hAnsi="Trebuchet MS"/>
                <w:b/>
                <w:shd w:val="clear" w:color="auto" w:fill="E7E6E6"/>
                <w:lang w:val="ro-RO"/>
              </w:rPr>
              <w:t>Măsura contribuie la obiectivele transversale ale Reg. (UE) nr. 1305/2013</w:t>
            </w:r>
            <w:r w:rsidRPr="00952D9F">
              <w:rPr>
                <w:rFonts w:ascii="Trebuchet MS" w:hAnsi="Trebuchet MS"/>
                <w:b/>
                <w:lang w:val="ro-RO"/>
              </w:rPr>
              <w:t>:</w:t>
            </w:r>
          </w:p>
          <w:p w:rsidR="006736FC" w:rsidRPr="00952D9F" w:rsidRDefault="006736FC" w:rsidP="006736FC">
            <w:pPr>
              <w:tabs>
                <w:tab w:val="left" w:pos="3225"/>
              </w:tabs>
              <w:jc w:val="both"/>
              <w:rPr>
                <w:rFonts w:ascii="Trebuchet MS" w:hAnsi="Trebuchet MS"/>
                <w:lang w:val="ro-RO"/>
              </w:rPr>
            </w:pPr>
            <w:r w:rsidRPr="00952D9F">
              <w:rPr>
                <w:rFonts w:ascii="Trebuchet MS" w:hAnsi="Trebuchet MS"/>
                <w:u w:val="single"/>
                <w:lang w:val="ro-RO"/>
              </w:rPr>
              <w:t>Mediu și Climă</w:t>
            </w:r>
            <w:r w:rsidRPr="00952D9F">
              <w:rPr>
                <w:rFonts w:ascii="Trebuchet MS" w:hAnsi="Trebuchet MS"/>
                <w:lang w:val="ro-RO"/>
              </w:rPr>
              <w:t xml:space="preserve"> – Măsura va include investiţii din categoria celor „prietenoase cu mediul”, fiind punctate suplimentar cele care au componentă de dezvoltare durabilă.</w:t>
            </w:r>
          </w:p>
          <w:p w:rsidR="006736FC" w:rsidRPr="00952D9F" w:rsidRDefault="006736FC" w:rsidP="006736FC">
            <w:pPr>
              <w:tabs>
                <w:tab w:val="left" w:pos="3225"/>
              </w:tabs>
              <w:jc w:val="both"/>
              <w:rPr>
                <w:rFonts w:ascii="Trebuchet MS" w:hAnsi="Trebuchet MS"/>
                <w:lang w:val="ro-RO"/>
              </w:rPr>
            </w:pPr>
            <w:r w:rsidRPr="00952D9F">
              <w:rPr>
                <w:rFonts w:ascii="Trebuchet MS" w:hAnsi="Trebuchet MS"/>
                <w:u w:val="single"/>
                <w:lang w:val="ro-RO"/>
              </w:rPr>
              <w:t>Inovare</w:t>
            </w:r>
            <w:r w:rsidRPr="00952D9F">
              <w:rPr>
                <w:rFonts w:ascii="Trebuchet MS" w:hAnsi="Trebuchet MS"/>
                <w:b/>
                <w:lang w:val="ro-RO"/>
              </w:rPr>
              <w:t xml:space="preserve"> - </w:t>
            </w:r>
            <w:r w:rsidRPr="00952D9F">
              <w:rPr>
                <w:rFonts w:ascii="Trebuchet MS" w:hAnsi="Trebuchet MS"/>
                <w:lang w:val="ro-RO"/>
              </w:rPr>
              <w:t>Măsura va promova prin criteriile de selecţie i</w:t>
            </w:r>
            <w:r w:rsidRPr="00952D9F">
              <w:rPr>
                <w:rFonts w:ascii="Trebuchet MS" w:hAnsi="Trebuchet MS"/>
                <w:bCs/>
                <w:iCs/>
                <w:lang w:val="ro-RO"/>
              </w:rPr>
              <w:t>nvestiţii în activităţi inovative – proiecte care sprijină dezvoltarea unor servicii/produse/tehnologii care nu există în teritoriul GAL Podişul Mediaşului.</w:t>
            </w:r>
          </w:p>
          <w:p w:rsidR="006736FC" w:rsidRPr="00952D9F" w:rsidRDefault="006736FC" w:rsidP="006736FC">
            <w:pPr>
              <w:tabs>
                <w:tab w:val="left" w:pos="3225"/>
              </w:tabs>
              <w:jc w:val="both"/>
              <w:rPr>
                <w:rFonts w:ascii="Trebuchet MS" w:hAnsi="Trebuchet MS"/>
                <w:b/>
                <w:lang w:val="ro-RO"/>
              </w:rPr>
            </w:pPr>
          </w:p>
          <w:p w:rsidR="006736FC" w:rsidRPr="00952D9F" w:rsidRDefault="006736FC" w:rsidP="006736FC">
            <w:pPr>
              <w:shd w:val="clear" w:color="auto" w:fill="D9D9D9"/>
              <w:tabs>
                <w:tab w:val="left" w:pos="3225"/>
              </w:tabs>
              <w:jc w:val="both"/>
              <w:rPr>
                <w:rFonts w:ascii="Trebuchet MS" w:hAnsi="Trebuchet MS"/>
                <w:b/>
                <w:lang w:val="ro-RO"/>
              </w:rPr>
            </w:pPr>
            <w:r w:rsidRPr="00952D9F">
              <w:rPr>
                <w:rFonts w:ascii="Trebuchet MS" w:hAnsi="Trebuchet MS"/>
                <w:b/>
                <w:lang w:val="ro-RO"/>
              </w:rPr>
              <w:t xml:space="preserve">Complementaritatea cu alte măsuri din SDL: </w:t>
            </w:r>
          </w:p>
          <w:p w:rsidR="006736FC" w:rsidRPr="00952D9F" w:rsidRDefault="006736FC" w:rsidP="006736FC">
            <w:pPr>
              <w:tabs>
                <w:tab w:val="left" w:pos="3225"/>
              </w:tabs>
              <w:jc w:val="both"/>
              <w:rPr>
                <w:rFonts w:ascii="Trebuchet MS" w:hAnsi="Trebuchet MS"/>
                <w:lang w:val="ro-RO"/>
              </w:rPr>
            </w:pPr>
            <w:r w:rsidRPr="00952D9F">
              <w:rPr>
                <w:rFonts w:ascii="Trebuchet MS" w:hAnsi="Trebuchet MS"/>
                <w:lang w:val="ro-RO"/>
              </w:rPr>
              <w:t xml:space="preserve">Această măsură este complementară cu următoarele măsuri din strategia de dezvoltare locală: </w:t>
            </w:r>
          </w:p>
          <w:p w:rsidR="006736FC" w:rsidRPr="00952D9F" w:rsidRDefault="006736FC" w:rsidP="006736FC">
            <w:pPr>
              <w:pStyle w:val="ListParagraph"/>
              <w:numPr>
                <w:ilvl w:val="0"/>
                <w:numId w:val="23"/>
              </w:numPr>
              <w:spacing w:after="0" w:line="276" w:lineRule="auto"/>
              <w:rPr>
                <w:rFonts w:ascii="Trebuchet MS" w:hAnsi="Trebuchet MS"/>
                <w:lang w:val="fr-FR"/>
              </w:rPr>
            </w:pPr>
            <w:r w:rsidRPr="00417F29">
              <w:rPr>
                <w:rFonts w:ascii="Trebuchet MS" w:hAnsi="Trebuchet MS"/>
                <w:lang w:val="fr-FR"/>
              </w:rPr>
              <w:t>M6/2B</w:t>
            </w:r>
            <w:r w:rsidRPr="00952D9F">
              <w:rPr>
                <w:rFonts w:ascii="Trebuchet MS" w:hAnsi="Trebuchet MS"/>
                <w:lang w:val="fr-FR"/>
              </w:rPr>
              <w:t xml:space="preserve">  </w:t>
            </w:r>
            <w:r w:rsidRPr="00952D9F">
              <w:rPr>
                <w:rFonts w:ascii="Trebuchet MS" w:hAnsi="Trebuchet MS"/>
                <w:lang w:val="ro-RO"/>
              </w:rPr>
              <w:t>-</w:t>
            </w:r>
            <w:r w:rsidRPr="00952D9F">
              <w:rPr>
                <w:rFonts w:ascii="Trebuchet MS" w:hAnsi="Trebuchet MS"/>
                <w:lang w:val="fr-FR"/>
              </w:rPr>
              <w:t xml:space="preserve"> </w:t>
            </w:r>
            <w:proofErr w:type="spellStart"/>
            <w:r w:rsidRPr="00952D9F">
              <w:rPr>
                <w:rFonts w:ascii="Trebuchet MS" w:hAnsi="Trebuchet MS"/>
                <w:lang w:val="fr-FR"/>
              </w:rPr>
              <w:t>Sprijinirea</w:t>
            </w:r>
            <w:proofErr w:type="spellEnd"/>
            <w:r w:rsidRPr="00952D9F">
              <w:rPr>
                <w:rFonts w:ascii="Trebuchet MS" w:hAnsi="Trebuchet MS"/>
                <w:lang w:val="fr-FR"/>
              </w:rPr>
              <w:t xml:space="preserve"> </w:t>
            </w:r>
            <w:proofErr w:type="spellStart"/>
            <w:r w:rsidRPr="00952D9F">
              <w:rPr>
                <w:rFonts w:ascii="Trebuchet MS" w:hAnsi="Trebuchet MS"/>
                <w:lang w:val="fr-FR"/>
              </w:rPr>
              <w:t>tinerilor</w:t>
            </w:r>
            <w:proofErr w:type="spellEnd"/>
            <w:r w:rsidRPr="00952D9F">
              <w:rPr>
                <w:rFonts w:ascii="Trebuchet MS" w:hAnsi="Trebuchet MS"/>
                <w:lang w:val="fr-FR"/>
              </w:rPr>
              <w:t xml:space="preserve"> </w:t>
            </w:r>
            <w:proofErr w:type="spellStart"/>
            <w:r w:rsidRPr="00952D9F">
              <w:rPr>
                <w:rFonts w:ascii="Trebuchet MS" w:hAnsi="Trebuchet MS"/>
                <w:lang w:val="fr-FR"/>
              </w:rPr>
              <w:t>fermieri</w:t>
            </w:r>
            <w:proofErr w:type="spellEnd"/>
            <w:r w:rsidRPr="00952D9F">
              <w:rPr>
                <w:rFonts w:ascii="Trebuchet MS" w:hAnsi="Trebuchet MS"/>
                <w:lang w:val="fr-FR"/>
              </w:rPr>
              <w:t xml:space="preserve"> </w:t>
            </w:r>
            <w:proofErr w:type="spellStart"/>
            <w:r w:rsidRPr="00952D9F">
              <w:rPr>
                <w:rFonts w:ascii="Trebuchet MS" w:hAnsi="Trebuchet MS"/>
                <w:lang w:val="fr-FR"/>
              </w:rPr>
              <w:t>și</w:t>
            </w:r>
            <w:proofErr w:type="spellEnd"/>
            <w:r w:rsidRPr="00952D9F">
              <w:rPr>
                <w:rFonts w:ascii="Trebuchet MS" w:hAnsi="Trebuchet MS"/>
                <w:lang w:val="fr-FR"/>
              </w:rPr>
              <w:t xml:space="preserve"> a </w:t>
            </w:r>
            <w:proofErr w:type="spellStart"/>
            <w:r w:rsidRPr="00952D9F">
              <w:rPr>
                <w:rFonts w:ascii="Trebuchet MS" w:hAnsi="Trebuchet MS"/>
                <w:lang w:val="fr-FR"/>
              </w:rPr>
              <w:t>fermelor</w:t>
            </w:r>
            <w:proofErr w:type="spellEnd"/>
            <w:r w:rsidRPr="00952D9F">
              <w:rPr>
                <w:rFonts w:ascii="Trebuchet MS" w:hAnsi="Trebuchet MS"/>
                <w:lang w:val="fr-FR"/>
              </w:rPr>
              <w:t xml:space="preserve"> </w:t>
            </w:r>
            <w:proofErr w:type="spellStart"/>
            <w:r w:rsidRPr="00952D9F">
              <w:rPr>
                <w:rFonts w:ascii="Trebuchet MS" w:hAnsi="Trebuchet MS"/>
                <w:lang w:val="fr-FR"/>
              </w:rPr>
              <w:t>mici</w:t>
            </w:r>
            <w:proofErr w:type="spellEnd"/>
            <w:r w:rsidRPr="00952D9F">
              <w:rPr>
                <w:rFonts w:ascii="Trebuchet MS" w:hAnsi="Trebuchet MS"/>
                <w:lang w:val="fr-FR"/>
              </w:rPr>
              <w:t>;</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t xml:space="preserve">M7/2A - </w:t>
            </w:r>
            <w:r>
              <w:rPr>
                <w:rFonts w:ascii="Trebuchet MS" w:hAnsi="Trebuchet MS"/>
                <w:lang w:val="ro-RO"/>
              </w:rPr>
              <w:t xml:space="preserve"> </w:t>
            </w:r>
            <w:proofErr w:type="spellStart"/>
            <w:r w:rsidRPr="0048269D">
              <w:rPr>
                <w:rFonts w:ascii="Trebuchet MS" w:hAnsi="Trebuchet MS"/>
                <w:lang w:val="fr-FR"/>
              </w:rPr>
              <w:t>Inființare</w:t>
            </w:r>
            <w:proofErr w:type="spellEnd"/>
            <w:r>
              <w:rPr>
                <w:rFonts w:ascii="Trebuchet MS" w:hAnsi="Trebuchet MS"/>
                <w:lang w:val="fr-FR"/>
              </w:rPr>
              <w:t>,</w:t>
            </w:r>
            <w:r w:rsidRPr="0048269D">
              <w:rPr>
                <w:rFonts w:ascii="Trebuchet MS" w:hAnsi="Trebuchet MS"/>
                <w:lang w:val="fr-FR"/>
              </w:rPr>
              <w:t xml:space="preserve"> </w:t>
            </w:r>
            <w:proofErr w:type="spellStart"/>
            <w:r w:rsidRPr="0048269D">
              <w:rPr>
                <w:rFonts w:ascii="Trebuchet MS" w:hAnsi="Trebuchet MS"/>
                <w:lang w:val="fr-FR"/>
              </w:rPr>
              <w:t>modernizare</w:t>
            </w:r>
            <w:proofErr w:type="spellEnd"/>
            <w:r w:rsidRPr="0048269D">
              <w:rPr>
                <w:rFonts w:ascii="Trebuchet MS" w:hAnsi="Trebuchet MS"/>
                <w:lang w:val="fr-FR"/>
              </w:rPr>
              <w:t xml:space="preserve"> </w:t>
            </w:r>
            <w:proofErr w:type="spellStart"/>
            <w:r w:rsidRPr="0048269D">
              <w:rPr>
                <w:rFonts w:ascii="Trebuchet MS" w:hAnsi="Trebuchet MS"/>
                <w:lang w:val="fr-FR"/>
              </w:rPr>
              <w:t>exploatații</w:t>
            </w:r>
            <w:proofErr w:type="spellEnd"/>
            <w:r w:rsidRPr="0048269D">
              <w:rPr>
                <w:rFonts w:ascii="Trebuchet MS" w:hAnsi="Trebuchet MS"/>
                <w:lang w:val="fr-FR"/>
              </w:rPr>
              <w:t xml:space="preserve"> agricole</w:t>
            </w:r>
            <w:r>
              <w:rPr>
                <w:rFonts w:ascii="Trebuchet MS" w:hAnsi="Trebuchet MS"/>
                <w:lang w:val="fr-FR"/>
              </w:rPr>
              <w:t xml:space="preserve"> </w:t>
            </w:r>
            <w:proofErr w:type="spellStart"/>
            <w:r>
              <w:rPr>
                <w:rFonts w:ascii="Trebuchet MS" w:hAnsi="Trebuchet MS"/>
                <w:lang w:val="fr-FR"/>
              </w:rPr>
              <w:t>şi</w:t>
            </w:r>
            <w:proofErr w:type="spellEnd"/>
            <w:r>
              <w:rPr>
                <w:rFonts w:ascii="Trebuchet MS" w:hAnsi="Trebuchet MS"/>
                <w:lang w:val="fr-FR"/>
              </w:rPr>
              <w:t xml:space="preserve"> </w:t>
            </w:r>
            <w:proofErr w:type="spellStart"/>
            <w:r>
              <w:rPr>
                <w:rFonts w:ascii="Trebuchet MS" w:hAnsi="Trebuchet MS"/>
                <w:lang w:val="fr-FR"/>
              </w:rPr>
              <w:t>unităţi</w:t>
            </w:r>
            <w:proofErr w:type="spellEnd"/>
            <w:r>
              <w:rPr>
                <w:rFonts w:ascii="Trebuchet MS" w:hAnsi="Trebuchet MS"/>
                <w:lang w:val="fr-FR"/>
              </w:rPr>
              <w:t xml:space="preserve"> de </w:t>
            </w:r>
            <w:proofErr w:type="spellStart"/>
            <w:r>
              <w:rPr>
                <w:rFonts w:ascii="Trebuchet MS" w:hAnsi="Trebuchet MS"/>
                <w:lang w:val="fr-FR"/>
              </w:rPr>
              <w:t>procesare</w:t>
            </w:r>
            <w:proofErr w:type="spellEnd"/>
            <w:r w:rsidRPr="00952D9F">
              <w:rPr>
                <w:rFonts w:ascii="Trebuchet MS" w:hAnsi="Trebuchet MS"/>
                <w:lang w:val="fr-FR"/>
              </w:rPr>
              <w:t>;</w:t>
            </w:r>
          </w:p>
          <w:p w:rsidR="006736FC" w:rsidRPr="00952D9F" w:rsidRDefault="006736FC" w:rsidP="00A7748B">
            <w:pPr>
              <w:jc w:val="both"/>
              <w:rPr>
                <w:rFonts w:ascii="Trebuchet MS" w:hAnsi="Trebuchet MS"/>
                <w:lang w:val="fr-FR"/>
              </w:rPr>
            </w:pPr>
            <w:r w:rsidRPr="00952D9F">
              <w:rPr>
                <w:rFonts w:ascii="Trebuchet MS" w:hAnsi="Trebuchet MS"/>
                <w:lang w:val="ro-RO"/>
              </w:rPr>
              <w:t xml:space="preserve">Măsura este complementară cu M7/2A şi M6/2B datorită faptului că fermierii care sunt beneficiarii celor două măsuri vor fi încurajaţi prin criteriile de selecţie să-şi diversifice activitatea în domeniul non-agricol. </w:t>
            </w:r>
            <w:proofErr w:type="spellStart"/>
            <w:r w:rsidRPr="00952D9F">
              <w:rPr>
                <w:rFonts w:ascii="Trebuchet MS" w:hAnsi="Trebuchet MS"/>
                <w:lang w:val="fr-FR"/>
              </w:rPr>
              <w:t>Pe</w:t>
            </w:r>
            <w:proofErr w:type="spellEnd"/>
            <w:r w:rsidRPr="00952D9F">
              <w:rPr>
                <w:rFonts w:ascii="Trebuchet MS" w:hAnsi="Trebuchet MS"/>
                <w:lang w:val="fr-FR"/>
              </w:rPr>
              <w:t xml:space="preserve"> de </w:t>
            </w:r>
            <w:proofErr w:type="spellStart"/>
            <w:r w:rsidRPr="00952D9F">
              <w:rPr>
                <w:rFonts w:ascii="Trebuchet MS" w:hAnsi="Trebuchet MS"/>
                <w:lang w:val="fr-FR"/>
              </w:rPr>
              <w:t>altă</w:t>
            </w:r>
            <w:proofErr w:type="spellEnd"/>
            <w:r w:rsidRPr="00952D9F">
              <w:rPr>
                <w:rFonts w:ascii="Trebuchet MS" w:hAnsi="Trebuchet MS"/>
                <w:lang w:val="fr-FR"/>
              </w:rPr>
              <w:t xml:space="preserve"> parte </w:t>
            </w:r>
            <w:proofErr w:type="spellStart"/>
            <w:r w:rsidRPr="00952D9F">
              <w:rPr>
                <w:rFonts w:ascii="Trebuchet MS" w:hAnsi="Trebuchet MS"/>
                <w:lang w:val="fr-FR"/>
              </w:rPr>
              <w:t>toate</w:t>
            </w:r>
            <w:proofErr w:type="spellEnd"/>
            <w:r w:rsidRPr="00952D9F">
              <w:rPr>
                <w:rFonts w:ascii="Trebuchet MS" w:hAnsi="Trebuchet MS"/>
                <w:lang w:val="fr-FR"/>
              </w:rPr>
              <w:t xml:space="preserve"> </w:t>
            </w:r>
            <w:proofErr w:type="spellStart"/>
            <w:r w:rsidRPr="00952D9F">
              <w:rPr>
                <w:rFonts w:ascii="Trebuchet MS" w:hAnsi="Trebuchet MS"/>
                <w:lang w:val="fr-FR"/>
              </w:rPr>
              <w:t>cele</w:t>
            </w:r>
            <w:proofErr w:type="spellEnd"/>
            <w:r w:rsidRPr="00952D9F">
              <w:rPr>
                <w:rFonts w:ascii="Trebuchet MS" w:hAnsi="Trebuchet MS"/>
                <w:lang w:val="fr-FR"/>
              </w:rPr>
              <w:t xml:space="preserve"> </w:t>
            </w:r>
            <w:proofErr w:type="spellStart"/>
            <w:r w:rsidRPr="00952D9F">
              <w:rPr>
                <w:rFonts w:ascii="Trebuchet MS" w:hAnsi="Trebuchet MS"/>
                <w:lang w:val="fr-FR"/>
              </w:rPr>
              <w:t>trei</w:t>
            </w:r>
            <w:proofErr w:type="spellEnd"/>
            <w:r w:rsidRPr="00952D9F">
              <w:rPr>
                <w:rFonts w:ascii="Trebuchet MS" w:hAnsi="Trebuchet MS"/>
                <w:lang w:val="fr-FR"/>
              </w:rPr>
              <w:t xml:space="preserve"> </w:t>
            </w:r>
            <w:proofErr w:type="spellStart"/>
            <w:r w:rsidRPr="00952D9F">
              <w:rPr>
                <w:rFonts w:ascii="Trebuchet MS" w:hAnsi="Trebuchet MS"/>
                <w:lang w:val="fr-FR"/>
              </w:rPr>
              <w:t>măsuri</w:t>
            </w:r>
            <w:proofErr w:type="spellEnd"/>
            <w:r w:rsidRPr="00952D9F">
              <w:rPr>
                <w:rFonts w:ascii="Trebuchet MS" w:hAnsi="Trebuchet MS"/>
                <w:lang w:val="fr-FR"/>
              </w:rPr>
              <w:t xml:space="preserve"> </w:t>
            </w:r>
            <w:proofErr w:type="spellStart"/>
            <w:r w:rsidRPr="00952D9F">
              <w:rPr>
                <w:rFonts w:ascii="Trebuchet MS" w:hAnsi="Trebuchet MS"/>
                <w:lang w:val="fr-FR"/>
              </w:rPr>
              <w:t>încurajează</w:t>
            </w:r>
            <w:proofErr w:type="spellEnd"/>
            <w:r w:rsidRPr="00952D9F">
              <w:rPr>
                <w:rFonts w:ascii="Trebuchet MS" w:hAnsi="Trebuchet MS"/>
                <w:lang w:val="fr-FR"/>
              </w:rPr>
              <w:t xml:space="preserve"> </w:t>
            </w:r>
            <w:proofErr w:type="spellStart"/>
            <w:r w:rsidRPr="00952D9F">
              <w:rPr>
                <w:rFonts w:ascii="Trebuchet MS" w:hAnsi="Trebuchet MS"/>
                <w:lang w:val="fr-FR"/>
              </w:rPr>
              <w:t>spi</w:t>
            </w:r>
            <w:r w:rsidR="00A7748B">
              <w:rPr>
                <w:rFonts w:ascii="Trebuchet MS" w:hAnsi="Trebuchet MS"/>
                <w:lang w:val="fr-FR"/>
              </w:rPr>
              <w:t>ritul</w:t>
            </w:r>
            <w:proofErr w:type="spellEnd"/>
            <w:r w:rsidR="00A7748B">
              <w:rPr>
                <w:rFonts w:ascii="Trebuchet MS" w:hAnsi="Trebuchet MS"/>
                <w:lang w:val="fr-FR"/>
              </w:rPr>
              <w:t xml:space="preserve"> </w:t>
            </w:r>
            <w:proofErr w:type="spellStart"/>
            <w:r w:rsidR="00A7748B">
              <w:rPr>
                <w:rFonts w:ascii="Trebuchet MS" w:hAnsi="Trebuchet MS"/>
                <w:lang w:val="fr-FR"/>
              </w:rPr>
              <w:t>antreprenorial</w:t>
            </w:r>
            <w:proofErr w:type="spellEnd"/>
            <w:r w:rsidR="00A7748B">
              <w:rPr>
                <w:rFonts w:ascii="Trebuchet MS" w:hAnsi="Trebuchet MS"/>
                <w:lang w:val="fr-FR"/>
              </w:rPr>
              <w:t>.</w:t>
            </w:r>
          </w:p>
          <w:p w:rsidR="006736FC" w:rsidRPr="00952D9F" w:rsidRDefault="006736FC" w:rsidP="006736FC">
            <w:pPr>
              <w:shd w:val="clear" w:color="auto" w:fill="D9D9D9"/>
              <w:tabs>
                <w:tab w:val="left" w:pos="3225"/>
              </w:tabs>
              <w:jc w:val="both"/>
              <w:rPr>
                <w:rFonts w:ascii="Trebuchet MS" w:hAnsi="Trebuchet MS"/>
                <w:b/>
                <w:lang w:val="ro-RO"/>
              </w:rPr>
            </w:pPr>
            <w:r w:rsidRPr="00952D9F">
              <w:rPr>
                <w:rFonts w:ascii="Trebuchet MS" w:hAnsi="Trebuchet MS"/>
                <w:b/>
                <w:lang w:val="ro-RO"/>
              </w:rPr>
              <w:t xml:space="preserve">Sinergia cu alte măsuri din SDL: </w:t>
            </w:r>
          </w:p>
          <w:p w:rsidR="006736FC" w:rsidRPr="008C631C" w:rsidRDefault="006736FC" w:rsidP="006736FC">
            <w:pPr>
              <w:tabs>
                <w:tab w:val="left" w:pos="3225"/>
              </w:tabs>
              <w:jc w:val="both"/>
              <w:rPr>
                <w:rFonts w:ascii="Trebuchet MS" w:hAnsi="Trebuchet MS"/>
                <w:lang w:val="ro-RO"/>
              </w:rPr>
            </w:pPr>
            <w:r w:rsidRPr="0048269D">
              <w:rPr>
                <w:rFonts w:ascii="Trebuchet MS" w:hAnsi="Trebuchet MS"/>
                <w:lang w:val="ro-RO"/>
              </w:rPr>
              <w:t xml:space="preserve">Sprijinul acordat în cadrul acestei măsuri </w:t>
            </w:r>
            <w:r>
              <w:rPr>
                <w:rFonts w:ascii="Trebuchet MS" w:hAnsi="Trebuchet MS"/>
                <w:lang w:val="ro-RO"/>
              </w:rPr>
              <w:t xml:space="preserve">contribuie la realizarea priorității de dezvoltare P6, alături de </w:t>
            </w:r>
            <w:r w:rsidRPr="0048269D">
              <w:rPr>
                <w:rFonts w:ascii="Trebuchet MS" w:hAnsi="Trebuchet MS"/>
                <w:lang w:val="ro-RO"/>
              </w:rPr>
              <w:t>următoarele măsuri:</w:t>
            </w:r>
          </w:p>
          <w:p w:rsidR="006736FC" w:rsidRPr="00952D9F" w:rsidRDefault="006736FC" w:rsidP="006736FC">
            <w:pPr>
              <w:pStyle w:val="ListParagraph"/>
              <w:numPr>
                <w:ilvl w:val="0"/>
                <w:numId w:val="23"/>
              </w:numPr>
              <w:spacing w:after="0" w:line="276" w:lineRule="auto"/>
              <w:rPr>
                <w:rFonts w:ascii="Trebuchet MS" w:hAnsi="Trebuchet MS"/>
              </w:rPr>
            </w:pPr>
            <w:r w:rsidRPr="00952D9F">
              <w:rPr>
                <w:rFonts w:ascii="Trebuchet MS" w:hAnsi="Trebuchet MS"/>
                <w:lang w:val="ro-RO"/>
              </w:rPr>
              <w:t>M1/6A - S</w:t>
            </w:r>
            <w:proofErr w:type="spellStart"/>
            <w:r w:rsidRPr="00952D9F">
              <w:rPr>
                <w:rFonts w:ascii="Trebuchet MS" w:hAnsi="Trebuchet MS"/>
              </w:rPr>
              <w:t>prijinirea</w:t>
            </w:r>
            <w:proofErr w:type="spellEnd"/>
            <w:r w:rsidRPr="00952D9F">
              <w:rPr>
                <w:rFonts w:ascii="Trebuchet MS" w:hAnsi="Trebuchet MS"/>
              </w:rPr>
              <w:t xml:space="preserve"> micro-</w:t>
            </w:r>
            <w:proofErr w:type="spellStart"/>
            <w:r w:rsidRPr="00952D9F">
              <w:rPr>
                <w:rFonts w:ascii="Trebuchet MS" w:hAnsi="Trebuchet MS"/>
              </w:rPr>
              <w:t>întreprinderilor</w:t>
            </w:r>
            <w:proofErr w:type="spellEnd"/>
            <w:r w:rsidRPr="00952D9F">
              <w:rPr>
                <w:rFonts w:ascii="Trebuchet MS" w:hAnsi="Trebuchet MS"/>
              </w:rPr>
              <w:t xml:space="preserve"> start-up</w:t>
            </w:r>
            <w:r>
              <w:rPr>
                <w:rFonts w:ascii="Trebuchet MS" w:hAnsi="Trebuchet MS"/>
              </w:rPr>
              <w:t>;</w:t>
            </w:r>
            <w:r w:rsidRPr="00952D9F">
              <w:rPr>
                <w:rFonts w:ascii="Trebuchet MS" w:hAnsi="Trebuchet MS"/>
              </w:rPr>
              <w:t xml:space="preserve"> </w:t>
            </w:r>
          </w:p>
          <w:p w:rsidR="006736FC" w:rsidRPr="00952D9F" w:rsidRDefault="006736FC" w:rsidP="006736FC">
            <w:pPr>
              <w:pStyle w:val="ListParagraph"/>
              <w:numPr>
                <w:ilvl w:val="0"/>
                <w:numId w:val="23"/>
              </w:numPr>
              <w:spacing w:after="0" w:line="276" w:lineRule="auto"/>
              <w:rPr>
                <w:rFonts w:ascii="Trebuchet MS" w:hAnsi="Trebuchet MS"/>
              </w:rPr>
            </w:pPr>
            <w:r w:rsidRPr="00952D9F">
              <w:rPr>
                <w:rFonts w:ascii="Trebuchet MS" w:hAnsi="Trebuchet MS"/>
              </w:rPr>
              <w:t xml:space="preserve">M3/6B - </w:t>
            </w:r>
            <w:proofErr w:type="spellStart"/>
            <w:r w:rsidRPr="00952D9F">
              <w:rPr>
                <w:rFonts w:ascii="Trebuchet MS" w:hAnsi="Trebuchet MS"/>
              </w:rPr>
              <w:t>Crearea</w:t>
            </w:r>
            <w:proofErr w:type="spellEnd"/>
            <w:r w:rsidRPr="00952D9F">
              <w:rPr>
                <w:rFonts w:ascii="Trebuchet MS" w:hAnsi="Trebuchet MS"/>
              </w:rPr>
              <w:t xml:space="preserve"> </w:t>
            </w:r>
            <w:proofErr w:type="spellStart"/>
            <w:r w:rsidRPr="00952D9F">
              <w:rPr>
                <w:rFonts w:ascii="Trebuchet MS" w:hAnsi="Trebuchet MS"/>
              </w:rPr>
              <w:t>si</w:t>
            </w:r>
            <w:proofErr w:type="spellEnd"/>
            <w:r w:rsidRPr="00952D9F">
              <w:rPr>
                <w:rFonts w:ascii="Trebuchet MS" w:hAnsi="Trebuchet MS"/>
              </w:rPr>
              <w:t xml:space="preserve"> </w:t>
            </w:r>
            <w:proofErr w:type="spellStart"/>
            <w:r w:rsidRPr="00952D9F">
              <w:rPr>
                <w:rFonts w:ascii="Trebuchet MS" w:hAnsi="Trebuchet MS"/>
              </w:rPr>
              <w:t>extinderea</w:t>
            </w:r>
            <w:proofErr w:type="spellEnd"/>
            <w:r w:rsidRPr="00952D9F">
              <w:rPr>
                <w:rFonts w:ascii="Trebuchet MS" w:hAnsi="Trebuchet MS"/>
              </w:rPr>
              <w:t xml:space="preserve"> </w:t>
            </w:r>
            <w:proofErr w:type="spellStart"/>
            <w:r w:rsidRPr="00952D9F">
              <w:rPr>
                <w:rFonts w:ascii="Trebuchet MS" w:hAnsi="Trebuchet MS"/>
              </w:rPr>
              <w:t>serviciilor</w:t>
            </w:r>
            <w:proofErr w:type="spellEnd"/>
            <w:r w:rsidRPr="00952D9F">
              <w:rPr>
                <w:rFonts w:ascii="Trebuchet MS" w:hAnsi="Trebuchet MS"/>
              </w:rPr>
              <w:t xml:space="preserve"> de </w:t>
            </w:r>
            <w:proofErr w:type="spellStart"/>
            <w:r w:rsidRPr="00952D9F">
              <w:rPr>
                <w:rFonts w:ascii="Trebuchet MS" w:hAnsi="Trebuchet MS"/>
              </w:rPr>
              <w:t>bază</w:t>
            </w:r>
            <w:proofErr w:type="spellEnd"/>
            <w:r w:rsidRPr="00952D9F">
              <w:rPr>
                <w:rFonts w:ascii="Trebuchet MS" w:hAnsi="Trebuchet MS"/>
              </w:rPr>
              <w:t xml:space="preserve"> destinate </w:t>
            </w:r>
            <w:proofErr w:type="spellStart"/>
            <w:r w:rsidRPr="00952D9F">
              <w:rPr>
                <w:rFonts w:ascii="Trebuchet MS" w:hAnsi="Trebuchet MS"/>
              </w:rPr>
              <w:t>populației</w:t>
            </w:r>
            <w:proofErr w:type="spellEnd"/>
            <w:r>
              <w:rPr>
                <w:rFonts w:ascii="Trebuchet MS" w:hAnsi="Trebuchet MS"/>
              </w:rPr>
              <w:t>;</w:t>
            </w:r>
          </w:p>
          <w:p w:rsidR="006736FC" w:rsidRPr="00952D9F" w:rsidRDefault="006736FC" w:rsidP="006736FC">
            <w:pPr>
              <w:pStyle w:val="ListParagraph"/>
              <w:numPr>
                <w:ilvl w:val="0"/>
                <w:numId w:val="23"/>
              </w:numPr>
              <w:spacing w:after="0" w:line="276" w:lineRule="auto"/>
              <w:rPr>
                <w:rFonts w:ascii="Trebuchet MS" w:hAnsi="Trebuchet MS"/>
                <w:lang w:val="fr-FR"/>
              </w:rPr>
            </w:pPr>
            <w:r w:rsidRPr="00952D9F">
              <w:rPr>
                <w:rFonts w:ascii="Trebuchet MS" w:hAnsi="Trebuchet MS"/>
                <w:lang w:val="fr-FR"/>
              </w:rPr>
              <w:t xml:space="preserve">M4/6B - </w:t>
            </w:r>
            <w:proofErr w:type="spellStart"/>
            <w:r w:rsidRPr="00952D9F">
              <w:rPr>
                <w:rFonts w:ascii="Trebuchet MS" w:hAnsi="Trebuchet MS"/>
                <w:lang w:val="fr-FR"/>
              </w:rPr>
              <w:t>Păstrarea</w:t>
            </w:r>
            <w:proofErr w:type="spellEnd"/>
            <w:r w:rsidRPr="00952D9F">
              <w:rPr>
                <w:rFonts w:ascii="Trebuchet MS" w:hAnsi="Trebuchet MS"/>
                <w:lang w:val="fr-FR"/>
              </w:rPr>
              <w:t xml:space="preserve"> </w:t>
            </w:r>
            <w:proofErr w:type="spellStart"/>
            <w:r w:rsidRPr="00952D9F">
              <w:rPr>
                <w:rFonts w:ascii="Trebuchet MS" w:hAnsi="Trebuchet MS"/>
                <w:lang w:val="fr-FR"/>
              </w:rPr>
              <w:t>și</w:t>
            </w:r>
            <w:proofErr w:type="spellEnd"/>
            <w:r w:rsidRPr="00952D9F">
              <w:rPr>
                <w:rFonts w:ascii="Trebuchet MS" w:hAnsi="Trebuchet MS"/>
                <w:lang w:val="fr-FR"/>
              </w:rPr>
              <w:t xml:space="preserve"> </w:t>
            </w:r>
            <w:proofErr w:type="spellStart"/>
            <w:r w:rsidRPr="00952D9F">
              <w:rPr>
                <w:rFonts w:ascii="Trebuchet MS" w:hAnsi="Trebuchet MS"/>
                <w:lang w:val="fr-FR"/>
              </w:rPr>
              <w:t>promovarea</w:t>
            </w:r>
            <w:proofErr w:type="spellEnd"/>
            <w:r w:rsidRPr="00952D9F">
              <w:rPr>
                <w:rFonts w:ascii="Trebuchet MS" w:hAnsi="Trebuchet MS"/>
                <w:lang w:val="fr-FR"/>
              </w:rPr>
              <w:t xml:space="preserve"> </w:t>
            </w:r>
            <w:proofErr w:type="spellStart"/>
            <w:r w:rsidRPr="00952D9F">
              <w:rPr>
                <w:rFonts w:ascii="Trebuchet MS" w:hAnsi="Trebuchet MS"/>
                <w:lang w:val="fr-FR"/>
              </w:rPr>
              <w:t>patrimoniului</w:t>
            </w:r>
            <w:proofErr w:type="spellEnd"/>
            <w:r w:rsidRPr="00952D9F">
              <w:rPr>
                <w:rFonts w:ascii="Trebuchet MS" w:hAnsi="Trebuchet MS"/>
                <w:lang w:val="fr-FR"/>
              </w:rPr>
              <w:t xml:space="preserve"> cultural</w:t>
            </w:r>
            <w:r>
              <w:rPr>
                <w:rFonts w:ascii="Trebuchet MS" w:hAnsi="Trebuchet MS"/>
                <w:lang w:val="fr-FR"/>
              </w:rPr>
              <w:t>;</w:t>
            </w:r>
          </w:p>
          <w:p w:rsidR="006736FC" w:rsidRPr="00952D9F" w:rsidRDefault="006736FC" w:rsidP="006736FC">
            <w:pPr>
              <w:pStyle w:val="ListParagraph"/>
              <w:numPr>
                <w:ilvl w:val="0"/>
                <w:numId w:val="23"/>
              </w:numPr>
              <w:spacing w:after="0" w:line="276" w:lineRule="auto"/>
              <w:rPr>
                <w:rFonts w:ascii="Trebuchet MS" w:hAnsi="Trebuchet MS"/>
                <w:lang w:val="ro-RO"/>
              </w:rPr>
            </w:pPr>
            <w:r w:rsidRPr="00952D9F">
              <w:rPr>
                <w:rFonts w:ascii="Trebuchet MS" w:hAnsi="Trebuchet MS"/>
                <w:lang w:val="fr-FR"/>
              </w:rPr>
              <w:t xml:space="preserve">M5/6B - </w:t>
            </w:r>
            <w:proofErr w:type="spellStart"/>
            <w:r w:rsidRPr="00952D9F">
              <w:rPr>
                <w:rFonts w:ascii="Trebuchet MS" w:hAnsi="Trebuchet MS"/>
                <w:lang w:val="fr-FR"/>
              </w:rPr>
              <w:t>Investiții</w:t>
            </w:r>
            <w:proofErr w:type="spellEnd"/>
            <w:r w:rsidRPr="00952D9F">
              <w:rPr>
                <w:rFonts w:ascii="Trebuchet MS" w:hAnsi="Trebuchet MS"/>
                <w:lang w:val="fr-FR"/>
              </w:rPr>
              <w:t xml:space="preserve"> </w:t>
            </w:r>
            <w:proofErr w:type="spellStart"/>
            <w:r w:rsidRPr="00952D9F">
              <w:rPr>
                <w:rFonts w:ascii="Trebuchet MS" w:hAnsi="Trebuchet MS"/>
                <w:lang w:val="fr-FR"/>
              </w:rPr>
              <w:t>în</w:t>
            </w:r>
            <w:proofErr w:type="spellEnd"/>
            <w:r w:rsidRPr="00952D9F">
              <w:rPr>
                <w:rFonts w:ascii="Trebuchet MS" w:hAnsi="Trebuchet MS"/>
                <w:lang w:val="fr-FR"/>
              </w:rPr>
              <w:t xml:space="preserve"> </w:t>
            </w:r>
            <w:proofErr w:type="spellStart"/>
            <w:r w:rsidRPr="00952D9F">
              <w:rPr>
                <w:rFonts w:ascii="Trebuchet MS" w:hAnsi="Trebuchet MS"/>
                <w:lang w:val="fr-FR"/>
              </w:rPr>
              <w:t>infrastructură</w:t>
            </w:r>
            <w:proofErr w:type="spellEnd"/>
            <w:r w:rsidRPr="00952D9F">
              <w:rPr>
                <w:rFonts w:ascii="Trebuchet MS" w:hAnsi="Trebuchet MS"/>
                <w:lang w:val="fr-FR"/>
              </w:rPr>
              <w:t xml:space="preserve"> </w:t>
            </w:r>
            <w:proofErr w:type="spellStart"/>
            <w:r w:rsidRPr="00952D9F">
              <w:rPr>
                <w:rFonts w:ascii="Trebuchet MS" w:hAnsi="Trebuchet MS"/>
                <w:lang w:val="fr-FR"/>
              </w:rPr>
              <w:t>socială</w:t>
            </w:r>
            <w:proofErr w:type="spellEnd"/>
            <w:r w:rsidRPr="00952D9F">
              <w:rPr>
                <w:rFonts w:ascii="Trebuchet MS" w:hAnsi="Trebuchet MS"/>
                <w:lang w:val="fr-FR"/>
              </w:rPr>
              <w:t xml:space="preserve"> </w:t>
            </w:r>
            <w:proofErr w:type="spellStart"/>
            <w:r w:rsidRPr="00952D9F">
              <w:rPr>
                <w:rFonts w:ascii="Trebuchet MS" w:hAnsi="Trebuchet MS"/>
                <w:lang w:val="fr-FR"/>
              </w:rPr>
              <w:t>și</w:t>
            </w:r>
            <w:proofErr w:type="spellEnd"/>
            <w:r w:rsidRPr="00952D9F">
              <w:rPr>
                <w:rFonts w:ascii="Trebuchet MS" w:hAnsi="Trebuchet MS"/>
                <w:lang w:val="fr-FR"/>
              </w:rPr>
              <w:t xml:space="preserve"> </w:t>
            </w:r>
            <w:proofErr w:type="spellStart"/>
            <w:r w:rsidRPr="00952D9F">
              <w:rPr>
                <w:rFonts w:ascii="Trebuchet MS" w:hAnsi="Trebuchet MS"/>
                <w:lang w:val="fr-FR"/>
              </w:rPr>
              <w:t>integrarea</w:t>
            </w:r>
            <w:proofErr w:type="spellEnd"/>
            <w:r w:rsidRPr="00952D9F">
              <w:rPr>
                <w:rFonts w:ascii="Trebuchet MS" w:hAnsi="Trebuchet MS"/>
                <w:lang w:val="fr-FR"/>
              </w:rPr>
              <w:t xml:space="preserve"> </w:t>
            </w:r>
            <w:proofErr w:type="spellStart"/>
            <w:r w:rsidRPr="00952D9F">
              <w:rPr>
                <w:rFonts w:ascii="Trebuchet MS" w:hAnsi="Trebuchet MS"/>
                <w:lang w:val="fr-FR"/>
              </w:rPr>
              <w:t>minorităților</w:t>
            </w:r>
            <w:proofErr w:type="spellEnd"/>
            <w:r w:rsidRPr="00952D9F">
              <w:rPr>
                <w:rFonts w:ascii="Trebuchet MS" w:hAnsi="Trebuchet MS"/>
                <w:lang w:val="fr-FR"/>
              </w:rPr>
              <w:t xml:space="preserve"> locale</w:t>
            </w:r>
            <w:r>
              <w:rPr>
                <w:rFonts w:ascii="Trebuchet MS" w:hAnsi="Trebuchet MS"/>
                <w:lang w:val="fr-FR"/>
              </w:rPr>
              <w:t>;</w:t>
            </w:r>
          </w:p>
          <w:p w:rsidR="006736FC" w:rsidRPr="00952D9F" w:rsidRDefault="006736FC" w:rsidP="006736FC">
            <w:pPr>
              <w:pStyle w:val="ListParagraph"/>
              <w:spacing w:line="276" w:lineRule="auto"/>
              <w:ind w:left="360"/>
              <w:rPr>
                <w:rFonts w:ascii="Trebuchet MS" w:hAnsi="Trebuchet MS"/>
                <w:lang w:val="ro-RO"/>
              </w:rPr>
            </w:pPr>
          </w:p>
          <w:tbl>
            <w:tblPr>
              <w:tblW w:w="8748"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736FC" w:rsidTr="006736FC">
              <w:tc>
                <w:tcPr>
                  <w:tcW w:w="8748" w:type="dxa"/>
                  <w:shd w:val="clear" w:color="auto" w:fill="auto"/>
                </w:tcPr>
                <w:p w:rsidR="006736FC" w:rsidRPr="00952D9F" w:rsidRDefault="006736FC" w:rsidP="006736FC">
                  <w:pPr>
                    <w:tabs>
                      <w:tab w:val="left" w:pos="3225"/>
                    </w:tabs>
                    <w:jc w:val="both"/>
                    <w:rPr>
                      <w:rFonts w:ascii="Trebuchet MS" w:hAnsi="Trebuchet MS"/>
                      <w:b/>
                      <w:lang w:val="ro-RO"/>
                    </w:rPr>
                  </w:pPr>
                  <w:r w:rsidRPr="00952D9F">
                    <w:rPr>
                      <w:rFonts w:ascii="Trebuchet MS" w:hAnsi="Trebuchet MS"/>
                      <w:b/>
                      <w:lang w:val="ro-RO"/>
                    </w:rPr>
                    <w:t>2. Valoarea adăugată a măsurii</w:t>
                  </w:r>
                </w:p>
              </w:tc>
            </w:tr>
          </w:tbl>
          <w:p w:rsidR="006736FC" w:rsidRPr="00952D9F" w:rsidRDefault="006736FC" w:rsidP="006736FC">
            <w:pPr>
              <w:tabs>
                <w:tab w:val="left" w:pos="3225"/>
              </w:tabs>
              <w:ind w:left="787" w:hanging="67"/>
              <w:jc w:val="both"/>
              <w:rPr>
                <w:rFonts w:ascii="Trebuchet MS" w:hAnsi="Trebuchet MS"/>
                <w:b/>
                <w:lang w:val="ro-RO"/>
              </w:rPr>
            </w:pPr>
          </w:p>
          <w:p w:rsidR="006736FC" w:rsidRPr="00952D9F" w:rsidRDefault="006736FC" w:rsidP="006736FC">
            <w:pPr>
              <w:pStyle w:val="Default"/>
              <w:numPr>
                <w:ilvl w:val="0"/>
                <w:numId w:val="23"/>
              </w:numPr>
              <w:spacing w:line="276" w:lineRule="auto"/>
              <w:jc w:val="both"/>
              <w:rPr>
                <w:color w:val="auto"/>
                <w:sz w:val="22"/>
                <w:szCs w:val="22"/>
                <w:lang w:val="ro-RO"/>
              </w:rPr>
            </w:pPr>
            <w:r w:rsidRPr="00952D9F">
              <w:rPr>
                <w:color w:val="auto"/>
                <w:sz w:val="22"/>
                <w:szCs w:val="22"/>
                <w:lang w:val="ro-RO"/>
              </w:rPr>
              <w:t xml:space="preserve">Teritoriul Podișul Mediașului are un potențial turistic însemnat, care se dorește a fi pus în valoare în cadrul prezentului SDL. Din acest motiv se vor susține în mod </w:t>
            </w:r>
            <w:r w:rsidRPr="00952D9F">
              <w:rPr>
                <w:color w:val="auto"/>
                <w:sz w:val="22"/>
                <w:szCs w:val="22"/>
                <w:lang w:val="ro-RO"/>
              </w:rPr>
              <w:lastRenderedPageBreak/>
              <w:t>prioritar sectoarele cu potențial de creștere (meșteșuguri, agroturism, activităţi recreaţionale);</w:t>
            </w:r>
          </w:p>
          <w:p w:rsidR="006736FC" w:rsidRPr="00952D9F" w:rsidRDefault="006736FC" w:rsidP="006736FC">
            <w:pPr>
              <w:pStyle w:val="Default"/>
              <w:numPr>
                <w:ilvl w:val="0"/>
                <w:numId w:val="23"/>
              </w:numPr>
              <w:spacing w:line="276" w:lineRule="auto"/>
              <w:jc w:val="both"/>
              <w:rPr>
                <w:color w:val="auto"/>
                <w:sz w:val="22"/>
                <w:szCs w:val="22"/>
                <w:lang w:val="ro-RO"/>
              </w:rPr>
            </w:pPr>
            <w:r w:rsidRPr="00952D9F">
              <w:rPr>
                <w:color w:val="auto"/>
                <w:sz w:val="22"/>
                <w:szCs w:val="22"/>
                <w:lang w:val="ro-RO"/>
              </w:rPr>
              <w:t>Teritoriul Podişul Mediaşiului este slab dezvoltat în sectorul de producţie. Din acest motiv vor fi punctate suplimentar proiectele din sectorul de producţie;</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t>Sprijinirea microîntreprinderilor din teritoriu pentru realizarea unor investiţii de modernizare va asigura creşterea competitivităţii economice a acestora în raport cu unităţi simila</w:t>
            </w:r>
            <w:r>
              <w:rPr>
                <w:rFonts w:ascii="Trebuchet MS" w:hAnsi="Trebuchet MS"/>
                <w:lang w:val="ro-RO"/>
              </w:rPr>
              <w:t>re din zonele urbane învecinate;</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t>Măsura va permite dezvoltarea de noi produse şi servicii în teritoriu, ceea ce îl va face mai atractiv pentru cei care sunt interesaţi să îşi stabilească aici domiciliul/reşedinţa, care vor fi consumatori potenţiali ai re</w:t>
            </w:r>
            <w:r>
              <w:rPr>
                <w:rFonts w:ascii="Trebuchet MS" w:hAnsi="Trebuchet MS"/>
                <w:lang w:val="ro-RO"/>
              </w:rPr>
              <w:t>spectivelor produse şi servicii;</w:t>
            </w:r>
          </w:p>
          <w:p w:rsidR="006736FC" w:rsidRPr="00952D9F" w:rsidRDefault="006736FC" w:rsidP="006736FC">
            <w:pPr>
              <w:pStyle w:val="ListParagraph"/>
              <w:numPr>
                <w:ilvl w:val="0"/>
                <w:numId w:val="23"/>
              </w:numPr>
              <w:spacing w:after="0" w:line="276" w:lineRule="auto"/>
              <w:jc w:val="both"/>
              <w:rPr>
                <w:rFonts w:ascii="Trebuchet MS" w:hAnsi="Trebuchet MS"/>
                <w:lang w:val="ro-RO"/>
              </w:rPr>
            </w:pPr>
            <w:r w:rsidRPr="00952D9F">
              <w:rPr>
                <w:rFonts w:ascii="Trebuchet MS" w:hAnsi="Trebuchet MS"/>
                <w:lang w:val="ro-RO"/>
              </w:rPr>
              <w:t>Modernizarea întreprinderilor existente va avea ca efecte atât păstrarea unor locuri de muncă cât şi</w:t>
            </w:r>
            <w:r>
              <w:rPr>
                <w:rFonts w:ascii="Trebuchet MS" w:hAnsi="Trebuchet MS"/>
                <w:lang w:val="ro-RO"/>
              </w:rPr>
              <w:t xml:space="preserve"> crearea de noi locuri de muncă;</w:t>
            </w:r>
          </w:p>
          <w:p w:rsidR="006736FC" w:rsidRPr="00855A74" w:rsidRDefault="006736FC" w:rsidP="006736FC">
            <w:pPr>
              <w:pStyle w:val="ListParagraph"/>
              <w:numPr>
                <w:ilvl w:val="0"/>
                <w:numId w:val="23"/>
              </w:numPr>
              <w:spacing w:after="0" w:line="276" w:lineRule="auto"/>
              <w:jc w:val="both"/>
              <w:rPr>
                <w:rFonts w:ascii="Trebuchet MS" w:hAnsi="Trebuchet MS"/>
                <w:color w:val="FF00FF"/>
                <w:lang w:val="ro-RO"/>
              </w:rPr>
            </w:pPr>
            <w:r w:rsidRPr="00952D9F">
              <w:rPr>
                <w:rFonts w:ascii="Trebuchet MS" w:hAnsi="Trebuchet MS" w:cs="Trebuchet MS"/>
                <w:noProof/>
                <w:lang w:val="ro-RO"/>
              </w:rPr>
              <w:t xml:space="preserve">Valoarea adăugată este evidențiată și prin intermediul condițiilor specifice de eligibilitate și selecție, stabilite în concordanță cu specificul local (descrise la  pct. 7 și 8 din Fișa Măsurii). </w:t>
            </w:r>
          </w:p>
          <w:p w:rsidR="00855A74" w:rsidRPr="00855A74" w:rsidRDefault="00855A74" w:rsidP="006736FC">
            <w:pPr>
              <w:pStyle w:val="ListParagraph"/>
              <w:numPr>
                <w:ilvl w:val="0"/>
                <w:numId w:val="23"/>
              </w:numPr>
              <w:spacing w:after="0" w:line="276" w:lineRule="auto"/>
              <w:jc w:val="both"/>
              <w:rPr>
                <w:rFonts w:ascii="Trebuchet MS" w:hAnsi="Trebuchet MS"/>
                <w:color w:val="FF00FF"/>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15931" w:rsidTr="006736FC">
              <w:tc>
                <w:tcPr>
                  <w:tcW w:w="8815" w:type="dxa"/>
                  <w:shd w:val="clear" w:color="auto" w:fill="auto"/>
                </w:tcPr>
                <w:p w:rsidR="006736FC" w:rsidRPr="00952D9F" w:rsidRDefault="006736FC" w:rsidP="006736FC">
                  <w:pPr>
                    <w:pStyle w:val="ListParagraph"/>
                    <w:tabs>
                      <w:tab w:val="left" w:pos="1410"/>
                    </w:tabs>
                    <w:spacing w:line="276" w:lineRule="auto"/>
                    <w:ind w:left="0"/>
                    <w:jc w:val="both"/>
                    <w:outlineLvl w:val="0"/>
                    <w:rPr>
                      <w:rFonts w:ascii="Trebuchet MS" w:hAnsi="Trebuchet MS"/>
                      <w:b/>
                      <w:lang w:val="ro-RO"/>
                    </w:rPr>
                  </w:pPr>
                  <w:r w:rsidRPr="00952D9F">
                    <w:rPr>
                      <w:rFonts w:ascii="Trebuchet MS" w:hAnsi="Trebuchet MS"/>
                      <w:b/>
                      <w:lang w:val="ro-RO"/>
                    </w:rPr>
                    <w:t>3. Trimiteri la alte acte legislative</w:t>
                  </w:r>
                </w:p>
              </w:tc>
            </w:tr>
          </w:tbl>
          <w:p w:rsidR="006736FC" w:rsidRPr="00952D9F" w:rsidRDefault="006736FC" w:rsidP="006736FC">
            <w:pPr>
              <w:pStyle w:val="ListParagraph"/>
              <w:tabs>
                <w:tab w:val="left" w:pos="1410"/>
              </w:tabs>
              <w:spacing w:line="276" w:lineRule="auto"/>
              <w:jc w:val="both"/>
              <w:outlineLvl w:val="0"/>
              <w:rPr>
                <w:rFonts w:ascii="Trebuchet MS" w:hAnsi="Trebuchet MS"/>
                <w:b/>
                <w:lang w:val="ro-RO"/>
              </w:rPr>
            </w:pPr>
          </w:p>
          <w:p w:rsidR="006736FC" w:rsidRPr="00952D9F" w:rsidRDefault="006736FC" w:rsidP="006736FC">
            <w:pPr>
              <w:pStyle w:val="ListParagraph"/>
              <w:numPr>
                <w:ilvl w:val="0"/>
                <w:numId w:val="23"/>
              </w:numPr>
              <w:tabs>
                <w:tab w:val="left" w:pos="720"/>
              </w:tabs>
              <w:spacing w:after="0" w:line="276" w:lineRule="auto"/>
              <w:jc w:val="both"/>
              <w:rPr>
                <w:rFonts w:ascii="Trebuchet MS" w:hAnsi="Trebuchet MS"/>
                <w:lang w:val="ro-RO"/>
              </w:rPr>
            </w:pPr>
            <w:r w:rsidRPr="00952D9F">
              <w:rPr>
                <w:rFonts w:ascii="Trebuchet MS" w:hAnsi="Trebuchet MS"/>
                <w:lang w:val="ro-RO"/>
              </w:rPr>
              <w:t>Legislaţia naţională cu incidenţă în domeniile activităţilor non-agricole prevăzută în Ghidul solicitantului pentru participarea la selecţia SDL si in PNDR</w:t>
            </w:r>
            <w:r>
              <w:rPr>
                <w:rFonts w:ascii="Trebuchet MS" w:hAnsi="Trebuchet MS"/>
                <w:lang w:val="ro-RO"/>
              </w:rPr>
              <w:t>, HG 226/2015 cu modificarile si completarile ulterioare;</w:t>
            </w:r>
          </w:p>
          <w:p w:rsidR="006736FC" w:rsidRPr="00952D9F" w:rsidRDefault="006736FC" w:rsidP="006736FC">
            <w:pPr>
              <w:pStyle w:val="Default"/>
              <w:numPr>
                <w:ilvl w:val="0"/>
                <w:numId w:val="23"/>
              </w:numPr>
              <w:spacing w:line="276" w:lineRule="auto"/>
              <w:jc w:val="both"/>
              <w:rPr>
                <w:sz w:val="22"/>
                <w:szCs w:val="22"/>
                <w:lang w:val="ro-RO"/>
              </w:rPr>
            </w:pPr>
            <w:r w:rsidRPr="00952D9F">
              <w:rPr>
                <w:sz w:val="22"/>
                <w:szCs w:val="22"/>
                <w:lang w:val="ro-RO"/>
              </w:rPr>
              <w:t xml:space="preserve">Regulamentele (UE) nr. 1303/2013, (UE) nr. 1305/2013, (UE) nr. 807/2014, UE) nr. 808/2014, </w:t>
            </w:r>
            <w:r w:rsidRPr="00952D9F">
              <w:rPr>
                <w:bCs/>
                <w:sz w:val="22"/>
                <w:szCs w:val="22"/>
                <w:lang w:val="fr-FR"/>
              </w:rPr>
              <w:t>(UE) nr. 1307/2013, (UE) nr. 1407/2013Recomandarea 2003/361/CE.</w:t>
            </w:r>
          </w:p>
          <w:p w:rsidR="006736FC" w:rsidRPr="00952D9F" w:rsidRDefault="006736FC" w:rsidP="006736FC">
            <w:pPr>
              <w:jc w:val="both"/>
              <w:rPr>
                <w:rFonts w:ascii="Trebuchet MS" w:hAnsi="Trebuchet MS"/>
                <w:b/>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Tr="006736FC">
              <w:tc>
                <w:tcPr>
                  <w:tcW w:w="8630" w:type="dxa"/>
                  <w:shd w:val="clear" w:color="auto" w:fill="auto"/>
                </w:tcPr>
                <w:p w:rsidR="006736FC" w:rsidRPr="00952D9F" w:rsidRDefault="006736FC" w:rsidP="006736FC">
                  <w:pPr>
                    <w:pStyle w:val="ListParagraph"/>
                    <w:tabs>
                      <w:tab w:val="left" w:pos="1410"/>
                    </w:tabs>
                    <w:spacing w:line="276" w:lineRule="auto"/>
                    <w:ind w:left="0"/>
                    <w:jc w:val="both"/>
                    <w:outlineLvl w:val="0"/>
                    <w:rPr>
                      <w:rFonts w:ascii="Trebuchet MS" w:hAnsi="Trebuchet MS"/>
                      <w:b/>
                      <w:lang w:val="ro-RO"/>
                    </w:rPr>
                  </w:pPr>
                  <w:r w:rsidRPr="00952D9F">
                    <w:rPr>
                      <w:rFonts w:ascii="Trebuchet MS" w:hAnsi="Trebuchet MS"/>
                      <w:b/>
                      <w:lang w:val="ro-RO"/>
                    </w:rPr>
                    <w:t>4. Beneficiari direcți/indirecți (grup țintă)</w:t>
                  </w:r>
                </w:p>
              </w:tc>
            </w:tr>
          </w:tbl>
          <w:p w:rsidR="006736FC" w:rsidRPr="00952D9F" w:rsidRDefault="006736FC" w:rsidP="006736FC">
            <w:pPr>
              <w:pStyle w:val="ListParagraph"/>
              <w:tabs>
                <w:tab w:val="left" w:pos="1410"/>
              </w:tabs>
              <w:spacing w:line="276" w:lineRule="auto"/>
              <w:ind w:left="0"/>
              <w:jc w:val="both"/>
              <w:outlineLvl w:val="0"/>
              <w:rPr>
                <w:rFonts w:ascii="Trebuchet MS" w:hAnsi="Trebuchet MS"/>
                <w:lang w:val="ro-RO"/>
              </w:rPr>
            </w:pPr>
          </w:p>
          <w:p w:rsidR="006736FC" w:rsidRPr="00952D9F" w:rsidRDefault="006736FC" w:rsidP="006736FC">
            <w:pPr>
              <w:pStyle w:val="ListParagraph"/>
              <w:tabs>
                <w:tab w:val="left" w:pos="1410"/>
              </w:tabs>
              <w:spacing w:line="276" w:lineRule="auto"/>
              <w:ind w:left="0"/>
              <w:jc w:val="both"/>
              <w:outlineLvl w:val="0"/>
              <w:rPr>
                <w:rFonts w:ascii="Trebuchet MS" w:hAnsi="Trebuchet MS"/>
                <w:lang w:val="ro-RO"/>
              </w:rPr>
            </w:pPr>
            <w:r w:rsidRPr="00952D9F">
              <w:rPr>
                <w:rFonts w:ascii="Trebuchet MS" w:hAnsi="Trebuchet MS"/>
                <w:lang w:val="ro-RO"/>
              </w:rPr>
              <w:t>Beneficiari direcți:</w:t>
            </w:r>
          </w:p>
          <w:p w:rsidR="006736FC" w:rsidRPr="00952D9F" w:rsidRDefault="006736FC" w:rsidP="006736FC">
            <w:pPr>
              <w:pStyle w:val="Default"/>
              <w:numPr>
                <w:ilvl w:val="0"/>
                <w:numId w:val="23"/>
              </w:numPr>
              <w:jc w:val="both"/>
              <w:rPr>
                <w:sz w:val="22"/>
                <w:szCs w:val="22"/>
                <w:lang w:val="fr-FR"/>
              </w:rPr>
            </w:pPr>
            <w:proofErr w:type="spellStart"/>
            <w:r w:rsidRPr="00952D9F">
              <w:rPr>
                <w:sz w:val="22"/>
                <w:szCs w:val="22"/>
                <w:lang w:val="fr-FR"/>
              </w:rPr>
              <w:t>M</w:t>
            </w:r>
            <w:r>
              <w:rPr>
                <w:sz w:val="22"/>
                <w:szCs w:val="22"/>
                <w:lang w:val="fr-FR"/>
              </w:rPr>
              <w:t>icro</w:t>
            </w:r>
            <w:r w:rsidRPr="00952D9F">
              <w:rPr>
                <w:sz w:val="22"/>
                <w:szCs w:val="22"/>
                <w:lang w:val="fr-FR"/>
              </w:rPr>
              <w:t>întreprinderi</w:t>
            </w:r>
            <w:proofErr w:type="spellEnd"/>
            <w:r w:rsidRPr="00952D9F">
              <w:rPr>
                <w:sz w:val="22"/>
                <w:szCs w:val="22"/>
                <w:lang w:val="fr-FR"/>
              </w:rPr>
              <w:t xml:space="preserve"> </w:t>
            </w:r>
            <w:proofErr w:type="spellStart"/>
            <w:r w:rsidRPr="00952D9F">
              <w:rPr>
                <w:sz w:val="22"/>
                <w:szCs w:val="22"/>
                <w:lang w:val="fr-FR"/>
              </w:rPr>
              <w:t>și</w:t>
            </w:r>
            <w:proofErr w:type="spellEnd"/>
            <w:r w:rsidRPr="00952D9F">
              <w:rPr>
                <w:sz w:val="22"/>
                <w:szCs w:val="22"/>
                <w:lang w:val="fr-FR"/>
              </w:rPr>
              <w:t xml:space="preserve"> </w:t>
            </w:r>
            <w:proofErr w:type="spellStart"/>
            <w:r w:rsidRPr="00952D9F">
              <w:rPr>
                <w:sz w:val="22"/>
                <w:szCs w:val="22"/>
                <w:lang w:val="fr-FR"/>
              </w:rPr>
              <w:t>întreprinderi</w:t>
            </w:r>
            <w:proofErr w:type="spellEnd"/>
            <w:r w:rsidRPr="00952D9F">
              <w:rPr>
                <w:sz w:val="22"/>
                <w:szCs w:val="22"/>
                <w:lang w:val="fr-FR"/>
              </w:rPr>
              <w:t xml:space="preserve"> non-agricole </w:t>
            </w:r>
            <w:proofErr w:type="spellStart"/>
            <w:r w:rsidRPr="00952D9F">
              <w:rPr>
                <w:sz w:val="22"/>
                <w:szCs w:val="22"/>
                <w:lang w:val="fr-FR"/>
              </w:rPr>
              <w:t>mici</w:t>
            </w:r>
            <w:proofErr w:type="spellEnd"/>
            <w:r w:rsidRPr="00952D9F">
              <w:rPr>
                <w:sz w:val="22"/>
                <w:szCs w:val="22"/>
                <w:lang w:val="fr-FR"/>
              </w:rPr>
              <w:t xml:space="preserve"> </w:t>
            </w:r>
            <w:proofErr w:type="spellStart"/>
            <w:r w:rsidRPr="00952D9F">
              <w:rPr>
                <w:sz w:val="22"/>
                <w:szCs w:val="22"/>
                <w:lang w:val="fr-FR"/>
              </w:rPr>
              <w:t>existente</w:t>
            </w:r>
            <w:proofErr w:type="spellEnd"/>
            <w:r w:rsidRPr="00952D9F">
              <w:rPr>
                <w:sz w:val="22"/>
                <w:szCs w:val="22"/>
                <w:lang w:val="fr-FR"/>
              </w:rPr>
              <w:t xml:space="preserve"> </w:t>
            </w:r>
            <w:proofErr w:type="spellStart"/>
            <w:r w:rsidRPr="00952D9F">
              <w:rPr>
                <w:sz w:val="22"/>
                <w:szCs w:val="22"/>
                <w:lang w:val="fr-FR"/>
              </w:rPr>
              <w:t>și</w:t>
            </w:r>
            <w:proofErr w:type="spellEnd"/>
            <w:r w:rsidRPr="00952D9F">
              <w:rPr>
                <w:sz w:val="22"/>
                <w:szCs w:val="22"/>
                <w:lang w:val="fr-FR"/>
              </w:rPr>
              <w:t xml:space="preserve"> </w:t>
            </w:r>
            <w:proofErr w:type="spellStart"/>
            <w:r w:rsidRPr="00952D9F">
              <w:rPr>
                <w:sz w:val="22"/>
                <w:szCs w:val="22"/>
                <w:lang w:val="fr-FR"/>
              </w:rPr>
              <w:t>nou</w:t>
            </w:r>
            <w:proofErr w:type="spellEnd"/>
            <w:r w:rsidRPr="00952D9F">
              <w:rPr>
                <w:sz w:val="22"/>
                <w:szCs w:val="22"/>
                <w:lang w:val="fr-FR"/>
              </w:rPr>
              <w:t xml:space="preserve"> </w:t>
            </w:r>
            <w:proofErr w:type="spellStart"/>
            <w:r w:rsidRPr="00952D9F">
              <w:rPr>
                <w:sz w:val="22"/>
                <w:szCs w:val="22"/>
                <w:lang w:val="fr-FR"/>
              </w:rPr>
              <w:t>înființate</w:t>
            </w:r>
            <w:proofErr w:type="spellEnd"/>
            <w:r w:rsidRPr="00952D9F">
              <w:rPr>
                <w:sz w:val="22"/>
                <w:szCs w:val="22"/>
                <w:lang w:val="fr-FR"/>
              </w:rPr>
              <w:t xml:space="preserve"> </w:t>
            </w:r>
            <w:proofErr w:type="spellStart"/>
            <w:r w:rsidRPr="00952D9F">
              <w:rPr>
                <w:sz w:val="22"/>
                <w:szCs w:val="22"/>
                <w:lang w:val="fr-FR"/>
              </w:rPr>
              <w:t>din</w:t>
            </w:r>
            <w:proofErr w:type="spellEnd"/>
            <w:r w:rsidRPr="00952D9F">
              <w:rPr>
                <w:sz w:val="22"/>
                <w:szCs w:val="22"/>
                <w:lang w:val="fr-FR"/>
              </w:rPr>
              <w:t xml:space="preserve"> </w:t>
            </w:r>
            <w:proofErr w:type="spellStart"/>
            <w:r w:rsidRPr="00952D9F">
              <w:rPr>
                <w:sz w:val="22"/>
                <w:szCs w:val="22"/>
                <w:lang w:val="fr-FR"/>
              </w:rPr>
              <w:t>spațiul</w:t>
            </w:r>
            <w:proofErr w:type="spellEnd"/>
            <w:r w:rsidRPr="00952D9F">
              <w:rPr>
                <w:sz w:val="22"/>
                <w:szCs w:val="22"/>
                <w:lang w:val="fr-FR"/>
              </w:rPr>
              <w:t xml:space="preserve"> rural; </w:t>
            </w:r>
          </w:p>
          <w:p w:rsidR="006736FC" w:rsidRPr="00952D9F" w:rsidRDefault="006736FC" w:rsidP="006736FC">
            <w:pPr>
              <w:pStyle w:val="Default"/>
              <w:numPr>
                <w:ilvl w:val="0"/>
                <w:numId w:val="23"/>
              </w:numPr>
              <w:jc w:val="both"/>
              <w:rPr>
                <w:sz w:val="22"/>
                <w:szCs w:val="22"/>
                <w:lang w:val="fr-FR"/>
              </w:rPr>
            </w:pPr>
            <w:proofErr w:type="spellStart"/>
            <w:r w:rsidRPr="00952D9F">
              <w:rPr>
                <w:sz w:val="22"/>
                <w:szCs w:val="22"/>
                <w:lang w:val="fr-FR"/>
              </w:rPr>
              <w:t>Fermieri</w:t>
            </w:r>
            <w:proofErr w:type="spellEnd"/>
            <w:r w:rsidRPr="00952D9F">
              <w:rPr>
                <w:sz w:val="22"/>
                <w:szCs w:val="22"/>
                <w:lang w:val="fr-FR"/>
              </w:rPr>
              <w:t xml:space="preserve"> </w:t>
            </w:r>
            <w:proofErr w:type="spellStart"/>
            <w:r w:rsidRPr="00952D9F">
              <w:rPr>
                <w:sz w:val="22"/>
                <w:szCs w:val="22"/>
                <w:lang w:val="fr-FR"/>
              </w:rPr>
              <w:t>sau</w:t>
            </w:r>
            <w:proofErr w:type="spellEnd"/>
            <w:r w:rsidRPr="00952D9F">
              <w:rPr>
                <w:sz w:val="22"/>
                <w:szCs w:val="22"/>
                <w:lang w:val="fr-FR"/>
              </w:rPr>
              <w:t xml:space="preserve"> </w:t>
            </w:r>
            <w:proofErr w:type="spellStart"/>
            <w:r w:rsidRPr="00952D9F">
              <w:rPr>
                <w:sz w:val="22"/>
                <w:szCs w:val="22"/>
                <w:lang w:val="fr-FR"/>
              </w:rPr>
              <w:t>membrii</w:t>
            </w:r>
            <w:proofErr w:type="spellEnd"/>
            <w:r w:rsidRPr="00952D9F">
              <w:rPr>
                <w:sz w:val="22"/>
                <w:szCs w:val="22"/>
                <w:lang w:val="fr-FR"/>
              </w:rPr>
              <w:t xml:space="preserve"> </w:t>
            </w:r>
            <w:proofErr w:type="spellStart"/>
            <w:r w:rsidRPr="00952D9F">
              <w:rPr>
                <w:sz w:val="22"/>
                <w:szCs w:val="22"/>
                <w:lang w:val="fr-FR"/>
              </w:rPr>
              <w:t>unor</w:t>
            </w:r>
            <w:proofErr w:type="spellEnd"/>
            <w:r w:rsidRPr="00952D9F">
              <w:rPr>
                <w:sz w:val="22"/>
                <w:szCs w:val="22"/>
                <w:lang w:val="fr-FR"/>
              </w:rPr>
              <w:t xml:space="preserve"> </w:t>
            </w:r>
            <w:proofErr w:type="spellStart"/>
            <w:r w:rsidRPr="00952D9F">
              <w:rPr>
                <w:sz w:val="22"/>
                <w:szCs w:val="22"/>
                <w:lang w:val="fr-FR"/>
              </w:rPr>
              <w:t>gospodării</w:t>
            </w:r>
            <w:proofErr w:type="spellEnd"/>
            <w:r w:rsidRPr="00952D9F">
              <w:rPr>
                <w:sz w:val="22"/>
                <w:szCs w:val="22"/>
                <w:lang w:val="fr-FR"/>
              </w:rPr>
              <w:t xml:space="preserve"> agricole care </w:t>
            </w:r>
            <w:proofErr w:type="spellStart"/>
            <w:r w:rsidRPr="00952D9F">
              <w:rPr>
                <w:sz w:val="22"/>
                <w:szCs w:val="22"/>
                <w:lang w:val="fr-FR"/>
              </w:rPr>
              <w:t>își</w:t>
            </w:r>
            <w:proofErr w:type="spellEnd"/>
            <w:r w:rsidRPr="00952D9F">
              <w:rPr>
                <w:sz w:val="22"/>
                <w:szCs w:val="22"/>
                <w:lang w:val="fr-FR"/>
              </w:rPr>
              <w:t xml:space="preserve"> </w:t>
            </w:r>
            <w:proofErr w:type="spellStart"/>
            <w:r w:rsidRPr="00952D9F">
              <w:rPr>
                <w:sz w:val="22"/>
                <w:szCs w:val="22"/>
                <w:lang w:val="fr-FR"/>
              </w:rPr>
              <w:t>diversifică</w:t>
            </w:r>
            <w:proofErr w:type="spellEnd"/>
            <w:r w:rsidRPr="00952D9F">
              <w:rPr>
                <w:sz w:val="22"/>
                <w:szCs w:val="22"/>
                <w:lang w:val="fr-FR"/>
              </w:rPr>
              <w:t xml:space="preserve"> </w:t>
            </w:r>
            <w:proofErr w:type="spellStart"/>
            <w:r w:rsidRPr="00952D9F">
              <w:rPr>
                <w:sz w:val="22"/>
                <w:szCs w:val="22"/>
                <w:lang w:val="fr-FR"/>
              </w:rPr>
              <w:t>activitatea</w:t>
            </w:r>
            <w:proofErr w:type="spellEnd"/>
            <w:r w:rsidRPr="00952D9F">
              <w:rPr>
                <w:sz w:val="22"/>
                <w:szCs w:val="22"/>
                <w:lang w:val="fr-FR"/>
              </w:rPr>
              <w:t xml:space="preserve"> de </w:t>
            </w:r>
            <w:proofErr w:type="spellStart"/>
            <w:r w:rsidRPr="00952D9F">
              <w:rPr>
                <w:sz w:val="22"/>
                <w:szCs w:val="22"/>
                <w:lang w:val="fr-FR"/>
              </w:rPr>
              <w:t>bază</w:t>
            </w:r>
            <w:proofErr w:type="spellEnd"/>
            <w:r w:rsidRPr="00952D9F">
              <w:rPr>
                <w:sz w:val="22"/>
                <w:szCs w:val="22"/>
                <w:lang w:val="fr-FR"/>
              </w:rPr>
              <w:t xml:space="preserve"> </w:t>
            </w:r>
            <w:proofErr w:type="spellStart"/>
            <w:r w:rsidRPr="00952D9F">
              <w:rPr>
                <w:sz w:val="22"/>
                <w:szCs w:val="22"/>
                <w:lang w:val="fr-FR"/>
              </w:rPr>
              <w:t>agricolă</w:t>
            </w:r>
            <w:proofErr w:type="spellEnd"/>
            <w:r w:rsidRPr="00952D9F">
              <w:rPr>
                <w:sz w:val="22"/>
                <w:szCs w:val="22"/>
                <w:lang w:val="fr-FR"/>
              </w:rPr>
              <w:t xml:space="preserve"> </w:t>
            </w:r>
            <w:proofErr w:type="spellStart"/>
            <w:r w:rsidRPr="00952D9F">
              <w:rPr>
                <w:sz w:val="22"/>
                <w:szCs w:val="22"/>
                <w:lang w:val="fr-FR"/>
              </w:rPr>
              <w:t>prin</w:t>
            </w:r>
            <w:proofErr w:type="spellEnd"/>
            <w:r w:rsidRPr="00952D9F">
              <w:rPr>
                <w:sz w:val="22"/>
                <w:szCs w:val="22"/>
                <w:lang w:val="fr-FR"/>
              </w:rPr>
              <w:t xml:space="preserve"> </w:t>
            </w:r>
            <w:proofErr w:type="spellStart"/>
            <w:r w:rsidRPr="00952D9F">
              <w:rPr>
                <w:sz w:val="22"/>
                <w:szCs w:val="22"/>
                <w:lang w:val="fr-FR"/>
              </w:rPr>
              <w:t>dezvoltarea</w:t>
            </w:r>
            <w:proofErr w:type="spellEnd"/>
            <w:r w:rsidRPr="00952D9F">
              <w:rPr>
                <w:sz w:val="22"/>
                <w:szCs w:val="22"/>
                <w:lang w:val="fr-FR"/>
              </w:rPr>
              <w:t xml:space="preserve"> </w:t>
            </w:r>
            <w:proofErr w:type="spellStart"/>
            <w:r w:rsidRPr="00952D9F">
              <w:rPr>
                <w:sz w:val="22"/>
                <w:szCs w:val="22"/>
                <w:lang w:val="fr-FR"/>
              </w:rPr>
              <w:t>unei</w:t>
            </w:r>
            <w:proofErr w:type="spellEnd"/>
            <w:r w:rsidRPr="00952D9F">
              <w:rPr>
                <w:sz w:val="22"/>
                <w:szCs w:val="22"/>
                <w:lang w:val="fr-FR"/>
              </w:rPr>
              <w:t xml:space="preserve"> </w:t>
            </w:r>
            <w:proofErr w:type="spellStart"/>
            <w:r w:rsidRPr="00952D9F">
              <w:rPr>
                <w:sz w:val="22"/>
                <w:szCs w:val="22"/>
                <w:lang w:val="fr-FR"/>
              </w:rPr>
              <w:t>activități</w:t>
            </w:r>
            <w:proofErr w:type="spellEnd"/>
            <w:r w:rsidRPr="00952D9F">
              <w:rPr>
                <w:sz w:val="22"/>
                <w:szCs w:val="22"/>
                <w:lang w:val="fr-FR"/>
              </w:rPr>
              <w:t xml:space="preserve"> non-agricole </w:t>
            </w:r>
            <w:proofErr w:type="spellStart"/>
            <w:r w:rsidRPr="00952D9F">
              <w:rPr>
                <w:sz w:val="22"/>
                <w:szCs w:val="22"/>
                <w:lang w:val="fr-FR"/>
              </w:rPr>
              <w:t>în</w:t>
            </w:r>
            <w:proofErr w:type="spellEnd"/>
            <w:r w:rsidRPr="00952D9F">
              <w:rPr>
                <w:sz w:val="22"/>
                <w:szCs w:val="22"/>
                <w:lang w:val="fr-FR"/>
              </w:rPr>
              <w:t xml:space="preserve"> zona </w:t>
            </w:r>
            <w:proofErr w:type="spellStart"/>
            <w:r w:rsidRPr="00952D9F">
              <w:rPr>
                <w:sz w:val="22"/>
                <w:szCs w:val="22"/>
                <w:lang w:val="fr-FR"/>
              </w:rPr>
              <w:t>rurală</w:t>
            </w:r>
            <w:proofErr w:type="spellEnd"/>
            <w:r w:rsidRPr="00952D9F">
              <w:rPr>
                <w:sz w:val="22"/>
                <w:szCs w:val="22"/>
                <w:lang w:val="fr-FR"/>
              </w:rPr>
              <w:t xml:space="preserve"> </w:t>
            </w:r>
            <w:proofErr w:type="spellStart"/>
            <w:r w:rsidRPr="00952D9F">
              <w:rPr>
                <w:sz w:val="22"/>
                <w:szCs w:val="22"/>
                <w:lang w:val="fr-FR"/>
              </w:rPr>
              <w:t>în</w:t>
            </w:r>
            <w:proofErr w:type="spellEnd"/>
            <w:r w:rsidRPr="00952D9F">
              <w:rPr>
                <w:sz w:val="22"/>
                <w:szCs w:val="22"/>
                <w:lang w:val="fr-FR"/>
              </w:rPr>
              <w:t xml:space="preserve"> </w:t>
            </w:r>
            <w:proofErr w:type="spellStart"/>
            <w:r w:rsidRPr="00952D9F">
              <w:rPr>
                <w:sz w:val="22"/>
                <w:szCs w:val="22"/>
                <w:lang w:val="fr-FR"/>
              </w:rPr>
              <w:t>cadrul</w:t>
            </w:r>
            <w:proofErr w:type="spellEnd"/>
            <w:r w:rsidRPr="00952D9F">
              <w:rPr>
                <w:sz w:val="22"/>
                <w:szCs w:val="22"/>
                <w:lang w:val="fr-FR"/>
              </w:rPr>
              <w:t xml:space="preserve"> </w:t>
            </w:r>
            <w:proofErr w:type="spellStart"/>
            <w:r w:rsidRPr="00952D9F">
              <w:rPr>
                <w:sz w:val="22"/>
                <w:szCs w:val="22"/>
                <w:lang w:val="fr-FR"/>
              </w:rPr>
              <w:t>întreprinderii</w:t>
            </w:r>
            <w:proofErr w:type="spellEnd"/>
            <w:r w:rsidRPr="00952D9F">
              <w:rPr>
                <w:sz w:val="22"/>
                <w:szCs w:val="22"/>
                <w:lang w:val="fr-FR"/>
              </w:rPr>
              <w:t xml:space="preserve"> </w:t>
            </w:r>
            <w:proofErr w:type="spellStart"/>
            <w:r w:rsidRPr="00952D9F">
              <w:rPr>
                <w:sz w:val="22"/>
                <w:szCs w:val="22"/>
                <w:lang w:val="fr-FR"/>
              </w:rPr>
              <w:t>deja</w:t>
            </w:r>
            <w:proofErr w:type="spellEnd"/>
            <w:r w:rsidRPr="00952D9F">
              <w:rPr>
                <w:sz w:val="22"/>
                <w:szCs w:val="22"/>
                <w:lang w:val="fr-FR"/>
              </w:rPr>
              <w:t xml:space="preserve"> </w:t>
            </w:r>
            <w:proofErr w:type="spellStart"/>
            <w:r w:rsidRPr="00952D9F">
              <w:rPr>
                <w:sz w:val="22"/>
                <w:szCs w:val="22"/>
                <w:lang w:val="fr-FR"/>
              </w:rPr>
              <w:t>existente</w:t>
            </w:r>
            <w:proofErr w:type="spellEnd"/>
            <w:r>
              <w:rPr>
                <w:sz w:val="22"/>
                <w:szCs w:val="22"/>
                <w:lang w:val="fr-FR"/>
              </w:rPr>
              <w:t>;</w:t>
            </w:r>
            <w:r w:rsidRPr="00952D9F">
              <w:rPr>
                <w:sz w:val="22"/>
                <w:szCs w:val="22"/>
                <w:lang w:val="fr-FR"/>
              </w:rPr>
              <w:t xml:space="preserve"> </w:t>
            </w:r>
          </w:p>
          <w:p w:rsidR="006736FC" w:rsidRPr="00952D9F" w:rsidRDefault="006736FC" w:rsidP="006736FC">
            <w:pPr>
              <w:autoSpaceDE w:val="0"/>
              <w:autoSpaceDN w:val="0"/>
              <w:adjustRightInd w:val="0"/>
              <w:rPr>
                <w:rFonts w:ascii="Trebuchet MS" w:eastAsia="Calibri" w:hAnsi="Trebuchet MS" w:cs="Trebuchet MS,Bold"/>
                <w:bCs/>
              </w:rPr>
            </w:pPr>
            <w:proofErr w:type="spellStart"/>
            <w:r w:rsidRPr="00952D9F">
              <w:rPr>
                <w:rFonts w:ascii="Trebuchet MS" w:eastAsia="Calibri" w:hAnsi="Trebuchet MS" w:cs="Trebuchet MS,Bold"/>
                <w:bCs/>
              </w:rPr>
              <w:t>Beneficiarii</w:t>
            </w:r>
            <w:proofErr w:type="spellEnd"/>
            <w:r w:rsidRPr="00952D9F">
              <w:rPr>
                <w:rFonts w:ascii="Trebuchet MS" w:eastAsia="Calibri" w:hAnsi="Trebuchet MS" w:cs="Trebuchet MS,Bold"/>
                <w:bCs/>
              </w:rPr>
              <w:t xml:space="preserve"> </w:t>
            </w:r>
            <w:proofErr w:type="spellStart"/>
            <w:r w:rsidRPr="00952D9F">
              <w:rPr>
                <w:rFonts w:ascii="Trebuchet MS" w:eastAsia="Calibri" w:hAnsi="Trebuchet MS" w:cs="Trebuchet MS,Bold"/>
                <w:bCs/>
              </w:rPr>
              <w:t>indirecți</w:t>
            </w:r>
            <w:proofErr w:type="spellEnd"/>
            <w:r w:rsidRPr="00952D9F">
              <w:rPr>
                <w:rFonts w:ascii="Trebuchet MS" w:eastAsia="Calibri" w:hAnsi="Trebuchet MS" w:cs="Trebuchet MS,Bold"/>
                <w:bCs/>
              </w:rPr>
              <w:t>:</w:t>
            </w:r>
          </w:p>
          <w:p w:rsidR="006736FC" w:rsidRPr="00952D9F" w:rsidRDefault="006736FC" w:rsidP="006736FC">
            <w:pPr>
              <w:pStyle w:val="ListParagraph"/>
              <w:numPr>
                <w:ilvl w:val="0"/>
                <w:numId w:val="23"/>
              </w:numPr>
              <w:autoSpaceDE w:val="0"/>
              <w:autoSpaceDN w:val="0"/>
              <w:adjustRightInd w:val="0"/>
              <w:spacing w:after="0" w:line="276" w:lineRule="auto"/>
              <w:rPr>
                <w:rFonts w:ascii="Trebuchet MS" w:hAnsi="Trebuchet MS" w:cs="Trebuchet MS"/>
              </w:rPr>
            </w:pPr>
            <w:proofErr w:type="spellStart"/>
            <w:r w:rsidRPr="00952D9F">
              <w:rPr>
                <w:rFonts w:ascii="Trebuchet MS" w:hAnsi="Trebuchet MS" w:cs="Trebuchet MS"/>
              </w:rPr>
              <w:t>Agenți</w:t>
            </w:r>
            <w:proofErr w:type="spellEnd"/>
            <w:r w:rsidRPr="00952D9F">
              <w:rPr>
                <w:rFonts w:ascii="Trebuchet MS" w:hAnsi="Trebuchet MS" w:cs="Trebuchet MS"/>
              </w:rPr>
              <w:t xml:space="preserve"> economici, </w:t>
            </w:r>
            <w:proofErr w:type="spellStart"/>
            <w:r w:rsidRPr="00952D9F">
              <w:rPr>
                <w:rFonts w:ascii="Trebuchet MS" w:hAnsi="Trebuchet MS" w:cs="Trebuchet MS"/>
              </w:rPr>
              <w:t>instituții</w:t>
            </w:r>
            <w:proofErr w:type="spellEnd"/>
            <w:r w:rsidRPr="00952D9F">
              <w:rPr>
                <w:rFonts w:ascii="Trebuchet MS" w:hAnsi="Trebuchet MS" w:cs="Trebuchet MS"/>
              </w:rPr>
              <w:t xml:space="preserve"> </w:t>
            </w:r>
            <w:proofErr w:type="spellStart"/>
            <w:r w:rsidRPr="00952D9F">
              <w:rPr>
                <w:rFonts w:ascii="Trebuchet MS" w:hAnsi="Trebuchet MS" w:cs="Trebuchet MS"/>
              </w:rPr>
              <w:t>publice</w:t>
            </w:r>
            <w:proofErr w:type="spellEnd"/>
            <w:r w:rsidRPr="00952D9F">
              <w:rPr>
                <w:rFonts w:ascii="Trebuchet MS" w:hAnsi="Trebuchet MS" w:cs="Trebuchet MS"/>
              </w:rPr>
              <w:t xml:space="preserve">, </w:t>
            </w:r>
            <w:proofErr w:type="spellStart"/>
            <w:r w:rsidRPr="00952D9F">
              <w:rPr>
                <w:rFonts w:ascii="Trebuchet MS" w:hAnsi="Trebuchet MS" w:cs="Trebuchet MS"/>
              </w:rPr>
              <w:t>populația</w:t>
            </w:r>
            <w:proofErr w:type="spellEnd"/>
            <w:r w:rsidRPr="00952D9F">
              <w:rPr>
                <w:rFonts w:ascii="Trebuchet MS" w:hAnsi="Trebuchet MS" w:cs="Trebuchet MS"/>
              </w:rPr>
              <w:t xml:space="preserve">, </w:t>
            </w:r>
            <w:proofErr w:type="spellStart"/>
            <w:r w:rsidRPr="00952D9F">
              <w:rPr>
                <w:rFonts w:ascii="Trebuchet MS" w:hAnsi="Trebuchet MS" w:cs="Trebuchet MS"/>
              </w:rPr>
              <w:t>beneficiari</w:t>
            </w:r>
            <w:proofErr w:type="spellEnd"/>
            <w:r w:rsidRPr="00952D9F">
              <w:rPr>
                <w:rFonts w:ascii="Trebuchet MS" w:hAnsi="Trebuchet MS" w:cs="Trebuchet MS"/>
              </w:rPr>
              <w:t xml:space="preserve"> ai </w:t>
            </w:r>
            <w:proofErr w:type="spellStart"/>
            <w:r w:rsidRPr="00952D9F">
              <w:rPr>
                <w:rFonts w:ascii="Trebuchet MS" w:hAnsi="Trebuchet MS" w:cs="Trebuchet MS"/>
              </w:rPr>
              <w:t>bunurilor</w:t>
            </w:r>
            <w:proofErr w:type="spellEnd"/>
            <w:r w:rsidRPr="00952D9F">
              <w:rPr>
                <w:rFonts w:ascii="Trebuchet MS" w:hAnsi="Trebuchet MS" w:cs="Trebuchet MS"/>
              </w:rPr>
              <w:t xml:space="preserve"> </w:t>
            </w:r>
            <w:proofErr w:type="spellStart"/>
            <w:r w:rsidRPr="00952D9F">
              <w:rPr>
                <w:rFonts w:ascii="Trebuchet MS" w:hAnsi="Trebuchet MS" w:cs="Trebuchet MS"/>
              </w:rPr>
              <w:t>și</w:t>
            </w:r>
            <w:proofErr w:type="spellEnd"/>
            <w:r w:rsidRPr="00952D9F">
              <w:rPr>
                <w:rFonts w:ascii="Trebuchet MS" w:hAnsi="Trebuchet MS" w:cs="Trebuchet MS"/>
              </w:rPr>
              <w:t xml:space="preserve"> </w:t>
            </w:r>
            <w:proofErr w:type="spellStart"/>
            <w:r w:rsidRPr="00952D9F">
              <w:rPr>
                <w:rFonts w:ascii="Trebuchet MS" w:hAnsi="Trebuchet MS" w:cs="Trebuchet MS"/>
              </w:rPr>
              <w:t>serviciilor</w:t>
            </w:r>
            <w:proofErr w:type="spellEnd"/>
            <w:r w:rsidRPr="00952D9F">
              <w:rPr>
                <w:rFonts w:ascii="Trebuchet MS" w:hAnsi="Trebuchet MS" w:cs="Trebuchet MS"/>
              </w:rPr>
              <w:t xml:space="preserve"> </w:t>
            </w:r>
          </w:p>
          <w:p w:rsidR="006736FC" w:rsidRPr="00952D9F" w:rsidRDefault="006736FC" w:rsidP="006736FC">
            <w:pPr>
              <w:pStyle w:val="ListParagraph"/>
              <w:autoSpaceDE w:val="0"/>
              <w:autoSpaceDN w:val="0"/>
              <w:adjustRightInd w:val="0"/>
              <w:spacing w:line="276" w:lineRule="auto"/>
              <w:rPr>
                <w:rFonts w:ascii="Trebuchet MS" w:hAnsi="Trebuchet MS" w:cs="Trebuchet MS"/>
              </w:rPr>
            </w:pPr>
            <w:proofErr w:type="spellStart"/>
            <w:r w:rsidRPr="00952D9F">
              <w:rPr>
                <w:rFonts w:ascii="Trebuchet MS" w:hAnsi="Trebuchet MS" w:cs="Trebuchet MS"/>
              </w:rPr>
              <w:t>obținute</w:t>
            </w:r>
            <w:proofErr w:type="spellEnd"/>
            <w:r w:rsidRPr="00952D9F">
              <w:rPr>
                <w:rFonts w:ascii="Trebuchet MS" w:hAnsi="Trebuchet MS" w:cs="Trebuchet MS"/>
              </w:rPr>
              <w:t xml:space="preserve"> </w:t>
            </w:r>
            <w:proofErr w:type="spellStart"/>
            <w:r w:rsidRPr="00952D9F">
              <w:rPr>
                <w:rFonts w:ascii="Trebuchet MS" w:hAnsi="Trebuchet MS" w:cs="Trebuchet MS"/>
              </w:rPr>
              <w:t>prin</w:t>
            </w:r>
            <w:proofErr w:type="spellEnd"/>
            <w:r w:rsidRPr="00952D9F">
              <w:rPr>
                <w:rFonts w:ascii="Trebuchet MS" w:hAnsi="Trebuchet MS" w:cs="Trebuchet MS"/>
              </w:rPr>
              <w:t xml:space="preserve"> </w:t>
            </w:r>
            <w:proofErr w:type="spellStart"/>
            <w:r w:rsidRPr="00952D9F">
              <w:rPr>
                <w:rFonts w:ascii="Trebuchet MS" w:hAnsi="Trebuchet MS" w:cs="Trebuchet MS"/>
              </w:rPr>
              <w:t>activitățile</w:t>
            </w:r>
            <w:proofErr w:type="spellEnd"/>
            <w:r w:rsidRPr="00952D9F">
              <w:rPr>
                <w:rFonts w:ascii="Trebuchet MS" w:hAnsi="Trebuchet MS" w:cs="Trebuchet MS"/>
              </w:rPr>
              <w:t xml:space="preserve"> </w:t>
            </w:r>
            <w:proofErr w:type="spellStart"/>
            <w:r w:rsidRPr="00952D9F">
              <w:rPr>
                <w:rFonts w:ascii="Trebuchet MS" w:hAnsi="Trebuchet MS" w:cs="Trebuchet MS"/>
              </w:rPr>
              <w:t>economice</w:t>
            </w:r>
            <w:proofErr w:type="spellEnd"/>
            <w:r w:rsidRPr="00952D9F">
              <w:rPr>
                <w:rFonts w:ascii="Trebuchet MS" w:hAnsi="Trebuchet MS" w:cs="Trebuchet MS"/>
              </w:rPr>
              <w:t xml:space="preserve"> </w:t>
            </w:r>
            <w:proofErr w:type="spellStart"/>
            <w:r w:rsidRPr="00952D9F">
              <w:rPr>
                <w:rFonts w:ascii="Trebuchet MS" w:hAnsi="Trebuchet MS" w:cs="Trebuchet MS"/>
              </w:rPr>
              <w:t>finanțate</w:t>
            </w:r>
            <w:proofErr w:type="spellEnd"/>
            <w:r w:rsidRPr="00952D9F">
              <w:rPr>
                <w:rFonts w:ascii="Trebuchet MS" w:hAnsi="Trebuchet MS" w:cs="Trebuchet MS"/>
              </w:rPr>
              <w:t xml:space="preserve"> de </w:t>
            </w:r>
            <w:proofErr w:type="spellStart"/>
            <w:r w:rsidRPr="00952D9F">
              <w:rPr>
                <w:rFonts w:ascii="Trebuchet MS" w:hAnsi="Trebuchet MS" w:cs="Trebuchet MS"/>
              </w:rPr>
              <w:t>această</w:t>
            </w:r>
            <w:proofErr w:type="spellEnd"/>
            <w:r w:rsidRPr="00952D9F">
              <w:rPr>
                <w:rFonts w:ascii="Trebuchet MS" w:hAnsi="Trebuchet MS" w:cs="Trebuchet MS"/>
              </w:rPr>
              <w:t xml:space="preserve"> </w:t>
            </w:r>
            <w:proofErr w:type="spellStart"/>
            <w:r w:rsidRPr="00952D9F">
              <w:rPr>
                <w:rFonts w:ascii="Trebuchet MS" w:hAnsi="Trebuchet MS" w:cs="Trebuchet MS"/>
              </w:rPr>
              <w:t>măsură</w:t>
            </w:r>
            <w:proofErr w:type="spellEnd"/>
            <w:r w:rsidRPr="00952D9F">
              <w:rPr>
                <w:rFonts w:ascii="Trebuchet MS" w:hAnsi="Trebuchet MS" w:cs="Trebuchet MS"/>
              </w:rPr>
              <w:t>;</w:t>
            </w:r>
          </w:p>
          <w:p w:rsidR="006736FC" w:rsidRPr="00952D9F" w:rsidRDefault="006736FC" w:rsidP="006736FC">
            <w:pPr>
              <w:pStyle w:val="ListParagraph"/>
              <w:numPr>
                <w:ilvl w:val="0"/>
                <w:numId w:val="23"/>
              </w:numPr>
              <w:autoSpaceDE w:val="0"/>
              <w:autoSpaceDN w:val="0"/>
              <w:adjustRightInd w:val="0"/>
              <w:spacing w:after="0" w:line="276" w:lineRule="auto"/>
              <w:rPr>
                <w:rFonts w:ascii="Trebuchet MS" w:hAnsi="Trebuchet MS" w:cs="Trebuchet MS"/>
              </w:rPr>
            </w:pPr>
            <w:proofErr w:type="spellStart"/>
            <w:r w:rsidRPr="00952D9F">
              <w:rPr>
                <w:rFonts w:ascii="Trebuchet MS" w:hAnsi="Trebuchet MS" w:cs="Trebuchet MS"/>
              </w:rPr>
              <w:t>Consumatorii</w:t>
            </w:r>
            <w:proofErr w:type="spellEnd"/>
            <w:r w:rsidRPr="00952D9F">
              <w:rPr>
                <w:rFonts w:ascii="Trebuchet MS" w:hAnsi="Trebuchet MS" w:cs="Trebuchet MS"/>
              </w:rPr>
              <w:t xml:space="preserve"> din </w:t>
            </w:r>
            <w:proofErr w:type="spellStart"/>
            <w:r w:rsidRPr="00952D9F">
              <w:rPr>
                <w:rFonts w:ascii="Trebuchet MS" w:hAnsi="Trebuchet MS" w:cs="Trebuchet MS"/>
              </w:rPr>
              <w:t>teritoriu</w:t>
            </w:r>
            <w:proofErr w:type="spellEnd"/>
            <w:r w:rsidRPr="00952D9F">
              <w:rPr>
                <w:rFonts w:ascii="Trebuchet MS" w:hAnsi="Trebuchet MS" w:cs="Trebuchet MS"/>
              </w:rPr>
              <w:t xml:space="preserve"> </w:t>
            </w:r>
            <w:proofErr w:type="spellStart"/>
            <w:r w:rsidRPr="00952D9F">
              <w:rPr>
                <w:rFonts w:ascii="Trebuchet MS" w:hAnsi="Trebuchet MS" w:cs="Trebuchet MS"/>
              </w:rPr>
              <w:t>și</w:t>
            </w:r>
            <w:proofErr w:type="spellEnd"/>
            <w:r w:rsidRPr="00952D9F">
              <w:rPr>
                <w:rFonts w:ascii="Trebuchet MS" w:hAnsi="Trebuchet MS" w:cs="Trebuchet MS"/>
              </w:rPr>
              <w:t xml:space="preserve"> din </w:t>
            </w:r>
            <w:proofErr w:type="spellStart"/>
            <w:r w:rsidRPr="00952D9F">
              <w:rPr>
                <w:rFonts w:ascii="Trebuchet MS" w:hAnsi="Trebuchet MS" w:cs="Trebuchet MS"/>
              </w:rPr>
              <w:t>regiune</w:t>
            </w:r>
            <w:proofErr w:type="spellEnd"/>
            <w:r w:rsidRPr="00952D9F">
              <w:rPr>
                <w:rFonts w:ascii="Trebuchet MS" w:hAnsi="Trebuchet MS" w:cs="Trebuchet MS"/>
              </w:rPr>
              <w:t>;</w:t>
            </w:r>
          </w:p>
          <w:p w:rsidR="006736FC" w:rsidRPr="00952D9F" w:rsidRDefault="006736FC" w:rsidP="006736FC">
            <w:pPr>
              <w:pStyle w:val="Default"/>
              <w:numPr>
                <w:ilvl w:val="0"/>
                <w:numId w:val="23"/>
              </w:numPr>
              <w:spacing w:line="276" w:lineRule="auto"/>
              <w:jc w:val="both"/>
              <w:rPr>
                <w:sz w:val="22"/>
                <w:szCs w:val="22"/>
                <w:lang w:val="fr-FR"/>
              </w:rPr>
            </w:pPr>
            <w:proofErr w:type="spellStart"/>
            <w:r w:rsidRPr="00952D9F">
              <w:rPr>
                <w:sz w:val="22"/>
                <w:szCs w:val="22"/>
              </w:rPr>
              <w:t>Persoanele</w:t>
            </w:r>
            <w:proofErr w:type="spellEnd"/>
            <w:r w:rsidRPr="00952D9F">
              <w:rPr>
                <w:sz w:val="22"/>
                <w:szCs w:val="22"/>
              </w:rPr>
              <w:t xml:space="preserve"> din </w:t>
            </w:r>
            <w:proofErr w:type="spellStart"/>
            <w:r w:rsidRPr="00952D9F">
              <w:rPr>
                <w:sz w:val="22"/>
                <w:szCs w:val="22"/>
              </w:rPr>
              <w:t>categoria</w:t>
            </w:r>
            <w:proofErr w:type="spellEnd"/>
            <w:r w:rsidRPr="00952D9F">
              <w:rPr>
                <w:sz w:val="22"/>
                <w:szCs w:val="22"/>
              </w:rPr>
              <w:t xml:space="preserve"> </w:t>
            </w:r>
            <w:proofErr w:type="spellStart"/>
            <w:r w:rsidRPr="00952D9F">
              <w:rPr>
                <w:sz w:val="22"/>
                <w:szCs w:val="22"/>
              </w:rPr>
              <w:t>populaţiei</w:t>
            </w:r>
            <w:proofErr w:type="spellEnd"/>
            <w:r w:rsidRPr="00952D9F">
              <w:rPr>
                <w:sz w:val="22"/>
                <w:szCs w:val="22"/>
              </w:rPr>
              <w:t xml:space="preserve"> active </w:t>
            </w:r>
            <w:proofErr w:type="spellStart"/>
            <w:r w:rsidRPr="00952D9F">
              <w:rPr>
                <w:sz w:val="22"/>
                <w:szCs w:val="22"/>
              </w:rPr>
              <w:t>aflate</w:t>
            </w:r>
            <w:proofErr w:type="spellEnd"/>
            <w:r w:rsidRPr="00952D9F">
              <w:rPr>
                <w:sz w:val="22"/>
                <w:szCs w:val="22"/>
              </w:rPr>
              <w:t xml:space="preserve"> </w:t>
            </w:r>
            <w:proofErr w:type="spellStart"/>
            <w:r w:rsidRPr="00952D9F">
              <w:rPr>
                <w:sz w:val="22"/>
                <w:szCs w:val="22"/>
              </w:rPr>
              <w:t>în</w:t>
            </w:r>
            <w:proofErr w:type="spellEnd"/>
            <w:r w:rsidRPr="00952D9F">
              <w:rPr>
                <w:sz w:val="22"/>
                <w:szCs w:val="22"/>
              </w:rPr>
              <w:t xml:space="preserve"> </w:t>
            </w:r>
            <w:proofErr w:type="spellStart"/>
            <w:r w:rsidRPr="00952D9F">
              <w:rPr>
                <w:sz w:val="22"/>
                <w:szCs w:val="22"/>
              </w:rPr>
              <w:t>căutarea</w:t>
            </w:r>
            <w:proofErr w:type="spellEnd"/>
            <w:r w:rsidRPr="00952D9F">
              <w:rPr>
                <w:sz w:val="22"/>
                <w:szCs w:val="22"/>
              </w:rPr>
              <w:t xml:space="preserve"> </w:t>
            </w:r>
            <w:proofErr w:type="spellStart"/>
            <w:r w:rsidRPr="00952D9F">
              <w:rPr>
                <w:sz w:val="22"/>
                <w:szCs w:val="22"/>
              </w:rPr>
              <w:t>unui</w:t>
            </w:r>
            <w:proofErr w:type="spellEnd"/>
            <w:r w:rsidRPr="00952D9F">
              <w:rPr>
                <w:sz w:val="22"/>
                <w:szCs w:val="22"/>
              </w:rPr>
              <w:t xml:space="preserve"> loc de </w:t>
            </w:r>
            <w:proofErr w:type="spellStart"/>
            <w:r w:rsidRPr="00952D9F">
              <w:rPr>
                <w:sz w:val="22"/>
                <w:szCs w:val="22"/>
              </w:rPr>
              <w:t>muncă</w:t>
            </w:r>
            <w:proofErr w:type="spellEnd"/>
            <w:r w:rsidRPr="00952D9F">
              <w:rPr>
                <w:sz w:val="22"/>
                <w:szCs w:val="22"/>
              </w:rPr>
              <w:t>.</w:t>
            </w:r>
          </w:p>
          <w:p w:rsidR="006736FC" w:rsidRPr="00952D9F" w:rsidRDefault="006736FC" w:rsidP="006736FC">
            <w:pPr>
              <w:pStyle w:val="Default"/>
              <w:spacing w:line="276" w:lineRule="auto"/>
              <w:ind w:left="720"/>
              <w:jc w:val="both"/>
              <w:rPr>
                <w:b/>
                <w:sz w:val="22"/>
                <w:szCs w:val="22"/>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952D9F" w:rsidRDefault="006736FC" w:rsidP="006736FC">
                  <w:pPr>
                    <w:pStyle w:val="Default"/>
                    <w:spacing w:line="276" w:lineRule="auto"/>
                    <w:jc w:val="both"/>
                    <w:rPr>
                      <w:b/>
                      <w:sz w:val="22"/>
                      <w:szCs w:val="22"/>
                    </w:rPr>
                  </w:pPr>
                  <w:r w:rsidRPr="00952D9F">
                    <w:rPr>
                      <w:b/>
                      <w:sz w:val="22"/>
                      <w:szCs w:val="22"/>
                    </w:rPr>
                    <w:t xml:space="preserve">5. Tip de </w:t>
                  </w:r>
                  <w:proofErr w:type="spellStart"/>
                  <w:r w:rsidRPr="00952D9F">
                    <w:rPr>
                      <w:b/>
                      <w:sz w:val="22"/>
                      <w:szCs w:val="22"/>
                    </w:rPr>
                    <w:t>sprijin</w:t>
                  </w:r>
                  <w:proofErr w:type="spellEnd"/>
                </w:p>
              </w:tc>
            </w:tr>
          </w:tbl>
          <w:p w:rsidR="006736FC" w:rsidRPr="00952D9F" w:rsidRDefault="006736FC" w:rsidP="006736FC">
            <w:pPr>
              <w:pStyle w:val="Default"/>
              <w:spacing w:line="276" w:lineRule="auto"/>
              <w:ind w:left="720"/>
              <w:jc w:val="both"/>
              <w:rPr>
                <w:b/>
                <w:sz w:val="22"/>
                <w:szCs w:val="22"/>
              </w:rPr>
            </w:pP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t>Rambursarea</w:t>
            </w:r>
            <w:proofErr w:type="spellEnd"/>
            <w:r w:rsidRPr="00952D9F">
              <w:rPr>
                <w:rFonts w:cs="Times New Roman"/>
                <w:sz w:val="22"/>
                <w:szCs w:val="22"/>
              </w:rPr>
              <w:t xml:space="preserve"> </w:t>
            </w:r>
            <w:proofErr w:type="spellStart"/>
            <w:r w:rsidRPr="00952D9F">
              <w:rPr>
                <w:rFonts w:cs="Times New Roman"/>
                <w:sz w:val="22"/>
                <w:szCs w:val="22"/>
              </w:rPr>
              <w:t>costurilor</w:t>
            </w:r>
            <w:proofErr w:type="spellEnd"/>
            <w:r w:rsidRPr="00952D9F">
              <w:rPr>
                <w:rFonts w:cs="Times New Roman"/>
                <w:sz w:val="22"/>
                <w:szCs w:val="22"/>
              </w:rPr>
              <w:t xml:space="preserve"> </w:t>
            </w:r>
            <w:proofErr w:type="spellStart"/>
            <w:r w:rsidRPr="00952D9F">
              <w:rPr>
                <w:rFonts w:cs="Times New Roman"/>
                <w:sz w:val="22"/>
                <w:szCs w:val="22"/>
              </w:rPr>
              <w:t>eligibile</w:t>
            </w:r>
            <w:proofErr w:type="spellEnd"/>
            <w:r w:rsidRPr="00952D9F">
              <w:rPr>
                <w:rFonts w:cs="Times New Roman"/>
                <w:sz w:val="22"/>
                <w:szCs w:val="22"/>
              </w:rPr>
              <w:t xml:space="preserve"> </w:t>
            </w:r>
            <w:proofErr w:type="spellStart"/>
            <w:r w:rsidRPr="00952D9F">
              <w:rPr>
                <w:rFonts w:cs="Times New Roman"/>
                <w:sz w:val="22"/>
                <w:szCs w:val="22"/>
              </w:rPr>
              <w:t>suportate</w:t>
            </w:r>
            <w:proofErr w:type="spellEnd"/>
            <w:r w:rsidRPr="00952D9F">
              <w:rPr>
                <w:rFonts w:cs="Times New Roman"/>
                <w:sz w:val="22"/>
                <w:szCs w:val="22"/>
              </w:rPr>
              <w:t xml:space="preserve"> </w:t>
            </w:r>
            <w:proofErr w:type="spellStart"/>
            <w:r w:rsidRPr="00952D9F">
              <w:rPr>
                <w:rFonts w:cs="Times New Roman"/>
                <w:sz w:val="22"/>
                <w:szCs w:val="22"/>
              </w:rPr>
              <w:t>și</w:t>
            </w:r>
            <w:proofErr w:type="spellEnd"/>
            <w:r w:rsidRPr="00952D9F">
              <w:rPr>
                <w:rFonts w:cs="Times New Roman"/>
                <w:sz w:val="22"/>
                <w:szCs w:val="22"/>
              </w:rPr>
              <w:t xml:space="preserve"> </w:t>
            </w:r>
            <w:proofErr w:type="spellStart"/>
            <w:r w:rsidRPr="00952D9F">
              <w:rPr>
                <w:rFonts w:cs="Times New Roman"/>
                <w:sz w:val="22"/>
                <w:szCs w:val="22"/>
              </w:rPr>
              <w:t>plătite</w:t>
            </w:r>
            <w:proofErr w:type="spellEnd"/>
            <w:r w:rsidRPr="00952D9F">
              <w:rPr>
                <w:rFonts w:cs="Times New Roman"/>
                <w:sz w:val="22"/>
                <w:szCs w:val="22"/>
              </w:rPr>
              <w:t xml:space="preserve"> </w:t>
            </w:r>
            <w:proofErr w:type="spellStart"/>
            <w:r w:rsidRPr="00952D9F">
              <w:rPr>
                <w:rFonts w:cs="Times New Roman"/>
                <w:sz w:val="22"/>
                <w:szCs w:val="22"/>
              </w:rPr>
              <w:t>efectiv</w:t>
            </w:r>
            <w:proofErr w:type="spellEnd"/>
            <w:r w:rsidRPr="00952D9F">
              <w:rPr>
                <w:rFonts w:cs="Times New Roman"/>
                <w:sz w:val="22"/>
                <w:szCs w:val="22"/>
              </w:rPr>
              <w:t xml:space="preserve">; </w:t>
            </w:r>
          </w:p>
          <w:p w:rsidR="006736FC"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lastRenderedPageBreak/>
              <w:t>Plăți</w:t>
            </w:r>
            <w:proofErr w:type="spellEnd"/>
            <w:r w:rsidRPr="00952D9F">
              <w:rPr>
                <w:rFonts w:cs="Times New Roman"/>
                <w:sz w:val="22"/>
                <w:szCs w:val="22"/>
              </w:rPr>
              <w:t xml:space="preserve"> </w:t>
            </w:r>
            <w:proofErr w:type="spellStart"/>
            <w:r w:rsidRPr="00952D9F">
              <w:rPr>
                <w:rFonts w:cs="Times New Roman"/>
                <w:sz w:val="22"/>
                <w:szCs w:val="22"/>
              </w:rPr>
              <w:t>în</w:t>
            </w:r>
            <w:proofErr w:type="spellEnd"/>
            <w:r w:rsidRPr="00952D9F">
              <w:rPr>
                <w:rFonts w:cs="Times New Roman"/>
                <w:sz w:val="22"/>
                <w:szCs w:val="22"/>
              </w:rPr>
              <w:t xml:space="preserve"> </w:t>
            </w:r>
            <w:proofErr w:type="spellStart"/>
            <w:r w:rsidRPr="00952D9F">
              <w:rPr>
                <w:rFonts w:cs="Times New Roman"/>
                <w:sz w:val="22"/>
                <w:szCs w:val="22"/>
              </w:rPr>
              <w:t>avans</w:t>
            </w:r>
            <w:proofErr w:type="spellEnd"/>
            <w:r w:rsidRPr="00952D9F">
              <w:rPr>
                <w:rFonts w:cs="Times New Roman"/>
                <w:sz w:val="22"/>
                <w:szCs w:val="22"/>
              </w:rPr>
              <w:t xml:space="preserve">, cu </w:t>
            </w:r>
            <w:proofErr w:type="spellStart"/>
            <w:r w:rsidRPr="00952D9F">
              <w:rPr>
                <w:rFonts w:cs="Times New Roman"/>
                <w:sz w:val="22"/>
                <w:szCs w:val="22"/>
              </w:rPr>
              <w:t>condiția</w:t>
            </w:r>
            <w:proofErr w:type="spellEnd"/>
            <w:r w:rsidRPr="00952D9F">
              <w:rPr>
                <w:rFonts w:cs="Times New Roman"/>
                <w:sz w:val="22"/>
                <w:szCs w:val="22"/>
              </w:rPr>
              <w:t xml:space="preserve"> </w:t>
            </w:r>
            <w:proofErr w:type="spellStart"/>
            <w:r w:rsidRPr="00952D9F">
              <w:rPr>
                <w:rFonts w:cs="Times New Roman"/>
                <w:sz w:val="22"/>
                <w:szCs w:val="22"/>
              </w:rPr>
              <w:t>constituirii</w:t>
            </w:r>
            <w:proofErr w:type="spellEnd"/>
            <w:r w:rsidRPr="00952D9F">
              <w:rPr>
                <w:rFonts w:cs="Times New Roman"/>
                <w:sz w:val="22"/>
                <w:szCs w:val="22"/>
              </w:rPr>
              <w:t xml:space="preserve"> </w:t>
            </w:r>
            <w:proofErr w:type="spellStart"/>
            <w:r w:rsidRPr="00952D9F">
              <w:rPr>
                <w:rFonts w:cs="Times New Roman"/>
                <w:sz w:val="22"/>
                <w:szCs w:val="22"/>
              </w:rPr>
              <w:t>unei</w:t>
            </w:r>
            <w:proofErr w:type="spellEnd"/>
            <w:r w:rsidRPr="00952D9F">
              <w:rPr>
                <w:rFonts w:cs="Times New Roman"/>
                <w:sz w:val="22"/>
                <w:szCs w:val="22"/>
              </w:rPr>
              <w:t xml:space="preserve"> </w:t>
            </w:r>
            <w:proofErr w:type="spellStart"/>
            <w:r w:rsidRPr="00952D9F">
              <w:rPr>
                <w:rFonts w:cs="Times New Roman"/>
                <w:sz w:val="22"/>
                <w:szCs w:val="22"/>
              </w:rPr>
              <w:t>garanții</w:t>
            </w:r>
            <w:proofErr w:type="spellEnd"/>
            <w:r w:rsidRPr="00952D9F">
              <w:rPr>
                <w:rFonts w:cs="Times New Roman"/>
                <w:sz w:val="22"/>
                <w:szCs w:val="22"/>
              </w:rPr>
              <w:t xml:space="preserve"> </w:t>
            </w:r>
            <w:proofErr w:type="spellStart"/>
            <w:r w:rsidRPr="00952D9F">
              <w:rPr>
                <w:rFonts w:cs="Times New Roman"/>
                <w:sz w:val="22"/>
                <w:szCs w:val="22"/>
              </w:rPr>
              <w:t>bancare</w:t>
            </w:r>
            <w:proofErr w:type="spellEnd"/>
            <w:r w:rsidRPr="00952D9F">
              <w:rPr>
                <w:rFonts w:cs="Times New Roman"/>
                <w:sz w:val="22"/>
                <w:szCs w:val="22"/>
              </w:rPr>
              <w:t xml:space="preserve"> </w:t>
            </w:r>
            <w:proofErr w:type="spellStart"/>
            <w:r w:rsidRPr="00952D9F">
              <w:rPr>
                <w:rFonts w:cs="Times New Roman"/>
                <w:sz w:val="22"/>
                <w:szCs w:val="22"/>
              </w:rPr>
              <w:t>corespunzătoare</w:t>
            </w:r>
            <w:proofErr w:type="spellEnd"/>
            <w:r w:rsidRPr="00952D9F">
              <w:rPr>
                <w:rFonts w:cs="Times New Roman"/>
                <w:sz w:val="22"/>
                <w:szCs w:val="22"/>
              </w:rPr>
              <w:t xml:space="preserve"> </w:t>
            </w:r>
            <w:proofErr w:type="spellStart"/>
            <w:r w:rsidRPr="00952D9F">
              <w:rPr>
                <w:rFonts w:cs="Times New Roman"/>
                <w:sz w:val="22"/>
                <w:szCs w:val="22"/>
              </w:rPr>
              <w:t>procentului</w:t>
            </w:r>
            <w:proofErr w:type="spellEnd"/>
            <w:r w:rsidRPr="00952D9F">
              <w:rPr>
                <w:rFonts w:cs="Times New Roman"/>
                <w:sz w:val="22"/>
                <w:szCs w:val="22"/>
              </w:rPr>
              <w:t xml:space="preserve"> de 100% din </w:t>
            </w:r>
            <w:proofErr w:type="spellStart"/>
            <w:r w:rsidRPr="00952D9F">
              <w:rPr>
                <w:rFonts w:cs="Times New Roman"/>
                <w:sz w:val="22"/>
                <w:szCs w:val="22"/>
              </w:rPr>
              <w:t>valoarea</w:t>
            </w:r>
            <w:proofErr w:type="spellEnd"/>
            <w:r w:rsidRPr="00952D9F">
              <w:rPr>
                <w:rFonts w:cs="Times New Roman"/>
                <w:sz w:val="22"/>
                <w:szCs w:val="22"/>
              </w:rPr>
              <w:t xml:space="preserve"> </w:t>
            </w:r>
            <w:proofErr w:type="spellStart"/>
            <w:r w:rsidRPr="00952D9F">
              <w:rPr>
                <w:rFonts w:cs="Times New Roman"/>
                <w:sz w:val="22"/>
                <w:szCs w:val="22"/>
              </w:rPr>
              <w:t>avansului</w:t>
            </w:r>
            <w:proofErr w:type="spellEnd"/>
            <w:r w:rsidRPr="00952D9F">
              <w:rPr>
                <w:rFonts w:cs="Times New Roman"/>
                <w:sz w:val="22"/>
                <w:szCs w:val="22"/>
              </w:rPr>
              <w:t xml:space="preserve">, </w:t>
            </w:r>
            <w:proofErr w:type="spellStart"/>
            <w:r w:rsidRPr="00952D9F">
              <w:rPr>
                <w:rFonts w:cs="Times New Roman"/>
                <w:sz w:val="22"/>
                <w:szCs w:val="22"/>
              </w:rPr>
              <w:t>în</w:t>
            </w:r>
            <w:proofErr w:type="spellEnd"/>
            <w:r w:rsidRPr="00952D9F">
              <w:rPr>
                <w:rFonts w:cs="Times New Roman"/>
                <w:sz w:val="22"/>
                <w:szCs w:val="22"/>
              </w:rPr>
              <w:t xml:space="preserve"> </w:t>
            </w:r>
            <w:proofErr w:type="spellStart"/>
            <w:r w:rsidRPr="00952D9F">
              <w:rPr>
                <w:rFonts w:cs="Times New Roman"/>
                <w:sz w:val="22"/>
                <w:szCs w:val="22"/>
              </w:rPr>
              <w:t>conformitate</w:t>
            </w:r>
            <w:proofErr w:type="spellEnd"/>
            <w:r w:rsidRPr="00952D9F">
              <w:rPr>
                <w:rFonts w:cs="Times New Roman"/>
                <w:sz w:val="22"/>
                <w:szCs w:val="22"/>
              </w:rPr>
              <w:t xml:space="preserve"> cu art. 45 (4) </w:t>
            </w:r>
            <w:proofErr w:type="spellStart"/>
            <w:r w:rsidRPr="00952D9F">
              <w:rPr>
                <w:rFonts w:cs="Times New Roman"/>
                <w:sz w:val="22"/>
                <w:szCs w:val="22"/>
              </w:rPr>
              <w:t>și</w:t>
            </w:r>
            <w:proofErr w:type="spellEnd"/>
            <w:r w:rsidRPr="00952D9F">
              <w:rPr>
                <w:rFonts w:cs="Times New Roman"/>
                <w:sz w:val="22"/>
                <w:szCs w:val="22"/>
              </w:rPr>
              <w:t xml:space="preserve"> art. 63 ale R (UE) nr. 1305/2013</w:t>
            </w:r>
            <w:r>
              <w:rPr>
                <w:rFonts w:cs="Times New Roman"/>
                <w:sz w:val="22"/>
                <w:szCs w:val="22"/>
              </w:rPr>
              <w:t>.</w:t>
            </w:r>
            <w:r w:rsidRPr="00952D9F">
              <w:rPr>
                <w:rFonts w:cs="Times New Roman"/>
                <w:sz w:val="22"/>
                <w:szCs w:val="22"/>
              </w:rPr>
              <w:t xml:space="preserve"> </w:t>
            </w:r>
          </w:p>
          <w:p w:rsidR="006736FC" w:rsidRPr="002D6429" w:rsidRDefault="006736FC" w:rsidP="006736FC">
            <w:pPr>
              <w:pStyle w:val="Default"/>
              <w:numPr>
                <w:ilvl w:val="0"/>
                <w:numId w:val="24"/>
              </w:numPr>
              <w:spacing w:line="276" w:lineRule="auto"/>
              <w:jc w:val="both"/>
              <w:rPr>
                <w:sz w:val="22"/>
                <w:szCs w:val="22"/>
              </w:rPr>
            </w:pPr>
            <w:proofErr w:type="spellStart"/>
            <w:r w:rsidRPr="002D6429">
              <w:rPr>
                <w:sz w:val="22"/>
                <w:szCs w:val="22"/>
              </w:rPr>
              <w:t>Sprijinul</w:t>
            </w:r>
            <w:proofErr w:type="spellEnd"/>
            <w:r w:rsidRPr="002D6429">
              <w:rPr>
                <w:sz w:val="22"/>
                <w:szCs w:val="22"/>
              </w:rPr>
              <w:t xml:space="preserve"> public </w:t>
            </w:r>
            <w:proofErr w:type="spellStart"/>
            <w:r w:rsidRPr="002D6429">
              <w:rPr>
                <w:sz w:val="22"/>
                <w:szCs w:val="22"/>
              </w:rPr>
              <w:t>nerambursabil</w:t>
            </w:r>
            <w:proofErr w:type="spellEnd"/>
            <w:r w:rsidRPr="002D6429">
              <w:rPr>
                <w:sz w:val="22"/>
                <w:szCs w:val="22"/>
              </w:rPr>
              <w:t xml:space="preserve"> </w:t>
            </w:r>
            <w:proofErr w:type="spellStart"/>
            <w:r w:rsidRPr="002D6429">
              <w:rPr>
                <w:sz w:val="22"/>
                <w:szCs w:val="22"/>
              </w:rPr>
              <w:t>va</w:t>
            </w:r>
            <w:proofErr w:type="spellEnd"/>
            <w:r w:rsidRPr="002D6429">
              <w:rPr>
                <w:sz w:val="22"/>
                <w:szCs w:val="22"/>
              </w:rPr>
              <w:t xml:space="preserve"> </w:t>
            </w:r>
            <w:proofErr w:type="spellStart"/>
            <w:r w:rsidRPr="002D6429">
              <w:rPr>
                <w:sz w:val="22"/>
                <w:szCs w:val="22"/>
              </w:rPr>
              <w:t>respecta</w:t>
            </w:r>
            <w:proofErr w:type="spellEnd"/>
            <w:r w:rsidRPr="002D6429">
              <w:rPr>
                <w:sz w:val="22"/>
                <w:szCs w:val="22"/>
              </w:rPr>
              <w:t xml:space="preserve"> </w:t>
            </w:r>
            <w:proofErr w:type="spellStart"/>
            <w:r w:rsidRPr="002D6429">
              <w:rPr>
                <w:sz w:val="22"/>
                <w:szCs w:val="22"/>
              </w:rPr>
              <w:t>prevederile</w:t>
            </w:r>
            <w:proofErr w:type="spellEnd"/>
            <w:r w:rsidRPr="002D6429">
              <w:rPr>
                <w:sz w:val="22"/>
                <w:szCs w:val="22"/>
              </w:rPr>
              <w:t xml:space="preserve"> R (CE) nr.1407/2013 cu </w:t>
            </w:r>
            <w:proofErr w:type="spellStart"/>
            <w:r w:rsidRPr="002D6429">
              <w:rPr>
                <w:sz w:val="22"/>
                <w:szCs w:val="22"/>
              </w:rPr>
              <w:t>privire</w:t>
            </w:r>
            <w:proofErr w:type="spellEnd"/>
            <w:r w:rsidRPr="002D6429">
              <w:rPr>
                <w:sz w:val="22"/>
                <w:szCs w:val="22"/>
              </w:rPr>
              <w:t xml:space="preserve"> la </w:t>
            </w:r>
            <w:proofErr w:type="spellStart"/>
            <w:r w:rsidRPr="002D6429">
              <w:rPr>
                <w:sz w:val="22"/>
                <w:szCs w:val="22"/>
              </w:rPr>
              <w:t>sprijinul</w:t>
            </w:r>
            <w:proofErr w:type="spellEnd"/>
            <w:r w:rsidRPr="002D6429">
              <w:rPr>
                <w:sz w:val="22"/>
                <w:szCs w:val="22"/>
              </w:rPr>
              <w:t xml:space="preserve"> de minimis </w:t>
            </w:r>
            <w:proofErr w:type="spellStart"/>
            <w:r w:rsidRPr="002D6429">
              <w:rPr>
                <w:sz w:val="22"/>
                <w:szCs w:val="22"/>
              </w:rPr>
              <w:t>și</w:t>
            </w:r>
            <w:proofErr w:type="spellEnd"/>
            <w:r w:rsidRPr="002D6429">
              <w:rPr>
                <w:sz w:val="22"/>
                <w:szCs w:val="22"/>
              </w:rPr>
              <w:t xml:space="preserve"> nu </w:t>
            </w:r>
            <w:proofErr w:type="spellStart"/>
            <w:r w:rsidRPr="002D6429">
              <w:rPr>
                <w:sz w:val="22"/>
                <w:szCs w:val="22"/>
              </w:rPr>
              <w:t>va</w:t>
            </w:r>
            <w:proofErr w:type="spellEnd"/>
            <w:r w:rsidRPr="002D6429">
              <w:rPr>
                <w:sz w:val="22"/>
                <w:szCs w:val="22"/>
              </w:rPr>
              <w:t xml:space="preserve"> </w:t>
            </w:r>
            <w:proofErr w:type="spellStart"/>
            <w:r w:rsidRPr="002D6429">
              <w:rPr>
                <w:sz w:val="22"/>
                <w:szCs w:val="22"/>
              </w:rPr>
              <w:t>depăși</w:t>
            </w:r>
            <w:proofErr w:type="spellEnd"/>
            <w:r w:rsidRPr="002D6429">
              <w:rPr>
                <w:sz w:val="22"/>
                <w:szCs w:val="22"/>
              </w:rPr>
              <w:t xml:space="preserve"> </w:t>
            </w:r>
            <w:r w:rsidRPr="002D6429">
              <w:rPr>
                <w:b/>
                <w:bCs/>
                <w:sz w:val="22"/>
                <w:szCs w:val="22"/>
              </w:rPr>
              <w:t>200.000 de euro/</w:t>
            </w:r>
            <w:proofErr w:type="spellStart"/>
            <w:r w:rsidRPr="002D6429">
              <w:rPr>
                <w:b/>
                <w:bCs/>
                <w:sz w:val="22"/>
                <w:szCs w:val="22"/>
              </w:rPr>
              <w:t>beneficiar</w:t>
            </w:r>
            <w:proofErr w:type="spellEnd"/>
            <w:r w:rsidRPr="002D6429">
              <w:rPr>
                <w:b/>
                <w:bCs/>
                <w:sz w:val="22"/>
                <w:szCs w:val="22"/>
              </w:rPr>
              <w:t xml:space="preserve"> </w:t>
            </w:r>
            <w:r w:rsidRPr="002D6429">
              <w:rPr>
                <w:sz w:val="22"/>
                <w:szCs w:val="22"/>
              </w:rPr>
              <w:t xml:space="preserve">pe 3 ani </w:t>
            </w:r>
            <w:proofErr w:type="spellStart"/>
            <w:r w:rsidRPr="002D6429">
              <w:rPr>
                <w:sz w:val="22"/>
                <w:szCs w:val="22"/>
              </w:rPr>
              <w:t>fiscali</w:t>
            </w:r>
            <w:proofErr w:type="spellEnd"/>
            <w:r w:rsidRPr="002D6429">
              <w:rPr>
                <w:sz w:val="22"/>
                <w:szCs w:val="22"/>
              </w:rPr>
              <w:t>.</w:t>
            </w:r>
          </w:p>
          <w:p w:rsidR="006736FC" w:rsidRPr="00952D9F" w:rsidRDefault="006736FC" w:rsidP="006736FC">
            <w:pPr>
              <w:pStyle w:val="Default"/>
              <w:spacing w:line="276" w:lineRule="auto"/>
              <w:ind w:left="720"/>
              <w:jc w:val="both"/>
              <w:rPr>
                <w:rFonts w:cs="Times New Roman"/>
                <w:sz w:val="22"/>
                <w:szCs w:val="22"/>
              </w:rPr>
            </w:pPr>
          </w:p>
          <w:tbl>
            <w:tblPr>
              <w:tblW w:w="88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6736FC" w:rsidRPr="00915931" w:rsidTr="006736FC">
              <w:tc>
                <w:tcPr>
                  <w:tcW w:w="8820" w:type="dxa"/>
                  <w:shd w:val="clear" w:color="auto" w:fill="auto"/>
                </w:tcPr>
                <w:p w:rsidR="006736FC" w:rsidRPr="00952D9F" w:rsidRDefault="006736FC" w:rsidP="006736FC">
                  <w:pPr>
                    <w:jc w:val="both"/>
                    <w:rPr>
                      <w:rFonts w:ascii="Trebuchet MS" w:hAnsi="Trebuchet MS"/>
                      <w:b/>
                      <w:lang w:val="fr-FR"/>
                    </w:rPr>
                  </w:pPr>
                  <w:r w:rsidRPr="00952D9F">
                    <w:rPr>
                      <w:rFonts w:ascii="Trebuchet MS" w:hAnsi="Trebuchet MS"/>
                      <w:b/>
                      <w:lang w:val="fr-FR"/>
                    </w:rPr>
                    <w:t xml:space="preserve">6. </w:t>
                  </w:r>
                  <w:proofErr w:type="spellStart"/>
                  <w:r w:rsidRPr="00952D9F">
                    <w:rPr>
                      <w:rFonts w:ascii="Trebuchet MS" w:hAnsi="Trebuchet MS"/>
                      <w:b/>
                      <w:lang w:val="fr-FR"/>
                    </w:rPr>
                    <w:t>Tipuri</w:t>
                  </w:r>
                  <w:proofErr w:type="spellEnd"/>
                  <w:r w:rsidRPr="00952D9F">
                    <w:rPr>
                      <w:rFonts w:ascii="Trebuchet MS" w:hAnsi="Trebuchet MS"/>
                      <w:b/>
                      <w:lang w:val="fr-FR"/>
                    </w:rPr>
                    <w:t xml:space="preserve"> de </w:t>
                  </w:r>
                  <w:proofErr w:type="spellStart"/>
                  <w:r w:rsidRPr="00952D9F">
                    <w:rPr>
                      <w:rFonts w:ascii="Trebuchet MS" w:hAnsi="Trebuchet MS"/>
                      <w:b/>
                      <w:lang w:val="fr-FR"/>
                    </w:rPr>
                    <w:t>acţiuni</w:t>
                  </w:r>
                  <w:proofErr w:type="spellEnd"/>
                  <w:r w:rsidRPr="00952D9F">
                    <w:rPr>
                      <w:rFonts w:ascii="Trebuchet MS" w:hAnsi="Trebuchet MS"/>
                      <w:b/>
                      <w:lang w:val="fr-FR"/>
                    </w:rPr>
                    <w:t xml:space="preserve"> </w:t>
                  </w:r>
                  <w:proofErr w:type="spellStart"/>
                  <w:r w:rsidRPr="00952D9F">
                    <w:rPr>
                      <w:rFonts w:ascii="Trebuchet MS" w:hAnsi="Trebuchet MS"/>
                      <w:b/>
                      <w:lang w:val="fr-FR"/>
                    </w:rPr>
                    <w:t>eligibile</w:t>
                  </w:r>
                  <w:proofErr w:type="spellEnd"/>
                  <w:r w:rsidRPr="00952D9F">
                    <w:rPr>
                      <w:rFonts w:ascii="Trebuchet MS" w:hAnsi="Trebuchet MS"/>
                      <w:b/>
                      <w:lang w:val="fr-FR"/>
                    </w:rPr>
                    <w:t xml:space="preserve"> </w:t>
                  </w:r>
                  <w:proofErr w:type="spellStart"/>
                  <w:r w:rsidRPr="00952D9F">
                    <w:rPr>
                      <w:rFonts w:ascii="Trebuchet MS" w:hAnsi="Trebuchet MS"/>
                      <w:b/>
                      <w:lang w:val="fr-FR"/>
                    </w:rPr>
                    <w:t>şi</w:t>
                  </w:r>
                  <w:proofErr w:type="spellEnd"/>
                  <w:r w:rsidRPr="00952D9F">
                    <w:rPr>
                      <w:rFonts w:ascii="Trebuchet MS" w:hAnsi="Trebuchet MS"/>
                      <w:b/>
                      <w:lang w:val="fr-FR"/>
                    </w:rPr>
                    <w:t xml:space="preserve"> </w:t>
                  </w:r>
                  <w:proofErr w:type="spellStart"/>
                  <w:r w:rsidRPr="00952D9F">
                    <w:rPr>
                      <w:rFonts w:ascii="Trebuchet MS" w:hAnsi="Trebuchet MS"/>
                      <w:b/>
                      <w:lang w:val="fr-FR"/>
                    </w:rPr>
                    <w:t>neeligibile</w:t>
                  </w:r>
                  <w:proofErr w:type="spellEnd"/>
                </w:p>
              </w:tc>
            </w:tr>
          </w:tbl>
          <w:p w:rsidR="006736FC" w:rsidRPr="00952D9F" w:rsidRDefault="006736FC" w:rsidP="006736FC">
            <w:pPr>
              <w:jc w:val="both"/>
              <w:rPr>
                <w:rFonts w:ascii="Trebuchet MS" w:hAnsi="Trebuchet MS"/>
                <w:b/>
                <w:lang w:val="fr-FR"/>
              </w:rPr>
            </w:pPr>
          </w:p>
          <w:p w:rsidR="006736FC" w:rsidRPr="00952D9F" w:rsidRDefault="006736FC" w:rsidP="006736FC">
            <w:pPr>
              <w:jc w:val="both"/>
              <w:rPr>
                <w:rFonts w:ascii="Trebuchet MS" w:hAnsi="Trebuchet MS"/>
                <w:b/>
                <w:lang w:val="fr-FR"/>
              </w:rPr>
            </w:pPr>
            <w:proofErr w:type="spellStart"/>
            <w:r w:rsidRPr="00952D9F">
              <w:rPr>
                <w:rFonts w:ascii="Trebuchet MS" w:hAnsi="Trebuchet MS"/>
                <w:b/>
                <w:lang w:val="fr-FR"/>
              </w:rPr>
              <w:t>Acțiuni</w:t>
            </w:r>
            <w:proofErr w:type="spellEnd"/>
            <w:r w:rsidRPr="00952D9F">
              <w:rPr>
                <w:rFonts w:ascii="Trebuchet MS" w:hAnsi="Trebuchet MS"/>
                <w:b/>
                <w:lang w:val="fr-FR"/>
              </w:rPr>
              <w:t xml:space="preserve"> </w:t>
            </w:r>
            <w:proofErr w:type="spellStart"/>
            <w:r w:rsidRPr="00952D9F">
              <w:rPr>
                <w:rFonts w:ascii="Trebuchet MS" w:hAnsi="Trebuchet MS"/>
                <w:b/>
                <w:lang w:val="fr-FR"/>
              </w:rPr>
              <w:t>eligibile</w:t>
            </w:r>
            <w:proofErr w:type="spellEnd"/>
            <w:r w:rsidRPr="00952D9F">
              <w:rPr>
                <w:rFonts w:ascii="Trebuchet MS" w:hAnsi="Trebuchet MS"/>
                <w:b/>
                <w:lang w:val="fr-FR"/>
              </w:rPr>
              <w:t> :</w:t>
            </w:r>
          </w:p>
          <w:p w:rsidR="006736FC" w:rsidRPr="00952D9F" w:rsidRDefault="006736FC" w:rsidP="006736FC">
            <w:pPr>
              <w:pStyle w:val="ListParagraph"/>
              <w:numPr>
                <w:ilvl w:val="0"/>
                <w:numId w:val="23"/>
              </w:numPr>
              <w:autoSpaceDE w:val="0"/>
              <w:autoSpaceDN w:val="0"/>
              <w:adjustRightInd w:val="0"/>
              <w:spacing w:after="0" w:line="276" w:lineRule="auto"/>
              <w:jc w:val="both"/>
              <w:rPr>
                <w:rFonts w:ascii="Trebuchet MS" w:hAnsi="Trebuchet MS" w:cs="Calibri"/>
                <w:lang w:val="fr-FR"/>
              </w:rPr>
            </w:pPr>
            <w:proofErr w:type="spellStart"/>
            <w:r w:rsidRPr="00952D9F">
              <w:rPr>
                <w:rFonts w:ascii="Trebuchet MS" w:hAnsi="Trebuchet MS" w:cs="Calibri"/>
                <w:lang w:val="fr-FR"/>
              </w:rPr>
              <w:t>Activități</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producție</w:t>
            </w:r>
            <w:proofErr w:type="spellEnd"/>
            <w:r w:rsidRPr="00952D9F">
              <w:rPr>
                <w:rFonts w:ascii="Trebuchet MS" w:hAnsi="Trebuchet MS" w:cs="Calibri"/>
                <w:lang w:val="fr-FR"/>
              </w:rPr>
              <w:t xml:space="preserve"> (ex: </w:t>
            </w:r>
            <w:proofErr w:type="spellStart"/>
            <w:r w:rsidRPr="00952D9F">
              <w:rPr>
                <w:rFonts w:ascii="Trebuchet MS" w:hAnsi="Trebuchet MS" w:cs="Calibri"/>
                <w:lang w:val="fr-FR"/>
              </w:rPr>
              <w:t>fabricarea</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produselor</w:t>
            </w:r>
            <w:proofErr w:type="spellEnd"/>
            <w:r w:rsidRPr="00952D9F">
              <w:rPr>
                <w:rFonts w:ascii="Trebuchet MS" w:hAnsi="Trebuchet MS" w:cs="Calibri"/>
                <w:lang w:val="fr-FR"/>
              </w:rPr>
              <w:t xml:space="preserve"> textile, </w:t>
            </w:r>
            <w:proofErr w:type="spellStart"/>
            <w:r w:rsidRPr="00952D9F">
              <w:rPr>
                <w:rFonts w:ascii="Trebuchet MS" w:hAnsi="Trebuchet MS" w:cs="Calibri"/>
                <w:lang w:val="fr-FR"/>
              </w:rPr>
              <w:t>îmbrăcăminte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articole</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marochinărie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articole</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hârtie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și</w:t>
            </w:r>
            <w:proofErr w:type="spellEnd"/>
            <w:r w:rsidRPr="00952D9F">
              <w:rPr>
                <w:rFonts w:ascii="Trebuchet MS" w:hAnsi="Trebuchet MS" w:cs="Calibri"/>
                <w:lang w:val="fr-FR"/>
              </w:rPr>
              <w:t xml:space="preserve"> carton; </w:t>
            </w:r>
            <w:proofErr w:type="spellStart"/>
            <w:r w:rsidRPr="00952D9F">
              <w:rPr>
                <w:rFonts w:ascii="Trebuchet MS" w:hAnsi="Trebuchet MS" w:cs="Calibri"/>
                <w:lang w:val="fr-FR"/>
              </w:rPr>
              <w:t>activități</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prelucrare</w:t>
            </w:r>
            <w:proofErr w:type="spellEnd"/>
            <w:r w:rsidRPr="00952D9F">
              <w:rPr>
                <w:rFonts w:ascii="Trebuchet MS" w:hAnsi="Trebuchet MS" w:cs="Calibri"/>
                <w:lang w:val="fr-FR"/>
              </w:rPr>
              <w:t xml:space="preserve"> a </w:t>
            </w:r>
            <w:proofErr w:type="spellStart"/>
            <w:r w:rsidRPr="00952D9F">
              <w:rPr>
                <w:rFonts w:ascii="Trebuchet MS" w:hAnsi="Trebuchet MS" w:cs="Calibri"/>
                <w:lang w:val="fr-FR"/>
              </w:rPr>
              <w:t>produselor</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lemnoase</w:t>
            </w:r>
            <w:proofErr w:type="spellEnd"/>
            <w:r w:rsidRPr="00952D9F">
              <w:rPr>
                <w:rFonts w:ascii="Trebuchet MS" w:hAnsi="Trebuchet MS" w:cs="Calibri"/>
                <w:lang w:val="fr-FR"/>
              </w:rPr>
              <w:t xml:space="preserve">; industrie </w:t>
            </w:r>
            <w:proofErr w:type="spellStart"/>
            <w:r w:rsidRPr="00952D9F">
              <w:rPr>
                <w:rFonts w:ascii="Trebuchet MS" w:hAnsi="Trebuchet MS" w:cs="Calibri"/>
                <w:lang w:val="fr-FR"/>
              </w:rPr>
              <w:t>metalurgică</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fabricare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construcții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metalice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mașini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utilaje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și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echipamente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fabricare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produse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electrice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electronice</w:t>
            </w:r>
            <w:proofErr w:type="spellEnd"/>
            <w:r w:rsidRPr="00952D9F">
              <w:rPr>
                <w:rFonts w:ascii="Trebuchet MS" w:hAnsi="Trebuchet MS" w:cs="Calibri"/>
                <w:lang w:val="fr-FR"/>
              </w:rPr>
              <w:t>, etc.);</w:t>
            </w:r>
          </w:p>
          <w:p w:rsidR="006736FC" w:rsidRPr="00952D9F" w:rsidRDefault="006736FC" w:rsidP="006736FC">
            <w:pPr>
              <w:pStyle w:val="ListParagraph"/>
              <w:numPr>
                <w:ilvl w:val="0"/>
                <w:numId w:val="23"/>
              </w:numPr>
              <w:autoSpaceDE w:val="0"/>
              <w:autoSpaceDN w:val="0"/>
              <w:adjustRightInd w:val="0"/>
              <w:spacing w:after="0" w:line="276" w:lineRule="auto"/>
              <w:jc w:val="both"/>
              <w:rPr>
                <w:rFonts w:ascii="Trebuchet MS" w:hAnsi="Trebuchet MS" w:cs="Calibri"/>
                <w:lang w:val="fr-FR"/>
              </w:rPr>
            </w:pPr>
            <w:proofErr w:type="spellStart"/>
            <w:r w:rsidRPr="00952D9F">
              <w:rPr>
                <w:rFonts w:ascii="Trebuchet MS" w:hAnsi="Trebuchet MS" w:cs="Calibri"/>
                <w:lang w:val="fr-FR"/>
              </w:rPr>
              <w:t>Activități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meșteșugărești</w:t>
            </w:r>
            <w:proofErr w:type="spellEnd"/>
            <w:r w:rsidRPr="00952D9F">
              <w:rPr>
                <w:rFonts w:ascii="Trebuchet MS" w:hAnsi="Trebuchet MS" w:cs="Calibri"/>
                <w:lang w:val="fr-FR"/>
              </w:rPr>
              <w:t xml:space="preserve"> (ex: </w:t>
            </w:r>
            <w:proofErr w:type="spellStart"/>
            <w:r w:rsidRPr="00952D9F">
              <w:rPr>
                <w:rFonts w:ascii="Trebuchet MS" w:hAnsi="Trebuchet MS" w:cs="Calibri"/>
                <w:lang w:val="fr-FR"/>
              </w:rPr>
              <w:t>activități</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artizanat</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și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alte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activități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tradiționale</w:t>
            </w:r>
            <w:proofErr w:type="spellEnd"/>
            <w:r w:rsidRPr="00952D9F">
              <w:rPr>
                <w:rFonts w:ascii="Trebuchet MS" w:hAnsi="Trebuchet MS" w:cs="Calibri"/>
                <w:lang w:val="fr-FR"/>
              </w:rPr>
              <w:t xml:space="preserve"> non‐agricole (ex: </w:t>
            </w:r>
            <w:proofErr w:type="spellStart"/>
            <w:r w:rsidRPr="00952D9F">
              <w:rPr>
                <w:rFonts w:ascii="Trebuchet MS" w:hAnsi="Trebuchet MS" w:cs="Calibri"/>
                <w:lang w:val="fr-FR"/>
              </w:rPr>
              <w:t>olărit</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brodat</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prelucrarea</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manuală</w:t>
            </w:r>
            <w:proofErr w:type="spellEnd"/>
            <w:r w:rsidRPr="00952D9F">
              <w:rPr>
                <w:rFonts w:ascii="Trebuchet MS" w:hAnsi="Trebuchet MS" w:cs="Calibri"/>
                <w:lang w:val="fr-FR"/>
              </w:rPr>
              <w:t xml:space="preserve"> a </w:t>
            </w:r>
            <w:proofErr w:type="spellStart"/>
            <w:r w:rsidRPr="00952D9F">
              <w:rPr>
                <w:rFonts w:ascii="Trebuchet MS" w:hAnsi="Trebuchet MS" w:cs="Calibri"/>
                <w:lang w:val="fr-FR"/>
              </w:rPr>
              <w:t>fierului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lânii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lemnului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pielii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ateliere</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pictură</w:t>
            </w:r>
            <w:proofErr w:type="spellEnd"/>
            <w:r w:rsidRPr="00952D9F">
              <w:rPr>
                <w:rFonts w:ascii="Trebuchet MS" w:hAnsi="Trebuchet MS" w:cs="Calibri"/>
                <w:lang w:val="fr-FR"/>
              </w:rPr>
              <w:t>/</w:t>
            </w:r>
            <w:proofErr w:type="spellStart"/>
            <w:r w:rsidRPr="00952D9F">
              <w:rPr>
                <w:rFonts w:ascii="Trebuchet MS" w:hAnsi="Trebuchet MS" w:cs="Calibri"/>
                <w:lang w:val="fr-FR"/>
              </w:rPr>
              <w:t>pictură</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pe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sticlă</w:t>
            </w:r>
            <w:proofErr w:type="spellEnd"/>
            <w:r w:rsidRPr="00952D9F">
              <w:rPr>
                <w:rFonts w:ascii="Trebuchet MS" w:hAnsi="Trebuchet MS" w:cs="Calibri"/>
                <w:lang w:val="fr-FR"/>
              </w:rPr>
              <w:t xml:space="preserve"> etc.);</w:t>
            </w:r>
          </w:p>
          <w:p w:rsidR="006736FC" w:rsidRPr="00952D9F" w:rsidRDefault="006736FC" w:rsidP="006736FC">
            <w:pPr>
              <w:pStyle w:val="ListParagraph"/>
              <w:numPr>
                <w:ilvl w:val="0"/>
                <w:numId w:val="23"/>
              </w:numPr>
              <w:autoSpaceDE w:val="0"/>
              <w:autoSpaceDN w:val="0"/>
              <w:adjustRightInd w:val="0"/>
              <w:spacing w:after="0" w:line="276" w:lineRule="auto"/>
              <w:jc w:val="both"/>
              <w:rPr>
                <w:rFonts w:ascii="Trebuchet MS" w:hAnsi="Trebuchet MS" w:cs="Calibri"/>
                <w:lang w:val="fr-FR"/>
              </w:rPr>
            </w:pPr>
            <w:proofErr w:type="spellStart"/>
            <w:r w:rsidRPr="00952D9F">
              <w:rPr>
                <w:rFonts w:ascii="Trebuchet MS" w:hAnsi="Trebuchet MS" w:cs="Calibri"/>
                <w:lang w:val="fr-FR"/>
              </w:rPr>
              <w:t>Activități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turistice</w:t>
            </w:r>
            <w:proofErr w:type="spellEnd"/>
            <w:r w:rsidRPr="00952D9F">
              <w:rPr>
                <w:rFonts w:ascii="Trebuchet MS" w:hAnsi="Trebuchet MS" w:cs="Calibri"/>
                <w:lang w:val="fr-FR"/>
              </w:rPr>
              <w:t xml:space="preserve"> (ex:</w:t>
            </w:r>
            <w:r w:rsidRPr="00952D9F">
              <w:rPr>
                <w:rFonts w:ascii="Trebuchet MS" w:hAnsi="Trebuchet MS" w:cs="ArialMT"/>
                <w:lang w:val="fr-FR"/>
              </w:rPr>
              <w:t xml:space="preserve"> </w:t>
            </w:r>
            <w:proofErr w:type="spellStart"/>
            <w:r w:rsidRPr="00952D9F">
              <w:rPr>
                <w:rFonts w:ascii="Trebuchet MS" w:hAnsi="Trebuchet MS" w:cs="ArialMT"/>
                <w:lang w:val="fr-FR"/>
              </w:rPr>
              <w:t>structuri</w:t>
            </w:r>
            <w:proofErr w:type="spellEnd"/>
            <w:r w:rsidRPr="00952D9F">
              <w:rPr>
                <w:rFonts w:ascii="Trebuchet MS" w:hAnsi="Trebuchet MS" w:cs="ArialMT"/>
                <w:lang w:val="fr-FR"/>
              </w:rPr>
              <w:t xml:space="preserve"> </w:t>
            </w:r>
            <w:proofErr w:type="spellStart"/>
            <w:r w:rsidRPr="00952D9F">
              <w:rPr>
                <w:rFonts w:ascii="Trebuchet MS" w:hAnsi="Trebuchet MS" w:cs="ArialMT"/>
                <w:lang w:val="fr-FR"/>
              </w:rPr>
              <w:t>agroturistice</w:t>
            </w:r>
            <w:proofErr w:type="spellEnd"/>
            <w:r w:rsidRPr="00952D9F">
              <w:rPr>
                <w:rFonts w:ascii="Trebuchet MS" w:hAnsi="Trebuchet MS" w:cs="ArialMT"/>
                <w:lang w:val="fr-FR"/>
              </w:rPr>
              <w:t xml:space="preserve"> </w:t>
            </w:r>
            <w:proofErr w:type="spellStart"/>
            <w:r w:rsidRPr="00952D9F">
              <w:rPr>
                <w:rFonts w:ascii="Trebuchet MS" w:hAnsi="Trebuchet MS" w:cs="ArialMT"/>
                <w:lang w:val="fr-FR"/>
              </w:rPr>
              <w:t>şi</w:t>
            </w:r>
            <w:proofErr w:type="spellEnd"/>
            <w:r w:rsidRPr="00952D9F">
              <w:rPr>
                <w:rFonts w:ascii="Trebuchet MS" w:hAnsi="Trebuchet MS" w:cs="ArialMT"/>
                <w:lang w:val="fr-FR"/>
              </w:rPr>
              <w:t xml:space="preserve"> </w:t>
            </w:r>
            <w:proofErr w:type="spellStart"/>
            <w:r w:rsidRPr="00952D9F">
              <w:rPr>
                <w:rFonts w:ascii="Trebuchet MS" w:hAnsi="Trebuchet MS" w:cs="ArialMT"/>
                <w:lang w:val="fr-FR"/>
              </w:rPr>
              <w:t>alte</w:t>
            </w:r>
            <w:proofErr w:type="spellEnd"/>
            <w:r w:rsidRPr="00952D9F">
              <w:rPr>
                <w:rFonts w:ascii="Trebuchet MS" w:hAnsi="Trebuchet MS" w:cs="ArialMT"/>
                <w:lang w:val="fr-FR"/>
              </w:rPr>
              <w:t xml:space="preserve"> </w:t>
            </w:r>
            <w:proofErr w:type="spellStart"/>
            <w:r w:rsidRPr="00952D9F">
              <w:rPr>
                <w:rFonts w:ascii="Trebuchet MS" w:hAnsi="Trebuchet MS" w:cs="ArialMT"/>
                <w:lang w:val="fr-FR"/>
              </w:rPr>
              <w:t>tipuri</w:t>
            </w:r>
            <w:proofErr w:type="spellEnd"/>
            <w:r w:rsidRPr="00952D9F">
              <w:rPr>
                <w:rFonts w:ascii="Trebuchet MS" w:hAnsi="Trebuchet MS" w:cs="ArialMT"/>
                <w:lang w:val="fr-FR"/>
              </w:rPr>
              <w:t xml:space="preserve"> de </w:t>
            </w:r>
            <w:proofErr w:type="spellStart"/>
            <w:r w:rsidRPr="00952D9F">
              <w:rPr>
                <w:rFonts w:ascii="Trebuchet MS" w:hAnsi="Trebuchet MS" w:cs="ArialMT"/>
                <w:lang w:val="fr-FR"/>
              </w:rPr>
              <w:t>structuri</w:t>
            </w:r>
            <w:proofErr w:type="spellEnd"/>
            <w:r w:rsidRPr="00952D9F">
              <w:rPr>
                <w:rFonts w:ascii="Trebuchet MS" w:hAnsi="Trebuchet MS" w:cs="ArialMT"/>
                <w:lang w:val="fr-FR"/>
              </w:rPr>
              <w:t xml:space="preserve"> de </w:t>
            </w:r>
            <w:proofErr w:type="spellStart"/>
            <w:r w:rsidRPr="00952D9F">
              <w:rPr>
                <w:rFonts w:ascii="Trebuchet MS" w:hAnsi="Trebuchet MS" w:cs="ArialMT"/>
                <w:lang w:val="fr-FR"/>
              </w:rPr>
              <w:t>primire</w:t>
            </w:r>
            <w:proofErr w:type="spellEnd"/>
            <w:r w:rsidRPr="00952D9F">
              <w:rPr>
                <w:rFonts w:ascii="Trebuchet MS" w:hAnsi="Trebuchet MS" w:cs="ArialMT"/>
                <w:lang w:val="fr-FR"/>
              </w:rPr>
              <w:t xml:space="preserve"> </w:t>
            </w:r>
            <w:proofErr w:type="spellStart"/>
            <w:r w:rsidRPr="00952D9F">
              <w:rPr>
                <w:rFonts w:ascii="Trebuchet MS" w:hAnsi="Trebuchet MS" w:cs="ArialMT"/>
                <w:lang w:val="fr-FR"/>
              </w:rPr>
              <w:t>turistică</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servicii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turistice</w:t>
            </w:r>
            <w:proofErr w:type="spellEnd"/>
            <w:r w:rsidRPr="00952D9F">
              <w:rPr>
                <w:rFonts w:ascii="Trebuchet MS" w:hAnsi="Trebuchet MS" w:cs="Calibri"/>
                <w:lang w:val="fr-FR"/>
              </w:rPr>
              <w:t xml:space="preserve"> de </w:t>
            </w:r>
            <w:proofErr w:type="spellStart"/>
            <w:r w:rsidRPr="00952D9F">
              <w:rPr>
                <w:rFonts w:ascii="Trebuchet MS" w:hAnsi="Trebuchet MS" w:cs="Calibri"/>
                <w:lang w:val="fr-FR"/>
              </w:rPr>
              <w:t>agrement</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și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alimentație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publică</w:t>
            </w:r>
            <w:proofErr w:type="spellEnd"/>
            <w:r w:rsidRPr="00952D9F">
              <w:rPr>
                <w:rFonts w:ascii="Trebuchet MS" w:hAnsi="Trebuchet MS" w:cs="Calibri"/>
                <w:lang w:val="fr-FR"/>
              </w:rPr>
              <w:t>);</w:t>
            </w:r>
          </w:p>
          <w:p w:rsidR="006736FC" w:rsidRPr="00952D9F" w:rsidRDefault="006736FC" w:rsidP="006736FC">
            <w:pPr>
              <w:pStyle w:val="ListParagraph"/>
              <w:numPr>
                <w:ilvl w:val="0"/>
                <w:numId w:val="23"/>
              </w:numPr>
              <w:autoSpaceDE w:val="0"/>
              <w:autoSpaceDN w:val="0"/>
              <w:adjustRightInd w:val="0"/>
              <w:spacing w:after="0" w:line="276" w:lineRule="auto"/>
              <w:jc w:val="both"/>
              <w:rPr>
                <w:rFonts w:ascii="Trebuchet MS" w:hAnsi="Trebuchet MS" w:cs="Calibri"/>
              </w:rPr>
            </w:pPr>
            <w:proofErr w:type="spellStart"/>
            <w:r w:rsidRPr="00952D9F">
              <w:rPr>
                <w:rFonts w:ascii="Trebuchet MS" w:hAnsi="Trebuchet MS" w:cs="Calibri"/>
              </w:rPr>
              <w:t>Furnizarea</w:t>
            </w:r>
            <w:proofErr w:type="spellEnd"/>
            <w:r w:rsidRPr="00952D9F">
              <w:rPr>
                <w:rFonts w:ascii="Trebuchet MS" w:hAnsi="Trebuchet MS" w:cs="Calibri"/>
              </w:rPr>
              <w:t xml:space="preserve"> de </w:t>
            </w:r>
            <w:proofErr w:type="spellStart"/>
            <w:r w:rsidRPr="00952D9F">
              <w:rPr>
                <w:rFonts w:ascii="Trebuchet MS" w:hAnsi="Trebuchet MS" w:cs="Calibri"/>
              </w:rPr>
              <w:t>servicii</w:t>
            </w:r>
            <w:proofErr w:type="spellEnd"/>
            <w:r w:rsidRPr="00952D9F">
              <w:rPr>
                <w:rFonts w:ascii="Trebuchet MS" w:hAnsi="Trebuchet MS" w:cs="Calibri"/>
              </w:rPr>
              <w:t xml:space="preserve"> </w:t>
            </w:r>
            <w:proofErr w:type="spellStart"/>
            <w:r w:rsidRPr="00952D9F">
              <w:rPr>
                <w:rFonts w:ascii="Trebuchet MS" w:hAnsi="Trebuchet MS" w:cs="Calibri"/>
              </w:rPr>
              <w:t>inclusiv</w:t>
            </w:r>
            <w:proofErr w:type="spellEnd"/>
            <w:r w:rsidRPr="00952D9F">
              <w:rPr>
                <w:rFonts w:ascii="Trebuchet MS" w:hAnsi="Trebuchet MS" w:cs="Calibri"/>
              </w:rPr>
              <w:t xml:space="preserve"> </w:t>
            </w:r>
            <w:proofErr w:type="spellStart"/>
            <w:r w:rsidRPr="00952D9F">
              <w:rPr>
                <w:rFonts w:ascii="Trebuchet MS" w:hAnsi="Trebuchet MS" w:cs="Calibri"/>
              </w:rPr>
              <w:t>construcții</w:t>
            </w:r>
            <w:proofErr w:type="spellEnd"/>
            <w:r w:rsidRPr="00952D9F">
              <w:rPr>
                <w:rFonts w:ascii="Trebuchet MS" w:hAnsi="Trebuchet MS" w:cs="Calibri"/>
              </w:rPr>
              <w:t xml:space="preserve">, </w:t>
            </w:r>
            <w:proofErr w:type="spellStart"/>
            <w:r w:rsidRPr="00952D9F">
              <w:rPr>
                <w:rFonts w:ascii="Trebuchet MS" w:hAnsi="Trebuchet MS" w:cs="Calibri"/>
              </w:rPr>
              <w:t>reconstrucții</w:t>
            </w:r>
            <w:proofErr w:type="spellEnd"/>
            <w:r w:rsidRPr="00952D9F">
              <w:rPr>
                <w:rFonts w:ascii="Trebuchet MS" w:hAnsi="Trebuchet MS" w:cs="Calibri"/>
              </w:rPr>
              <w:t xml:space="preserve"> </w:t>
            </w:r>
            <w:proofErr w:type="spellStart"/>
            <w:r w:rsidRPr="00952D9F">
              <w:rPr>
                <w:rFonts w:ascii="Trebuchet MS" w:hAnsi="Trebuchet MS" w:cs="Calibri"/>
              </w:rPr>
              <w:t>și</w:t>
            </w:r>
            <w:proofErr w:type="spellEnd"/>
            <w:r w:rsidRPr="00952D9F">
              <w:rPr>
                <w:rFonts w:ascii="Trebuchet MS" w:hAnsi="Trebuchet MS" w:cs="Calibri"/>
              </w:rPr>
              <w:t>/</w:t>
            </w:r>
            <w:proofErr w:type="spellStart"/>
            <w:r w:rsidRPr="00952D9F">
              <w:rPr>
                <w:rFonts w:ascii="Trebuchet MS" w:hAnsi="Trebuchet MS" w:cs="Calibri"/>
              </w:rPr>
              <w:t>sau</w:t>
            </w:r>
            <w:proofErr w:type="spellEnd"/>
            <w:r w:rsidRPr="00952D9F">
              <w:rPr>
                <w:rFonts w:ascii="Trebuchet MS" w:hAnsi="Trebuchet MS" w:cs="Calibri"/>
              </w:rPr>
              <w:t xml:space="preserve"> </w:t>
            </w:r>
            <w:proofErr w:type="spellStart"/>
            <w:r w:rsidRPr="00952D9F">
              <w:rPr>
                <w:rFonts w:ascii="Trebuchet MS" w:hAnsi="Trebuchet MS" w:cs="Calibri"/>
              </w:rPr>
              <w:t>modernizarea</w:t>
            </w:r>
            <w:proofErr w:type="spellEnd"/>
            <w:r w:rsidRPr="00952D9F">
              <w:rPr>
                <w:rFonts w:ascii="Trebuchet MS" w:hAnsi="Trebuchet MS" w:cs="Calibri"/>
              </w:rPr>
              <w:t xml:space="preserve"> </w:t>
            </w:r>
            <w:proofErr w:type="spellStart"/>
            <w:r w:rsidRPr="00952D9F">
              <w:rPr>
                <w:rFonts w:ascii="Trebuchet MS" w:hAnsi="Trebuchet MS" w:cs="Calibri"/>
              </w:rPr>
              <w:t>spațiilor</w:t>
            </w:r>
            <w:proofErr w:type="spellEnd"/>
            <w:r w:rsidRPr="00952D9F">
              <w:rPr>
                <w:rFonts w:ascii="Trebuchet MS" w:hAnsi="Trebuchet MS" w:cs="Calibri"/>
              </w:rPr>
              <w:t xml:space="preserve"> </w:t>
            </w:r>
            <w:proofErr w:type="spellStart"/>
            <w:r w:rsidRPr="00952D9F">
              <w:rPr>
                <w:rFonts w:ascii="Trebuchet MS" w:hAnsi="Trebuchet MS" w:cs="Calibri"/>
              </w:rPr>
              <w:t>și</w:t>
            </w:r>
            <w:proofErr w:type="spellEnd"/>
          </w:p>
          <w:p w:rsidR="006736FC" w:rsidRPr="00952D9F" w:rsidRDefault="006736FC" w:rsidP="006736FC">
            <w:pPr>
              <w:pStyle w:val="ListParagraph"/>
              <w:autoSpaceDE w:val="0"/>
              <w:autoSpaceDN w:val="0"/>
              <w:adjustRightInd w:val="0"/>
              <w:spacing w:line="276" w:lineRule="auto"/>
              <w:jc w:val="both"/>
              <w:rPr>
                <w:rFonts w:ascii="Trebuchet MS" w:hAnsi="Trebuchet MS" w:cs="Calibri"/>
                <w:lang w:val="fr-FR"/>
              </w:rPr>
            </w:pPr>
            <w:proofErr w:type="spellStart"/>
            <w:r w:rsidRPr="00952D9F">
              <w:rPr>
                <w:rFonts w:ascii="Trebuchet MS" w:hAnsi="Trebuchet MS" w:cs="Calibri"/>
                <w:lang w:val="fr-FR"/>
              </w:rPr>
              <w:t>zonelor</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aferente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desfășurării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activităților</w:t>
            </w:r>
            <w:proofErr w:type="spellEnd"/>
            <w:r w:rsidRPr="00952D9F">
              <w:rPr>
                <w:rFonts w:ascii="Trebuchet MS" w:hAnsi="Trebuchet MS" w:cs="Calibri"/>
                <w:lang w:val="fr-FR"/>
              </w:rPr>
              <w:t xml:space="preserve"> (ex: </w:t>
            </w:r>
            <w:proofErr w:type="spellStart"/>
            <w:r w:rsidRPr="00952D9F">
              <w:rPr>
                <w:rFonts w:ascii="Trebuchet MS" w:hAnsi="Trebuchet MS" w:cs="Calibri"/>
                <w:lang w:val="fr-FR"/>
              </w:rPr>
              <w:t>medicale</w:t>
            </w:r>
            <w:proofErr w:type="spellEnd"/>
            <w:r w:rsidRPr="00952D9F">
              <w:rPr>
                <w:rFonts w:ascii="Trebuchet MS" w:hAnsi="Trebuchet MS" w:cs="Calibri"/>
                <w:lang w:val="fr-FR"/>
              </w:rPr>
              <w:t xml:space="preserve">, sociale, </w:t>
            </w:r>
            <w:proofErr w:type="spellStart"/>
            <w:r w:rsidRPr="00952D9F">
              <w:rPr>
                <w:rFonts w:ascii="Trebuchet MS" w:hAnsi="Trebuchet MS" w:cs="Calibri"/>
                <w:lang w:val="fr-FR"/>
              </w:rPr>
              <w:t>sanitar‐veterinare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reparații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mașini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unelte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obiecte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casnice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consultanță</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contabilitate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juridice</w:t>
            </w:r>
            <w:proofErr w:type="spellEnd"/>
            <w:r w:rsidRPr="00952D9F">
              <w:rPr>
                <w:rFonts w:ascii="Trebuchet MS" w:hAnsi="Trebuchet MS" w:cs="Calibri"/>
                <w:lang w:val="fr-FR"/>
              </w:rPr>
              <w:t xml:space="preserve">, audit; </w:t>
            </w:r>
            <w:proofErr w:type="spellStart"/>
            <w:r w:rsidRPr="00952D9F">
              <w:rPr>
                <w:rFonts w:ascii="Trebuchet MS" w:hAnsi="Trebuchet MS" w:cs="Calibri"/>
                <w:lang w:val="fr-FR"/>
              </w:rPr>
              <w:t>servicii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în</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tehnologia</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informației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și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servicii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informatice</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servicii</w:t>
            </w:r>
            <w:proofErr w:type="spellEnd"/>
            <w:r w:rsidRPr="00952D9F">
              <w:rPr>
                <w:rFonts w:ascii="Trebuchet MS" w:hAnsi="Trebuchet MS" w:cs="Calibri"/>
                <w:lang w:val="fr-FR"/>
              </w:rPr>
              <w:t xml:space="preserve"> </w:t>
            </w:r>
            <w:proofErr w:type="spellStart"/>
            <w:r w:rsidRPr="00952D9F">
              <w:rPr>
                <w:rFonts w:ascii="Trebuchet MS" w:hAnsi="Trebuchet MS" w:cs="Calibri"/>
                <w:lang w:val="fr-FR"/>
              </w:rPr>
              <w:t>tehnice</w:t>
            </w:r>
            <w:proofErr w:type="spellEnd"/>
            <w:r w:rsidRPr="00952D9F">
              <w:rPr>
                <w:rFonts w:ascii="Trebuchet MS" w:hAnsi="Trebuchet MS" w:cs="Calibri"/>
                <w:lang w:val="fr-FR"/>
              </w:rPr>
              <w:t>, administrative, etc.);</w:t>
            </w:r>
          </w:p>
          <w:p w:rsidR="006736FC" w:rsidRPr="00952D9F" w:rsidRDefault="006736FC" w:rsidP="006736FC">
            <w:pPr>
              <w:pStyle w:val="Default"/>
              <w:numPr>
                <w:ilvl w:val="0"/>
                <w:numId w:val="23"/>
              </w:numPr>
              <w:spacing w:line="276" w:lineRule="auto"/>
              <w:jc w:val="both"/>
              <w:rPr>
                <w:sz w:val="22"/>
                <w:szCs w:val="22"/>
              </w:rPr>
            </w:pPr>
            <w:proofErr w:type="spellStart"/>
            <w:r w:rsidRPr="00952D9F">
              <w:rPr>
                <w:sz w:val="22"/>
                <w:szCs w:val="22"/>
              </w:rPr>
              <w:t>Fabricarea</w:t>
            </w:r>
            <w:proofErr w:type="spellEnd"/>
            <w:r w:rsidRPr="00952D9F">
              <w:rPr>
                <w:sz w:val="22"/>
                <w:szCs w:val="22"/>
              </w:rPr>
              <w:t xml:space="preserve"> de </w:t>
            </w:r>
            <w:proofErr w:type="spellStart"/>
            <w:r w:rsidRPr="00952D9F">
              <w:rPr>
                <w:sz w:val="22"/>
                <w:szCs w:val="22"/>
              </w:rPr>
              <w:t>peleți</w:t>
            </w:r>
            <w:proofErr w:type="spellEnd"/>
            <w:r w:rsidRPr="00952D9F">
              <w:rPr>
                <w:sz w:val="22"/>
                <w:szCs w:val="22"/>
              </w:rPr>
              <w:t xml:space="preserve"> </w:t>
            </w:r>
            <w:proofErr w:type="spellStart"/>
            <w:r w:rsidRPr="00952D9F">
              <w:rPr>
                <w:sz w:val="22"/>
                <w:szCs w:val="22"/>
              </w:rPr>
              <w:t>și</w:t>
            </w:r>
            <w:proofErr w:type="spellEnd"/>
            <w:r w:rsidRPr="00952D9F">
              <w:rPr>
                <w:sz w:val="22"/>
                <w:szCs w:val="22"/>
              </w:rPr>
              <w:t xml:space="preserve"> </w:t>
            </w:r>
            <w:proofErr w:type="spellStart"/>
            <w:r w:rsidRPr="00952D9F">
              <w:rPr>
                <w:sz w:val="22"/>
                <w:szCs w:val="22"/>
              </w:rPr>
              <w:t>brichete</w:t>
            </w:r>
            <w:proofErr w:type="spellEnd"/>
            <w:r w:rsidRPr="00952D9F">
              <w:rPr>
                <w:sz w:val="22"/>
                <w:szCs w:val="22"/>
              </w:rPr>
              <w:t xml:space="preserve"> din </w:t>
            </w:r>
            <w:proofErr w:type="spellStart"/>
            <w:r w:rsidRPr="00952D9F">
              <w:rPr>
                <w:sz w:val="22"/>
                <w:szCs w:val="22"/>
              </w:rPr>
              <w:t>biomasă</w:t>
            </w:r>
            <w:proofErr w:type="spellEnd"/>
            <w:r w:rsidRPr="00952D9F">
              <w:rPr>
                <w:sz w:val="22"/>
                <w:szCs w:val="22"/>
              </w:rPr>
              <w:t xml:space="preserve"> </w:t>
            </w:r>
            <w:proofErr w:type="spellStart"/>
            <w:r w:rsidRPr="00952D9F">
              <w:rPr>
                <w:sz w:val="22"/>
                <w:szCs w:val="22"/>
              </w:rPr>
              <w:t>în</w:t>
            </w:r>
            <w:proofErr w:type="spellEnd"/>
            <w:r w:rsidRPr="00952D9F">
              <w:rPr>
                <w:sz w:val="22"/>
                <w:szCs w:val="22"/>
              </w:rPr>
              <w:t xml:space="preserve"> </w:t>
            </w:r>
            <w:proofErr w:type="spellStart"/>
            <w:r w:rsidRPr="00952D9F">
              <w:rPr>
                <w:sz w:val="22"/>
                <w:szCs w:val="22"/>
              </w:rPr>
              <w:t>vederea</w:t>
            </w:r>
            <w:proofErr w:type="spellEnd"/>
            <w:r w:rsidRPr="00952D9F">
              <w:rPr>
                <w:sz w:val="22"/>
                <w:szCs w:val="22"/>
              </w:rPr>
              <w:t xml:space="preserve"> </w:t>
            </w:r>
            <w:proofErr w:type="spellStart"/>
            <w:r w:rsidRPr="00952D9F">
              <w:rPr>
                <w:sz w:val="22"/>
                <w:szCs w:val="22"/>
              </w:rPr>
              <w:t>comercializării</w:t>
            </w:r>
            <w:proofErr w:type="spellEnd"/>
            <w:r w:rsidRPr="00952D9F">
              <w:rPr>
                <w:sz w:val="22"/>
                <w:szCs w:val="22"/>
              </w:rPr>
              <w:t>;</w:t>
            </w:r>
          </w:p>
          <w:p w:rsidR="006736FC" w:rsidRPr="00952D9F" w:rsidRDefault="006736FC" w:rsidP="006736FC">
            <w:pPr>
              <w:pStyle w:val="Default"/>
              <w:spacing w:line="276" w:lineRule="auto"/>
              <w:jc w:val="both"/>
              <w:rPr>
                <w:color w:val="auto"/>
                <w:sz w:val="22"/>
                <w:szCs w:val="22"/>
              </w:rPr>
            </w:pPr>
            <w:r w:rsidRPr="00952D9F">
              <w:rPr>
                <w:color w:val="auto"/>
                <w:sz w:val="22"/>
                <w:szCs w:val="22"/>
              </w:rPr>
              <w:t xml:space="preserve">b) </w:t>
            </w:r>
            <w:proofErr w:type="spellStart"/>
            <w:r w:rsidRPr="00952D9F">
              <w:rPr>
                <w:color w:val="auto"/>
                <w:sz w:val="22"/>
                <w:szCs w:val="22"/>
              </w:rPr>
              <w:t>acţiuni</w:t>
            </w:r>
            <w:proofErr w:type="spellEnd"/>
            <w:r w:rsidRPr="00952D9F">
              <w:rPr>
                <w:color w:val="auto"/>
                <w:sz w:val="22"/>
                <w:szCs w:val="22"/>
              </w:rPr>
              <w:t xml:space="preserve"> </w:t>
            </w:r>
            <w:proofErr w:type="spellStart"/>
            <w:r w:rsidRPr="00952D9F">
              <w:rPr>
                <w:color w:val="auto"/>
                <w:sz w:val="22"/>
                <w:szCs w:val="22"/>
              </w:rPr>
              <w:t>imateriale</w:t>
            </w:r>
            <w:proofErr w:type="spellEnd"/>
            <w:r w:rsidRPr="00952D9F">
              <w:rPr>
                <w:color w:val="auto"/>
                <w:sz w:val="22"/>
                <w:szCs w:val="22"/>
              </w:rPr>
              <w:t>:</w:t>
            </w:r>
          </w:p>
          <w:p w:rsidR="006736FC" w:rsidRPr="00952D9F" w:rsidRDefault="006736FC" w:rsidP="006736FC">
            <w:pPr>
              <w:pStyle w:val="Default"/>
              <w:numPr>
                <w:ilvl w:val="0"/>
                <w:numId w:val="23"/>
              </w:numPr>
              <w:spacing w:line="276" w:lineRule="auto"/>
              <w:jc w:val="both"/>
              <w:rPr>
                <w:sz w:val="22"/>
                <w:szCs w:val="22"/>
              </w:rPr>
            </w:pPr>
            <w:proofErr w:type="spellStart"/>
            <w:r>
              <w:rPr>
                <w:sz w:val="22"/>
                <w:szCs w:val="22"/>
              </w:rPr>
              <w:t>C</w:t>
            </w:r>
            <w:r w:rsidRPr="00952D9F">
              <w:rPr>
                <w:sz w:val="22"/>
                <w:szCs w:val="22"/>
              </w:rPr>
              <w:t>osturile</w:t>
            </w:r>
            <w:proofErr w:type="spellEnd"/>
            <w:r w:rsidRPr="00952D9F">
              <w:rPr>
                <w:sz w:val="22"/>
                <w:szCs w:val="22"/>
              </w:rPr>
              <w:t xml:space="preserve"> </w:t>
            </w:r>
            <w:proofErr w:type="spellStart"/>
            <w:r w:rsidRPr="00952D9F">
              <w:rPr>
                <w:sz w:val="22"/>
                <w:szCs w:val="22"/>
              </w:rPr>
              <w:t>generale</w:t>
            </w:r>
            <w:proofErr w:type="spellEnd"/>
            <w:r w:rsidRPr="00952D9F">
              <w:rPr>
                <w:sz w:val="22"/>
                <w:szCs w:val="22"/>
              </w:rPr>
              <w:t xml:space="preserve"> </w:t>
            </w:r>
            <w:proofErr w:type="spellStart"/>
            <w:r w:rsidRPr="00952D9F">
              <w:rPr>
                <w:sz w:val="22"/>
                <w:szCs w:val="22"/>
              </w:rPr>
              <w:t>ocazionate</w:t>
            </w:r>
            <w:proofErr w:type="spellEnd"/>
            <w:r w:rsidRPr="00952D9F">
              <w:rPr>
                <w:sz w:val="22"/>
                <w:szCs w:val="22"/>
              </w:rPr>
              <w:t xml:space="preserve"> de </w:t>
            </w:r>
            <w:proofErr w:type="spellStart"/>
            <w:r w:rsidRPr="00952D9F">
              <w:rPr>
                <w:sz w:val="22"/>
                <w:szCs w:val="22"/>
              </w:rPr>
              <w:t>cheltuielile</w:t>
            </w:r>
            <w:proofErr w:type="spellEnd"/>
            <w:r w:rsidRPr="00952D9F">
              <w:rPr>
                <w:sz w:val="22"/>
                <w:szCs w:val="22"/>
              </w:rPr>
              <w:t xml:space="preserve"> cu </w:t>
            </w:r>
            <w:proofErr w:type="spellStart"/>
            <w:r w:rsidRPr="00952D9F">
              <w:rPr>
                <w:sz w:val="22"/>
                <w:szCs w:val="22"/>
              </w:rPr>
              <w:t>construcția</w:t>
            </w:r>
            <w:proofErr w:type="spellEnd"/>
            <w:r w:rsidRPr="00952D9F">
              <w:rPr>
                <w:sz w:val="22"/>
                <w:szCs w:val="22"/>
              </w:rPr>
              <w:t xml:space="preserve"> </w:t>
            </w:r>
            <w:proofErr w:type="spellStart"/>
            <w:r w:rsidRPr="00952D9F">
              <w:rPr>
                <w:sz w:val="22"/>
                <w:szCs w:val="22"/>
              </w:rPr>
              <w:t>sau</w:t>
            </w:r>
            <w:proofErr w:type="spellEnd"/>
            <w:r w:rsidRPr="00952D9F">
              <w:rPr>
                <w:sz w:val="22"/>
                <w:szCs w:val="22"/>
              </w:rPr>
              <w:t xml:space="preserve"> </w:t>
            </w:r>
            <w:proofErr w:type="spellStart"/>
            <w:r w:rsidRPr="00952D9F">
              <w:rPr>
                <w:sz w:val="22"/>
                <w:szCs w:val="22"/>
              </w:rPr>
              <w:t>renovarea</w:t>
            </w:r>
            <w:proofErr w:type="spellEnd"/>
            <w:r w:rsidRPr="00952D9F">
              <w:rPr>
                <w:sz w:val="22"/>
                <w:szCs w:val="22"/>
              </w:rPr>
              <w:t xml:space="preserve"> de </w:t>
            </w:r>
            <w:proofErr w:type="spellStart"/>
            <w:r w:rsidRPr="00952D9F">
              <w:rPr>
                <w:sz w:val="22"/>
                <w:szCs w:val="22"/>
              </w:rPr>
              <w:t>bunuri</w:t>
            </w:r>
            <w:proofErr w:type="spellEnd"/>
            <w:r w:rsidRPr="00952D9F">
              <w:rPr>
                <w:sz w:val="22"/>
                <w:szCs w:val="22"/>
              </w:rPr>
              <w:t xml:space="preserve"> </w:t>
            </w:r>
            <w:proofErr w:type="spellStart"/>
            <w:r w:rsidRPr="00952D9F">
              <w:rPr>
                <w:sz w:val="22"/>
                <w:szCs w:val="22"/>
              </w:rPr>
              <w:t>imobile</w:t>
            </w:r>
            <w:proofErr w:type="spellEnd"/>
            <w:r w:rsidRPr="00952D9F">
              <w:rPr>
                <w:sz w:val="22"/>
                <w:szCs w:val="22"/>
              </w:rPr>
              <w:t xml:space="preserve"> precum </w:t>
            </w:r>
            <w:proofErr w:type="spellStart"/>
            <w:r w:rsidRPr="00952D9F">
              <w:rPr>
                <w:sz w:val="22"/>
                <w:szCs w:val="22"/>
              </w:rPr>
              <w:t>onorariile</w:t>
            </w:r>
            <w:proofErr w:type="spellEnd"/>
            <w:r w:rsidRPr="00952D9F">
              <w:rPr>
                <w:sz w:val="22"/>
                <w:szCs w:val="22"/>
              </w:rPr>
              <w:t xml:space="preserve"> </w:t>
            </w:r>
            <w:proofErr w:type="spellStart"/>
            <w:r w:rsidRPr="00952D9F">
              <w:rPr>
                <w:sz w:val="22"/>
                <w:szCs w:val="22"/>
              </w:rPr>
              <w:t>pentru</w:t>
            </w:r>
            <w:proofErr w:type="spellEnd"/>
            <w:r w:rsidRPr="00952D9F">
              <w:rPr>
                <w:sz w:val="22"/>
                <w:szCs w:val="22"/>
              </w:rPr>
              <w:t xml:space="preserve"> </w:t>
            </w:r>
            <w:proofErr w:type="spellStart"/>
            <w:r w:rsidRPr="00952D9F">
              <w:rPr>
                <w:sz w:val="22"/>
                <w:szCs w:val="22"/>
              </w:rPr>
              <w:t>arhitecți</w:t>
            </w:r>
            <w:proofErr w:type="spellEnd"/>
            <w:r w:rsidRPr="00952D9F">
              <w:rPr>
                <w:sz w:val="22"/>
                <w:szCs w:val="22"/>
              </w:rPr>
              <w:t xml:space="preserve">, </w:t>
            </w:r>
            <w:proofErr w:type="spellStart"/>
            <w:r w:rsidRPr="00952D9F">
              <w:rPr>
                <w:sz w:val="22"/>
                <w:szCs w:val="22"/>
              </w:rPr>
              <w:t>ingineri</w:t>
            </w:r>
            <w:proofErr w:type="spellEnd"/>
            <w:r w:rsidRPr="00952D9F">
              <w:rPr>
                <w:sz w:val="22"/>
                <w:szCs w:val="22"/>
              </w:rPr>
              <w:t xml:space="preserve"> </w:t>
            </w:r>
            <w:proofErr w:type="spellStart"/>
            <w:r w:rsidRPr="00952D9F">
              <w:rPr>
                <w:sz w:val="22"/>
                <w:szCs w:val="22"/>
              </w:rPr>
              <w:t>și</w:t>
            </w:r>
            <w:proofErr w:type="spellEnd"/>
            <w:r w:rsidRPr="00952D9F">
              <w:rPr>
                <w:sz w:val="22"/>
                <w:szCs w:val="22"/>
              </w:rPr>
              <w:t xml:space="preserve"> </w:t>
            </w:r>
            <w:proofErr w:type="spellStart"/>
            <w:r w:rsidRPr="00952D9F">
              <w:rPr>
                <w:sz w:val="22"/>
                <w:szCs w:val="22"/>
              </w:rPr>
              <w:t>consultanți</w:t>
            </w:r>
            <w:proofErr w:type="spellEnd"/>
            <w:r w:rsidRPr="00952D9F">
              <w:rPr>
                <w:sz w:val="22"/>
                <w:szCs w:val="22"/>
              </w:rPr>
              <w:t xml:space="preserve">, </w:t>
            </w:r>
            <w:proofErr w:type="spellStart"/>
            <w:r w:rsidRPr="00952D9F">
              <w:rPr>
                <w:sz w:val="22"/>
                <w:szCs w:val="22"/>
              </w:rPr>
              <w:t>onorariile</w:t>
            </w:r>
            <w:proofErr w:type="spellEnd"/>
            <w:r w:rsidRPr="00952D9F">
              <w:rPr>
                <w:sz w:val="22"/>
                <w:szCs w:val="22"/>
              </w:rPr>
              <w:t xml:space="preserve"> </w:t>
            </w:r>
            <w:proofErr w:type="spellStart"/>
            <w:r w:rsidRPr="00952D9F">
              <w:rPr>
                <w:sz w:val="22"/>
                <w:szCs w:val="22"/>
              </w:rPr>
              <w:t>pentru</w:t>
            </w:r>
            <w:proofErr w:type="spellEnd"/>
            <w:r w:rsidRPr="00952D9F">
              <w:rPr>
                <w:sz w:val="22"/>
                <w:szCs w:val="22"/>
              </w:rPr>
              <w:t xml:space="preserve"> </w:t>
            </w:r>
            <w:proofErr w:type="spellStart"/>
            <w:r w:rsidRPr="00952D9F">
              <w:rPr>
                <w:sz w:val="22"/>
                <w:szCs w:val="22"/>
              </w:rPr>
              <w:t>consiliere</w:t>
            </w:r>
            <w:proofErr w:type="spellEnd"/>
            <w:r w:rsidRPr="00952D9F">
              <w:rPr>
                <w:sz w:val="22"/>
                <w:szCs w:val="22"/>
              </w:rPr>
              <w:t xml:space="preserve"> </w:t>
            </w:r>
            <w:proofErr w:type="spellStart"/>
            <w:r w:rsidRPr="00952D9F">
              <w:rPr>
                <w:sz w:val="22"/>
                <w:szCs w:val="22"/>
              </w:rPr>
              <w:t>privind</w:t>
            </w:r>
            <w:proofErr w:type="spellEnd"/>
            <w:r w:rsidRPr="00952D9F">
              <w:rPr>
                <w:sz w:val="22"/>
                <w:szCs w:val="22"/>
              </w:rPr>
              <w:t xml:space="preserve"> </w:t>
            </w:r>
            <w:proofErr w:type="spellStart"/>
            <w:r w:rsidRPr="00952D9F">
              <w:rPr>
                <w:sz w:val="22"/>
                <w:szCs w:val="22"/>
              </w:rPr>
              <w:t>durabilitatea</w:t>
            </w:r>
            <w:proofErr w:type="spellEnd"/>
            <w:r w:rsidRPr="00952D9F">
              <w:rPr>
                <w:sz w:val="22"/>
                <w:szCs w:val="22"/>
              </w:rPr>
              <w:t xml:space="preserve"> </w:t>
            </w:r>
            <w:proofErr w:type="spellStart"/>
            <w:r w:rsidRPr="00952D9F">
              <w:rPr>
                <w:sz w:val="22"/>
                <w:szCs w:val="22"/>
              </w:rPr>
              <w:t>economică</w:t>
            </w:r>
            <w:proofErr w:type="spellEnd"/>
            <w:r w:rsidRPr="00952D9F">
              <w:rPr>
                <w:sz w:val="22"/>
                <w:szCs w:val="22"/>
              </w:rPr>
              <w:t xml:space="preserve"> </w:t>
            </w:r>
            <w:proofErr w:type="spellStart"/>
            <w:r w:rsidRPr="00952D9F">
              <w:rPr>
                <w:sz w:val="22"/>
                <w:szCs w:val="22"/>
              </w:rPr>
              <w:t>și</w:t>
            </w:r>
            <w:proofErr w:type="spellEnd"/>
            <w:r w:rsidRPr="00952D9F">
              <w:rPr>
                <w:sz w:val="22"/>
                <w:szCs w:val="22"/>
              </w:rPr>
              <w:t xml:space="preserve"> de </w:t>
            </w:r>
            <w:proofErr w:type="spellStart"/>
            <w:r w:rsidRPr="00952D9F">
              <w:rPr>
                <w:sz w:val="22"/>
                <w:szCs w:val="22"/>
              </w:rPr>
              <w:t>mediu</w:t>
            </w:r>
            <w:proofErr w:type="spellEnd"/>
            <w:r w:rsidRPr="00952D9F">
              <w:rPr>
                <w:sz w:val="22"/>
                <w:szCs w:val="22"/>
              </w:rPr>
              <w:t xml:space="preserve">, </w:t>
            </w:r>
            <w:proofErr w:type="spellStart"/>
            <w:r w:rsidRPr="00952D9F">
              <w:rPr>
                <w:sz w:val="22"/>
                <w:szCs w:val="22"/>
              </w:rPr>
              <w:t>inclusiv</w:t>
            </w:r>
            <w:proofErr w:type="spellEnd"/>
            <w:r w:rsidRPr="00952D9F">
              <w:rPr>
                <w:sz w:val="22"/>
                <w:szCs w:val="22"/>
              </w:rPr>
              <w:t xml:space="preserve"> </w:t>
            </w:r>
            <w:proofErr w:type="spellStart"/>
            <w:r w:rsidRPr="00952D9F">
              <w:rPr>
                <w:sz w:val="22"/>
                <w:szCs w:val="22"/>
              </w:rPr>
              <w:t>studiile</w:t>
            </w:r>
            <w:proofErr w:type="spellEnd"/>
            <w:r w:rsidRPr="00952D9F">
              <w:rPr>
                <w:sz w:val="22"/>
                <w:szCs w:val="22"/>
              </w:rPr>
              <w:t xml:space="preserve"> de </w:t>
            </w:r>
            <w:proofErr w:type="spellStart"/>
            <w:r w:rsidRPr="00952D9F">
              <w:rPr>
                <w:sz w:val="22"/>
                <w:szCs w:val="22"/>
              </w:rPr>
              <w:t>fezabilitate</w:t>
            </w:r>
            <w:proofErr w:type="spellEnd"/>
            <w:r w:rsidRPr="00952D9F">
              <w:rPr>
                <w:sz w:val="22"/>
                <w:szCs w:val="22"/>
              </w:rPr>
              <w:t xml:space="preserve">, </w:t>
            </w:r>
            <w:proofErr w:type="spellStart"/>
            <w:r w:rsidRPr="00952D9F">
              <w:rPr>
                <w:sz w:val="22"/>
                <w:szCs w:val="22"/>
              </w:rPr>
              <w:t>vor</w:t>
            </w:r>
            <w:proofErr w:type="spellEnd"/>
            <w:r w:rsidRPr="00952D9F">
              <w:rPr>
                <w:sz w:val="22"/>
                <w:szCs w:val="22"/>
              </w:rPr>
              <w:t xml:space="preserve"> fi </w:t>
            </w:r>
            <w:proofErr w:type="spellStart"/>
            <w:r w:rsidRPr="00952D9F">
              <w:rPr>
                <w:sz w:val="22"/>
                <w:szCs w:val="22"/>
              </w:rPr>
              <w:t>realizate</w:t>
            </w:r>
            <w:proofErr w:type="spellEnd"/>
            <w:r w:rsidRPr="00952D9F">
              <w:rPr>
                <w:sz w:val="22"/>
                <w:szCs w:val="22"/>
              </w:rPr>
              <w:t xml:space="preserve"> </w:t>
            </w:r>
            <w:proofErr w:type="spellStart"/>
            <w:r w:rsidRPr="00952D9F">
              <w:rPr>
                <w:sz w:val="22"/>
                <w:szCs w:val="22"/>
              </w:rPr>
              <w:t>în</w:t>
            </w:r>
            <w:proofErr w:type="spellEnd"/>
            <w:r w:rsidRPr="00952D9F">
              <w:rPr>
                <w:sz w:val="22"/>
                <w:szCs w:val="22"/>
              </w:rPr>
              <w:t xml:space="preserve"> </w:t>
            </w:r>
            <w:proofErr w:type="spellStart"/>
            <w:r w:rsidRPr="00952D9F">
              <w:rPr>
                <w:sz w:val="22"/>
                <w:szCs w:val="22"/>
              </w:rPr>
              <w:t>limita</w:t>
            </w:r>
            <w:proofErr w:type="spellEnd"/>
            <w:r w:rsidRPr="00952D9F">
              <w:rPr>
                <w:sz w:val="22"/>
                <w:szCs w:val="22"/>
              </w:rPr>
              <w:t xml:space="preserve"> a 10% din </w:t>
            </w:r>
            <w:proofErr w:type="spellStart"/>
            <w:r w:rsidRPr="00952D9F">
              <w:rPr>
                <w:sz w:val="22"/>
                <w:szCs w:val="22"/>
              </w:rPr>
              <w:t>totalul</w:t>
            </w:r>
            <w:proofErr w:type="spellEnd"/>
            <w:r w:rsidRPr="00952D9F">
              <w:rPr>
                <w:sz w:val="22"/>
                <w:szCs w:val="22"/>
              </w:rPr>
              <w:t xml:space="preserve"> </w:t>
            </w:r>
            <w:proofErr w:type="spellStart"/>
            <w:r w:rsidRPr="00952D9F">
              <w:rPr>
                <w:sz w:val="22"/>
                <w:szCs w:val="22"/>
              </w:rPr>
              <w:t>cheltuielilor</w:t>
            </w:r>
            <w:proofErr w:type="spellEnd"/>
            <w:r w:rsidRPr="00952D9F">
              <w:rPr>
                <w:sz w:val="22"/>
                <w:szCs w:val="22"/>
              </w:rPr>
              <w:t xml:space="preserve"> </w:t>
            </w:r>
            <w:proofErr w:type="spellStart"/>
            <w:r w:rsidRPr="00952D9F">
              <w:rPr>
                <w:sz w:val="22"/>
                <w:szCs w:val="22"/>
              </w:rPr>
              <w:t>eligibile</w:t>
            </w:r>
            <w:proofErr w:type="spellEnd"/>
            <w:r w:rsidRPr="00952D9F">
              <w:rPr>
                <w:sz w:val="22"/>
                <w:szCs w:val="22"/>
              </w:rPr>
              <w:t xml:space="preserve"> </w:t>
            </w:r>
            <w:proofErr w:type="spellStart"/>
            <w:r w:rsidRPr="00952D9F">
              <w:rPr>
                <w:sz w:val="22"/>
                <w:szCs w:val="22"/>
              </w:rPr>
              <w:t>pentru</w:t>
            </w:r>
            <w:proofErr w:type="spellEnd"/>
            <w:r w:rsidRPr="00952D9F">
              <w:rPr>
                <w:sz w:val="22"/>
                <w:szCs w:val="22"/>
              </w:rPr>
              <w:t xml:space="preserve"> </w:t>
            </w:r>
            <w:proofErr w:type="spellStart"/>
            <w:r w:rsidRPr="00952D9F">
              <w:rPr>
                <w:sz w:val="22"/>
                <w:szCs w:val="22"/>
              </w:rPr>
              <w:t>proiectele</w:t>
            </w:r>
            <w:proofErr w:type="spellEnd"/>
            <w:r w:rsidRPr="00952D9F">
              <w:rPr>
                <w:sz w:val="22"/>
                <w:szCs w:val="22"/>
              </w:rPr>
              <w:t xml:space="preserve"> care </w:t>
            </w:r>
            <w:proofErr w:type="spellStart"/>
            <w:r w:rsidRPr="00952D9F">
              <w:rPr>
                <w:sz w:val="22"/>
                <w:szCs w:val="22"/>
              </w:rPr>
              <w:t>prevăd</w:t>
            </w:r>
            <w:proofErr w:type="spellEnd"/>
            <w:r w:rsidRPr="00952D9F">
              <w:rPr>
                <w:sz w:val="22"/>
                <w:szCs w:val="22"/>
              </w:rPr>
              <w:t xml:space="preserve"> </w:t>
            </w:r>
            <w:proofErr w:type="spellStart"/>
            <w:r w:rsidRPr="00952D9F">
              <w:rPr>
                <w:sz w:val="22"/>
                <w:szCs w:val="22"/>
              </w:rPr>
              <w:t>și</w:t>
            </w:r>
            <w:proofErr w:type="spellEnd"/>
            <w:r w:rsidRPr="00952D9F">
              <w:rPr>
                <w:sz w:val="22"/>
                <w:szCs w:val="22"/>
              </w:rPr>
              <w:t xml:space="preserve"> </w:t>
            </w:r>
            <w:proofErr w:type="spellStart"/>
            <w:r w:rsidRPr="00952D9F">
              <w:rPr>
                <w:sz w:val="22"/>
                <w:szCs w:val="22"/>
              </w:rPr>
              <w:t>construcții</w:t>
            </w:r>
            <w:proofErr w:type="spellEnd"/>
            <w:r w:rsidRPr="00952D9F">
              <w:rPr>
                <w:sz w:val="22"/>
                <w:szCs w:val="22"/>
              </w:rPr>
              <w:t xml:space="preserve"> - </w:t>
            </w:r>
            <w:proofErr w:type="spellStart"/>
            <w:r w:rsidRPr="00952D9F">
              <w:rPr>
                <w:sz w:val="22"/>
                <w:szCs w:val="22"/>
              </w:rPr>
              <w:t>montaj</w:t>
            </w:r>
            <w:proofErr w:type="spellEnd"/>
            <w:r w:rsidRPr="00952D9F">
              <w:rPr>
                <w:sz w:val="22"/>
                <w:szCs w:val="22"/>
              </w:rPr>
              <w:t xml:space="preserve"> </w:t>
            </w:r>
            <w:proofErr w:type="spellStart"/>
            <w:r w:rsidRPr="00952D9F">
              <w:rPr>
                <w:sz w:val="22"/>
                <w:szCs w:val="22"/>
              </w:rPr>
              <w:t>și</w:t>
            </w:r>
            <w:proofErr w:type="spellEnd"/>
            <w:r w:rsidRPr="00952D9F">
              <w:rPr>
                <w:sz w:val="22"/>
                <w:szCs w:val="22"/>
              </w:rPr>
              <w:t xml:space="preserve"> </w:t>
            </w:r>
            <w:proofErr w:type="spellStart"/>
            <w:r w:rsidRPr="00952D9F">
              <w:rPr>
                <w:sz w:val="22"/>
                <w:szCs w:val="22"/>
              </w:rPr>
              <w:t>în</w:t>
            </w:r>
            <w:proofErr w:type="spellEnd"/>
            <w:r w:rsidRPr="00952D9F">
              <w:rPr>
                <w:sz w:val="22"/>
                <w:szCs w:val="22"/>
              </w:rPr>
              <w:t xml:space="preserve"> </w:t>
            </w:r>
            <w:proofErr w:type="spellStart"/>
            <w:r w:rsidRPr="00952D9F">
              <w:rPr>
                <w:sz w:val="22"/>
                <w:szCs w:val="22"/>
              </w:rPr>
              <w:t>limita</w:t>
            </w:r>
            <w:proofErr w:type="spellEnd"/>
            <w:r w:rsidRPr="00952D9F">
              <w:rPr>
                <w:sz w:val="22"/>
                <w:szCs w:val="22"/>
              </w:rPr>
              <w:t xml:space="preserve"> a 5% </w:t>
            </w:r>
            <w:proofErr w:type="spellStart"/>
            <w:r w:rsidRPr="00952D9F">
              <w:rPr>
                <w:sz w:val="22"/>
                <w:szCs w:val="22"/>
              </w:rPr>
              <w:t>pentru</w:t>
            </w:r>
            <w:proofErr w:type="spellEnd"/>
            <w:r w:rsidRPr="00952D9F">
              <w:rPr>
                <w:sz w:val="22"/>
                <w:szCs w:val="22"/>
              </w:rPr>
              <w:t xml:space="preserve"> </w:t>
            </w:r>
            <w:proofErr w:type="spellStart"/>
            <w:r w:rsidRPr="00952D9F">
              <w:rPr>
                <w:sz w:val="22"/>
                <w:szCs w:val="22"/>
              </w:rPr>
              <w:t>proiectele</w:t>
            </w:r>
            <w:proofErr w:type="spellEnd"/>
            <w:r w:rsidRPr="00952D9F">
              <w:rPr>
                <w:sz w:val="22"/>
                <w:szCs w:val="22"/>
              </w:rPr>
              <w:t xml:space="preserve"> care </w:t>
            </w:r>
            <w:proofErr w:type="spellStart"/>
            <w:r w:rsidRPr="00952D9F">
              <w:rPr>
                <w:sz w:val="22"/>
                <w:szCs w:val="22"/>
              </w:rPr>
              <w:t>prevăd</w:t>
            </w:r>
            <w:proofErr w:type="spellEnd"/>
            <w:r w:rsidRPr="00952D9F">
              <w:rPr>
                <w:sz w:val="22"/>
                <w:szCs w:val="22"/>
              </w:rPr>
              <w:t xml:space="preserve"> </w:t>
            </w:r>
            <w:proofErr w:type="spellStart"/>
            <w:r w:rsidRPr="00952D9F">
              <w:rPr>
                <w:sz w:val="22"/>
                <w:szCs w:val="22"/>
              </w:rPr>
              <w:t>simpla</w:t>
            </w:r>
            <w:proofErr w:type="spellEnd"/>
            <w:r w:rsidRPr="00952D9F">
              <w:rPr>
                <w:sz w:val="22"/>
                <w:szCs w:val="22"/>
              </w:rPr>
              <w:t xml:space="preserve"> </w:t>
            </w:r>
            <w:proofErr w:type="spellStart"/>
            <w:r w:rsidRPr="00952D9F">
              <w:rPr>
                <w:sz w:val="22"/>
                <w:szCs w:val="22"/>
              </w:rPr>
              <w:t>achiziție</w:t>
            </w:r>
            <w:proofErr w:type="spellEnd"/>
            <w:r w:rsidRPr="00952D9F">
              <w:rPr>
                <w:sz w:val="22"/>
                <w:szCs w:val="22"/>
              </w:rPr>
              <w:t xml:space="preserve">; </w:t>
            </w:r>
          </w:p>
          <w:p w:rsidR="006736FC" w:rsidRPr="00952D9F" w:rsidRDefault="006736FC" w:rsidP="006736FC">
            <w:pPr>
              <w:pStyle w:val="Default"/>
              <w:spacing w:line="276" w:lineRule="auto"/>
              <w:ind w:left="360"/>
              <w:jc w:val="both"/>
              <w:rPr>
                <w:sz w:val="22"/>
                <w:szCs w:val="22"/>
              </w:rPr>
            </w:pPr>
          </w:p>
          <w:p w:rsidR="006736FC" w:rsidRPr="00952D9F" w:rsidRDefault="006736FC" w:rsidP="006736FC">
            <w:pPr>
              <w:pStyle w:val="Default"/>
              <w:spacing w:line="276" w:lineRule="auto"/>
              <w:jc w:val="both"/>
              <w:rPr>
                <w:rFonts w:cs="Times New Roman"/>
                <w:sz w:val="22"/>
                <w:szCs w:val="22"/>
              </w:rPr>
            </w:pPr>
            <w:proofErr w:type="spellStart"/>
            <w:r w:rsidRPr="00952D9F">
              <w:rPr>
                <w:b/>
                <w:sz w:val="22"/>
                <w:szCs w:val="22"/>
                <w:lang w:val="fr-FR"/>
              </w:rPr>
              <w:t>Acţiuni</w:t>
            </w:r>
            <w:proofErr w:type="spellEnd"/>
            <w:r w:rsidRPr="00952D9F">
              <w:rPr>
                <w:rFonts w:cs="Times New Roman"/>
                <w:b/>
                <w:bCs/>
                <w:sz w:val="22"/>
                <w:szCs w:val="22"/>
              </w:rPr>
              <w:t xml:space="preserve"> </w:t>
            </w:r>
            <w:proofErr w:type="spellStart"/>
            <w:r w:rsidRPr="00952D9F">
              <w:rPr>
                <w:rFonts w:cs="Times New Roman"/>
                <w:b/>
                <w:bCs/>
                <w:sz w:val="22"/>
                <w:szCs w:val="22"/>
              </w:rPr>
              <w:t>neeligibile</w:t>
            </w:r>
            <w:proofErr w:type="spellEnd"/>
            <w:r w:rsidRPr="00952D9F">
              <w:rPr>
                <w:rFonts w:cs="Times New Roman"/>
                <w:b/>
                <w:bCs/>
                <w:sz w:val="22"/>
                <w:szCs w:val="22"/>
              </w:rPr>
              <w:t xml:space="preserve">: </w:t>
            </w: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t>Prestarea</w:t>
            </w:r>
            <w:proofErr w:type="spellEnd"/>
            <w:r w:rsidRPr="00952D9F">
              <w:rPr>
                <w:rFonts w:cs="Times New Roman"/>
                <w:sz w:val="22"/>
                <w:szCs w:val="22"/>
              </w:rPr>
              <w:t xml:space="preserve"> de </w:t>
            </w:r>
            <w:proofErr w:type="spellStart"/>
            <w:r w:rsidRPr="00952D9F">
              <w:rPr>
                <w:rFonts w:cs="Times New Roman"/>
                <w:sz w:val="22"/>
                <w:szCs w:val="22"/>
              </w:rPr>
              <w:t>servicii</w:t>
            </w:r>
            <w:proofErr w:type="spellEnd"/>
            <w:r w:rsidRPr="00952D9F">
              <w:rPr>
                <w:rFonts w:cs="Times New Roman"/>
                <w:sz w:val="22"/>
                <w:szCs w:val="22"/>
              </w:rPr>
              <w:t xml:space="preserve"> </w:t>
            </w:r>
            <w:proofErr w:type="spellStart"/>
            <w:r w:rsidRPr="00952D9F">
              <w:rPr>
                <w:rFonts w:cs="Times New Roman"/>
                <w:sz w:val="22"/>
                <w:szCs w:val="22"/>
              </w:rPr>
              <w:t>agricole</w:t>
            </w:r>
            <w:proofErr w:type="spellEnd"/>
            <w:r w:rsidRPr="00952D9F">
              <w:rPr>
                <w:rFonts w:cs="Times New Roman"/>
                <w:sz w:val="22"/>
                <w:szCs w:val="22"/>
              </w:rPr>
              <w:t xml:space="preserve">; </w:t>
            </w: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t>Procesarea</w:t>
            </w:r>
            <w:proofErr w:type="spellEnd"/>
            <w:r w:rsidRPr="00952D9F">
              <w:rPr>
                <w:rFonts w:cs="Times New Roman"/>
                <w:sz w:val="22"/>
                <w:szCs w:val="22"/>
              </w:rPr>
              <w:t xml:space="preserve"> </w:t>
            </w:r>
            <w:proofErr w:type="spellStart"/>
            <w:r w:rsidRPr="00952D9F">
              <w:rPr>
                <w:rFonts w:cs="Times New Roman"/>
                <w:sz w:val="22"/>
                <w:szCs w:val="22"/>
              </w:rPr>
              <w:t>și</w:t>
            </w:r>
            <w:proofErr w:type="spellEnd"/>
            <w:r w:rsidRPr="00952D9F">
              <w:rPr>
                <w:rFonts w:cs="Times New Roman"/>
                <w:sz w:val="22"/>
                <w:szCs w:val="22"/>
              </w:rPr>
              <w:t xml:space="preserve"> </w:t>
            </w:r>
            <w:proofErr w:type="spellStart"/>
            <w:r w:rsidRPr="00952D9F">
              <w:rPr>
                <w:rFonts w:cs="Times New Roman"/>
                <w:sz w:val="22"/>
                <w:szCs w:val="22"/>
              </w:rPr>
              <w:t>comercializarea</w:t>
            </w:r>
            <w:proofErr w:type="spellEnd"/>
            <w:r w:rsidRPr="00952D9F">
              <w:rPr>
                <w:rFonts w:cs="Times New Roman"/>
                <w:sz w:val="22"/>
                <w:szCs w:val="22"/>
              </w:rPr>
              <w:t xml:space="preserve"> </w:t>
            </w:r>
            <w:proofErr w:type="spellStart"/>
            <w:r w:rsidRPr="00952D9F">
              <w:rPr>
                <w:rFonts w:cs="Times New Roman"/>
                <w:sz w:val="22"/>
                <w:szCs w:val="22"/>
              </w:rPr>
              <w:t>produselor</w:t>
            </w:r>
            <w:proofErr w:type="spellEnd"/>
            <w:r w:rsidRPr="00952D9F">
              <w:rPr>
                <w:rFonts w:cs="Times New Roman"/>
                <w:sz w:val="22"/>
                <w:szCs w:val="22"/>
              </w:rPr>
              <w:t xml:space="preserve"> </w:t>
            </w:r>
            <w:proofErr w:type="spellStart"/>
            <w:r w:rsidRPr="00952D9F">
              <w:rPr>
                <w:rFonts w:cs="Times New Roman"/>
                <w:sz w:val="22"/>
                <w:szCs w:val="22"/>
              </w:rPr>
              <w:t>prevăzute</w:t>
            </w:r>
            <w:proofErr w:type="spellEnd"/>
            <w:r w:rsidRPr="00952D9F">
              <w:rPr>
                <w:rFonts w:cs="Times New Roman"/>
                <w:sz w:val="22"/>
                <w:szCs w:val="22"/>
              </w:rPr>
              <w:t xml:space="preserve"> </w:t>
            </w:r>
            <w:proofErr w:type="spellStart"/>
            <w:r w:rsidRPr="00952D9F">
              <w:rPr>
                <w:rFonts w:cs="Times New Roman"/>
                <w:sz w:val="22"/>
                <w:szCs w:val="22"/>
              </w:rPr>
              <w:t>în</w:t>
            </w:r>
            <w:proofErr w:type="spellEnd"/>
            <w:r w:rsidRPr="00952D9F">
              <w:rPr>
                <w:rFonts w:cs="Times New Roman"/>
                <w:sz w:val="22"/>
                <w:szCs w:val="22"/>
              </w:rPr>
              <w:t xml:space="preserve"> </w:t>
            </w:r>
            <w:proofErr w:type="spellStart"/>
            <w:r w:rsidRPr="00952D9F">
              <w:rPr>
                <w:rFonts w:cs="Times New Roman"/>
                <w:sz w:val="22"/>
                <w:szCs w:val="22"/>
              </w:rPr>
              <w:t>Anexa</w:t>
            </w:r>
            <w:proofErr w:type="spellEnd"/>
            <w:r w:rsidRPr="00952D9F">
              <w:rPr>
                <w:rFonts w:cs="Times New Roman"/>
                <w:sz w:val="22"/>
                <w:szCs w:val="22"/>
              </w:rPr>
              <w:t xml:space="preserve"> 1 din </w:t>
            </w:r>
            <w:proofErr w:type="spellStart"/>
            <w:r w:rsidRPr="00952D9F">
              <w:rPr>
                <w:rFonts w:cs="Times New Roman"/>
                <w:sz w:val="22"/>
                <w:szCs w:val="22"/>
              </w:rPr>
              <w:t>Tratat</w:t>
            </w:r>
            <w:proofErr w:type="spellEnd"/>
            <w:r w:rsidRPr="00952D9F">
              <w:rPr>
                <w:rFonts w:cs="Times New Roman"/>
                <w:sz w:val="22"/>
                <w:szCs w:val="22"/>
              </w:rPr>
              <w:t xml:space="preserve">; </w:t>
            </w: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t>Producția</w:t>
            </w:r>
            <w:proofErr w:type="spellEnd"/>
            <w:r w:rsidRPr="00952D9F">
              <w:rPr>
                <w:rFonts w:cs="Times New Roman"/>
                <w:sz w:val="22"/>
                <w:szCs w:val="22"/>
              </w:rPr>
              <w:t xml:space="preserve"> de </w:t>
            </w:r>
            <w:proofErr w:type="spellStart"/>
            <w:r w:rsidRPr="00952D9F">
              <w:rPr>
                <w:rFonts w:cs="Times New Roman"/>
                <w:sz w:val="22"/>
                <w:szCs w:val="22"/>
              </w:rPr>
              <w:t>electricitate</w:t>
            </w:r>
            <w:proofErr w:type="spellEnd"/>
            <w:r w:rsidRPr="00952D9F">
              <w:rPr>
                <w:rFonts w:cs="Times New Roman"/>
                <w:sz w:val="22"/>
                <w:szCs w:val="22"/>
              </w:rPr>
              <w:t xml:space="preserve"> din </w:t>
            </w:r>
            <w:proofErr w:type="spellStart"/>
            <w:r w:rsidRPr="00952D9F">
              <w:rPr>
                <w:rFonts w:cs="Times New Roman"/>
                <w:sz w:val="22"/>
                <w:szCs w:val="22"/>
              </w:rPr>
              <w:t>biomasă</w:t>
            </w:r>
            <w:proofErr w:type="spellEnd"/>
            <w:r w:rsidRPr="00952D9F">
              <w:rPr>
                <w:rFonts w:cs="Times New Roman"/>
                <w:sz w:val="22"/>
                <w:szCs w:val="22"/>
              </w:rPr>
              <w:t xml:space="preserve"> ca </w:t>
            </w:r>
            <w:proofErr w:type="spellStart"/>
            <w:r w:rsidRPr="00952D9F">
              <w:rPr>
                <w:rFonts w:cs="Times New Roman"/>
                <w:sz w:val="22"/>
                <w:szCs w:val="22"/>
              </w:rPr>
              <w:t>și</w:t>
            </w:r>
            <w:proofErr w:type="spellEnd"/>
            <w:r w:rsidRPr="00952D9F">
              <w:rPr>
                <w:rFonts w:cs="Times New Roman"/>
                <w:sz w:val="22"/>
                <w:szCs w:val="22"/>
              </w:rPr>
              <w:t xml:space="preserve"> </w:t>
            </w:r>
            <w:proofErr w:type="spellStart"/>
            <w:r w:rsidRPr="00952D9F">
              <w:rPr>
                <w:rFonts w:cs="Times New Roman"/>
                <w:sz w:val="22"/>
                <w:szCs w:val="22"/>
              </w:rPr>
              <w:t>activitate</w:t>
            </w:r>
            <w:proofErr w:type="spellEnd"/>
            <w:r w:rsidRPr="00952D9F">
              <w:rPr>
                <w:rFonts w:cs="Times New Roman"/>
                <w:sz w:val="22"/>
                <w:szCs w:val="22"/>
              </w:rPr>
              <w:t xml:space="preserve"> </w:t>
            </w:r>
            <w:proofErr w:type="spellStart"/>
            <w:r w:rsidRPr="00952D9F">
              <w:rPr>
                <w:rFonts w:cs="Times New Roman"/>
                <w:sz w:val="22"/>
                <w:szCs w:val="22"/>
              </w:rPr>
              <w:t>economică</w:t>
            </w:r>
            <w:proofErr w:type="spellEnd"/>
            <w:r w:rsidRPr="00952D9F">
              <w:rPr>
                <w:rFonts w:cs="Times New Roman"/>
                <w:sz w:val="22"/>
                <w:szCs w:val="22"/>
              </w:rPr>
              <w:t xml:space="preserve">; </w:t>
            </w:r>
          </w:p>
          <w:p w:rsidR="006736FC" w:rsidRPr="00952D9F" w:rsidRDefault="006736FC" w:rsidP="006736FC">
            <w:pPr>
              <w:pStyle w:val="Default"/>
              <w:spacing w:line="276" w:lineRule="auto"/>
              <w:jc w:val="both"/>
              <w:rPr>
                <w:sz w:val="22"/>
                <w:szCs w:val="22"/>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952D9F" w:rsidRDefault="006736FC" w:rsidP="006736FC">
                  <w:pPr>
                    <w:pStyle w:val="Default"/>
                    <w:spacing w:line="276" w:lineRule="auto"/>
                    <w:jc w:val="both"/>
                    <w:rPr>
                      <w:b/>
                      <w:sz w:val="22"/>
                      <w:szCs w:val="22"/>
                    </w:rPr>
                  </w:pPr>
                  <w:r w:rsidRPr="00952D9F">
                    <w:rPr>
                      <w:b/>
                      <w:sz w:val="22"/>
                      <w:szCs w:val="22"/>
                    </w:rPr>
                    <w:t xml:space="preserve">7. </w:t>
                  </w:r>
                  <w:proofErr w:type="spellStart"/>
                  <w:r w:rsidRPr="00952D9F">
                    <w:rPr>
                      <w:b/>
                      <w:sz w:val="22"/>
                      <w:szCs w:val="22"/>
                    </w:rPr>
                    <w:t>Condiţii</w:t>
                  </w:r>
                  <w:proofErr w:type="spellEnd"/>
                  <w:r w:rsidRPr="00952D9F">
                    <w:rPr>
                      <w:b/>
                      <w:sz w:val="22"/>
                      <w:szCs w:val="22"/>
                    </w:rPr>
                    <w:t xml:space="preserve"> de </w:t>
                  </w:r>
                  <w:proofErr w:type="spellStart"/>
                  <w:r w:rsidRPr="00952D9F">
                    <w:rPr>
                      <w:b/>
                      <w:sz w:val="22"/>
                      <w:szCs w:val="22"/>
                    </w:rPr>
                    <w:t>eligibilitate</w:t>
                  </w:r>
                  <w:proofErr w:type="spellEnd"/>
                </w:p>
              </w:tc>
            </w:tr>
          </w:tbl>
          <w:p w:rsidR="006736FC" w:rsidRPr="00952D9F" w:rsidRDefault="006736FC" w:rsidP="006736FC">
            <w:pPr>
              <w:pStyle w:val="Default"/>
              <w:spacing w:line="276" w:lineRule="auto"/>
              <w:ind w:left="720"/>
              <w:jc w:val="both"/>
              <w:rPr>
                <w:b/>
                <w:sz w:val="22"/>
                <w:szCs w:val="22"/>
              </w:rPr>
            </w:pP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t>Solicitantul</w:t>
            </w:r>
            <w:proofErr w:type="spellEnd"/>
            <w:r w:rsidRPr="00952D9F">
              <w:rPr>
                <w:rFonts w:cs="Times New Roman"/>
                <w:sz w:val="22"/>
                <w:szCs w:val="22"/>
              </w:rPr>
              <w:t xml:space="preserve"> </w:t>
            </w:r>
            <w:proofErr w:type="spellStart"/>
            <w:r w:rsidRPr="00952D9F">
              <w:rPr>
                <w:rFonts w:cs="Times New Roman"/>
                <w:sz w:val="22"/>
                <w:szCs w:val="22"/>
              </w:rPr>
              <w:t>trebuie</w:t>
            </w:r>
            <w:proofErr w:type="spellEnd"/>
            <w:r w:rsidRPr="00952D9F">
              <w:rPr>
                <w:rFonts w:cs="Times New Roman"/>
                <w:sz w:val="22"/>
                <w:szCs w:val="22"/>
              </w:rPr>
              <w:t xml:space="preserve"> </w:t>
            </w:r>
            <w:proofErr w:type="spellStart"/>
            <w:r w:rsidRPr="00952D9F">
              <w:rPr>
                <w:rFonts w:cs="Times New Roman"/>
                <w:sz w:val="22"/>
                <w:szCs w:val="22"/>
              </w:rPr>
              <w:t>să</w:t>
            </w:r>
            <w:proofErr w:type="spellEnd"/>
            <w:r w:rsidRPr="00952D9F">
              <w:rPr>
                <w:rFonts w:cs="Times New Roman"/>
                <w:sz w:val="22"/>
                <w:szCs w:val="22"/>
              </w:rPr>
              <w:t xml:space="preserve"> se </w:t>
            </w:r>
            <w:proofErr w:type="spellStart"/>
            <w:r w:rsidRPr="00952D9F">
              <w:rPr>
                <w:rFonts w:cs="Times New Roman"/>
                <w:sz w:val="22"/>
                <w:szCs w:val="22"/>
              </w:rPr>
              <w:t>încadreze</w:t>
            </w:r>
            <w:proofErr w:type="spellEnd"/>
            <w:r w:rsidRPr="00952D9F">
              <w:rPr>
                <w:rFonts w:cs="Times New Roman"/>
                <w:sz w:val="22"/>
                <w:szCs w:val="22"/>
              </w:rPr>
              <w:t xml:space="preserve"> </w:t>
            </w:r>
            <w:proofErr w:type="spellStart"/>
            <w:r w:rsidRPr="00952D9F">
              <w:rPr>
                <w:rFonts w:cs="Times New Roman"/>
                <w:sz w:val="22"/>
                <w:szCs w:val="22"/>
              </w:rPr>
              <w:t>în</w:t>
            </w:r>
            <w:proofErr w:type="spellEnd"/>
            <w:r w:rsidRPr="00952D9F">
              <w:rPr>
                <w:rFonts w:cs="Times New Roman"/>
                <w:sz w:val="22"/>
                <w:szCs w:val="22"/>
              </w:rPr>
              <w:t xml:space="preserve"> </w:t>
            </w:r>
            <w:proofErr w:type="spellStart"/>
            <w:r w:rsidRPr="00952D9F">
              <w:rPr>
                <w:rFonts w:cs="Times New Roman"/>
                <w:sz w:val="22"/>
                <w:szCs w:val="22"/>
              </w:rPr>
              <w:t>categoria</w:t>
            </w:r>
            <w:proofErr w:type="spellEnd"/>
            <w:r w:rsidRPr="00952D9F">
              <w:rPr>
                <w:rFonts w:cs="Times New Roman"/>
                <w:sz w:val="22"/>
                <w:szCs w:val="22"/>
              </w:rPr>
              <w:t xml:space="preserve"> </w:t>
            </w:r>
            <w:proofErr w:type="spellStart"/>
            <w:r w:rsidRPr="00952D9F">
              <w:rPr>
                <w:rFonts w:cs="Times New Roman"/>
                <w:sz w:val="22"/>
                <w:szCs w:val="22"/>
              </w:rPr>
              <w:t>beneficiarilor</w:t>
            </w:r>
            <w:proofErr w:type="spellEnd"/>
            <w:r w:rsidRPr="00952D9F">
              <w:rPr>
                <w:rFonts w:cs="Times New Roman"/>
                <w:sz w:val="22"/>
                <w:szCs w:val="22"/>
              </w:rPr>
              <w:t xml:space="preserve"> </w:t>
            </w:r>
            <w:proofErr w:type="spellStart"/>
            <w:r w:rsidRPr="00952D9F">
              <w:rPr>
                <w:rFonts w:cs="Times New Roman"/>
                <w:sz w:val="22"/>
                <w:szCs w:val="22"/>
              </w:rPr>
              <w:t>eligibili</w:t>
            </w:r>
            <w:proofErr w:type="spellEnd"/>
            <w:r w:rsidRPr="00952D9F">
              <w:rPr>
                <w:rFonts w:cs="Times New Roman"/>
                <w:sz w:val="22"/>
                <w:szCs w:val="22"/>
              </w:rPr>
              <w:t xml:space="preserve">; </w:t>
            </w:r>
          </w:p>
          <w:p w:rsidR="006736FC" w:rsidRPr="00952D9F" w:rsidRDefault="006736FC" w:rsidP="006736FC">
            <w:pPr>
              <w:pStyle w:val="Default"/>
              <w:numPr>
                <w:ilvl w:val="0"/>
                <w:numId w:val="23"/>
              </w:numPr>
              <w:spacing w:line="276" w:lineRule="auto"/>
              <w:jc w:val="both"/>
              <w:rPr>
                <w:rFonts w:cs="Times New Roman"/>
                <w:sz w:val="22"/>
                <w:szCs w:val="22"/>
                <w:lang w:val="fr-FR"/>
              </w:rPr>
            </w:pPr>
            <w:proofErr w:type="spellStart"/>
            <w:r w:rsidRPr="00952D9F">
              <w:rPr>
                <w:rFonts w:cs="Times New Roman"/>
                <w:sz w:val="22"/>
                <w:szCs w:val="22"/>
                <w:lang w:val="fr-FR"/>
              </w:rPr>
              <w:t>Investiția</w:t>
            </w:r>
            <w:proofErr w:type="spellEnd"/>
            <w:r w:rsidRPr="00952D9F">
              <w:rPr>
                <w:rFonts w:cs="Times New Roman"/>
                <w:sz w:val="22"/>
                <w:szCs w:val="22"/>
                <w:lang w:val="fr-FR"/>
              </w:rPr>
              <w:t xml:space="preserve"> </w:t>
            </w:r>
            <w:proofErr w:type="spellStart"/>
            <w:r w:rsidRPr="00952D9F">
              <w:rPr>
                <w:rFonts w:cs="Times New Roman"/>
                <w:sz w:val="22"/>
                <w:szCs w:val="22"/>
                <w:lang w:val="fr-FR"/>
              </w:rPr>
              <w:t>trebuie</w:t>
            </w:r>
            <w:proofErr w:type="spellEnd"/>
            <w:r w:rsidRPr="00952D9F">
              <w:rPr>
                <w:rFonts w:cs="Times New Roman"/>
                <w:sz w:val="22"/>
                <w:szCs w:val="22"/>
                <w:lang w:val="fr-FR"/>
              </w:rPr>
              <w:t xml:space="preserve"> </w:t>
            </w:r>
            <w:proofErr w:type="spellStart"/>
            <w:r w:rsidRPr="00952D9F">
              <w:rPr>
                <w:rFonts w:cs="Times New Roman"/>
                <w:sz w:val="22"/>
                <w:szCs w:val="22"/>
                <w:lang w:val="fr-FR"/>
              </w:rPr>
              <w:t>să</w:t>
            </w:r>
            <w:proofErr w:type="spellEnd"/>
            <w:r w:rsidRPr="00952D9F">
              <w:rPr>
                <w:rFonts w:cs="Times New Roman"/>
                <w:sz w:val="22"/>
                <w:szCs w:val="22"/>
                <w:lang w:val="fr-FR"/>
              </w:rPr>
              <w:t xml:space="preserve"> se </w:t>
            </w:r>
            <w:proofErr w:type="spellStart"/>
            <w:r w:rsidRPr="00952D9F">
              <w:rPr>
                <w:rFonts w:cs="Times New Roman"/>
                <w:sz w:val="22"/>
                <w:szCs w:val="22"/>
                <w:lang w:val="fr-FR"/>
              </w:rPr>
              <w:t>încadreze</w:t>
            </w:r>
            <w:proofErr w:type="spellEnd"/>
            <w:r w:rsidRPr="00952D9F">
              <w:rPr>
                <w:rFonts w:cs="Times New Roman"/>
                <w:sz w:val="22"/>
                <w:szCs w:val="22"/>
                <w:lang w:val="fr-FR"/>
              </w:rPr>
              <w:t xml:space="preserv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cel</w:t>
            </w:r>
            <w:proofErr w:type="spellEnd"/>
            <w:r w:rsidRPr="00952D9F">
              <w:rPr>
                <w:rFonts w:cs="Times New Roman"/>
                <w:sz w:val="22"/>
                <w:szCs w:val="22"/>
                <w:lang w:val="fr-FR"/>
              </w:rPr>
              <w:t xml:space="preserve"> </w:t>
            </w:r>
            <w:proofErr w:type="spellStart"/>
            <w:r w:rsidRPr="00952D9F">
              <w:rPr>
                <w:rFonts w:cs="Times New Roman"/>
                <w:sz w:val="22"/>
                <w:szCs w:val="22"/>
                <w:lang w:val="fr-FR"/>
              </w:rPr>
              <w:t>puțin</w:t>
            </w:r>
            <w:proofErr w:type="spellEnd"/>
            <w:r w:rsidRPr="00952D9F">
              <w:rPr>
                <w:rFonts w:cs="Times New Roman"/>
                <w:sz w:val="22"/>
                <w:szCs w:val="22"/>
                <w:lang w:val="fr-FR"/>
              </w:rPr>
              <w:t xml:space="preserve"> </w:t>
            </w:r>
            <w:proofErr w:type="spellStart"/>
            <w:r w:rsidRPr="00952D9F">
              <w:rPr>
                <w:rFonts w:cs="Times New Roman"/>
                <w:sz w:val="22"/>
                <w:szCs w:val="22"/>
                <w:lang w:val="fr-FR"/>
              </w:rPr>
              <w:t>unul</w:t>
            </w:r>
            <w:proofErr w:type="spellEnd"/>
            <w:r w:rsidRPr="00952D9F">
              <w:rPr>
                <w:rFonts w:cs="Times New Roman"/>
                <w:sz w:val="22"/>
                <w:szCs w:val="22"/>
                <w:lang w:val="fr-FR"/>
              </w:rPr>
              <w:t xml:space="preserve"> </w:t>
            </w:r>
            <w:proofErr w:type="spellStart"/>
            <w:r w:rsidRPr="00952D9F">
              <w:rPr>
                <w:rFonts w:cs="Times New Roman"/>
                <w:sz w:val="22"/>
                <w:szCs w:val="22"/>
                <w:lang w:val="fr-FR"/>
              </w:rPr>
              <w:t>din</w:t>
            </w:r>
            <w:proofErr w:type="spellEnd"/>
            <w:r w:rsidRPr="00952D9F">
              <w:rPr>
                <w:rFonts w:cs="Times New Roman"/>
                <w:sz w:val="22"/>
                <w:szCs w:val="22"/>
                <w:lang w:val="fr-FR"/>
              </w:rPr>
              <w:t xml:space="preserve"> </w:t>
            </w:r>
            <w:proofErr w:type="spellStart"/>
            <w:r w:rsidRPr="00952D9F">
              <w:rPr>
                <w:rFonts w:cs="Times New Roman"/>
                <w:sz w:val="22"/>
                <w:szCs w:val="22"/>
                <w:lang w:val="fr-FR"/>
              </w:rPr>
              <w:t>tipurile</w:t>
            </w:r>
            <w:proofErr w:type="spellEnd"/>
            <w:r w:rsidRPr="00952D9F">
              <w:rPr>
                <w:rFonts w:cs="Times New Roman"/>
                <w:sz w:val="22"/>
                <w:szCs w:val="22"/>
                <w:lang w:val="fr-FR"/>
              </w:rPr>
              <w:t xml:space="preserve"> de </w:t>
            </w:r>
            <w:proofErr w:type="spellStart"/>
            <w:r w:rsidRPr="00952D9F">
              <w:rPr>
                <w:rFonts w:cs="Times New Roman"/>
                <w:sz w:val="22"/>
                <w:szCs w:val="22"/>
                <w:lang w:val="fr-FR"/>
              </w:rPr>
              <w:t>activități</w:t>
            </w:r>
            <w:proofErr w:type="spellEnd"/>
            <w:r w:rsidRPr="00952D9F">
              <w:rPr>
                <w:rFonts w:cs="Times New Roman"/>
                <w:sz w:val="22"/>
                <w:szCs w:val="22"/>
                <w:lang w:val="fr-FR"/>
              </w:rPr>
              <w:t xml:space="preserve"> </w:t>
            </w:r>
            <w:proofErr w:type="spellStart"/>
            <w:r w:rsidRPr="00952D9F">
              <w:rPr>
                <w:rFonts w:cs="Times New Roman"/>
                <w:sz w:val="22"/>
                <w:szCs w:val="22"/>
                <w:lang w:val="fr-FR"/>
              </w:rPr>
              <w:t>sprijinite</w:t>
            </w:r>
            <w:proofErr w:type="spellEnd"/>
            <w:r w:rsidRPr="00952D9F">
              <w:rPr>
                <w:rFonts w:cs="Times New Roman"/>
                <w:sz w:val="22"/>
                <w:szCs w:val="22"/>
                <w:lang w:val="fr-FR"/>
              </w:rPr>
              <w:t xml:space="preserve"> </w:t>
            </w:r>
            <w:proofErr w:type="spellStart"/>
            <w:r w:rsidRPr="00952D9F">
              <w:rPr>
                <w:rFonts w:cs="Times New Roman"/>
                <w:sz w:val="22"/>
                <w:szCs w:val="22"/>
                <w:lang w:val="fr-FR"/>
              </w:rPr>
              <w:t>prin</w:t>
            </w:r>
            <w:proofErr w:type="spellEnd"/>
            <w:r w:rsidRPr="00952D9F">
              <w:rPr>
                <w:rFonts w:cs="Times New Roman"/>
                <w:sz w:val="22"/>
                <w:szCs w:val="22"/>
                <w:lang w:val="fr-FR"/>
              </w:rPr>
              <w:t xml:space="preserve"> </w:t>
            </w:r>
            <w:proofErr w:type="spellStart"/>
            <w:r w:rsidRPr="00952D9F">
              <w:rPr>
                <w:rFonts w:cs="Times New Roman"/>
                <w:sz w:val="22"/>
                <w:szCs w:val="22"/>
                <w:lang w:val="fr-FR"/>
              </w:rPr>
              <w:t>măsură</w:t>
            </w:r>
            <w:proofErr w:type="spellEnd"/>
            <w:r w:rsidRPr="00952D9F">
              <w:rPr>
                <w:rFonts w:cs="Times New Roman"/>
                <w:sz w:val="22"/>
                <w:szCs w:val="22"/>
                <w:lang w:val="fr-FR"/>
              </w:rPr>
              <w:t xml:space="preserve">; </w:t>
            </w: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lastRenderedPageBreak/>
              <w:t>Localizarea</w:t>
            </w:r>
            <w:proofErr w:type="spellEnd"/>
            <w:r w:rsidRPr="00952D9F">
              <w:rPr>
                <w:rFonts w:cs="Times New Roman"/>
                <w:sz w:val="22"/>
                <w:szCs w:val="22"/>
              </w:rPr>
              <w:t xml:space="preserve"> </w:t>
            </w:r>
            <w:proofErr w:type="spellStart"/>
            <w:r w:rsidRPr="00952D9F">
              <w:rPr>
                <w:rFonts w:cs="Times New Roman"/>
                <w:sz w:val="22"/>
                <w:szCs w:val="22"/>
              </w:rPr>
              <w:t>proiectului</w:t>
            </w:r>
            <w:proofErr w:type="spellEnd"/>
            <w:r w:rsidRPr="00952D9F">
              <w:rPr>
                <w:rFonts w:cs="Times New Roman"/>
                <w:sz w:val="22"/>
                <w:szCs w:val="22"/>
              </w:rPr>
              <w:t xml:space="preserve"> </w:t>
            </w:r>
            <w:proofErr w:type="spellStart"/>
            <w:r w:rsidRPr="00952D9F">
              <w:rPr>
                <w:rFonts w:cs="Times New Roman"/>
                <w:sz w:val="22"/>
                <w:szCs w:val="22"/>
              </w:rPr>
              <w:t>pentru</w:t>
            </w:r>
            <w:proofErr w:type="spellEnd"/>
            <w:r w:rsidRPr="00952D9F">
              <w:rPr>
                <w:rFonts w:cs="Times New Roman"/>
                <w:sz w:val="22"/>
                <w:szCs w:val="22"/>
              </w:rPr>
              <w:t xml:space="preserve"> care se </w:t>
            </w:r>
            <w:proofErr w:type="spellStart"/>
            <w:r w:rsidRPr="00952D9F">
              <w:rPr>
                <w:rFonts w:cs="Times New Roman"/>
                <w:sz w:val="22"/>
                <w:szCs w:val="22"/>
              </w:rPr>
              <w:t>solicită</w:t>
            </w:r>
            <w:proofErr w:type="spellEnd"/>
            <w:r w:rsidRPr="00952D9F">
              <w:rPr>
                <w:rFonts w:cs="Times New Roman"/>
                <w:sz w:val="22"/>
                <w:szCs w:val="22"/>
              </w:rPr>
              <w:t xml:space="preserve"> </w:t>
            </w:r>
            <w:proofErr w:type="spellStart"/>
            <w:r w:rsidRPr="00952D9F">
              <w:rPr>
                <w:rFonts w:cs="Times New Roman"/>
                <w:sz w:val="22"/>
                <w:szCs w:val="22"/>
              </w:rPr>
              <w:t>finanțare</w:t>
            </w:r>
            <w:proofErr w:type="spellEnd"/>
            <w:r w:rsidRPr="00952D9F">
              <w:rPr>
                <w:rFonts w:cs="Times New Roman"/>
                <w:sz w:val="22"/>
                <w:szCs w:val="22"/>
              </w:rPr>
              <w:t xml:space="preserve"> </w:t>
            </w:r>
            <w:proofErr w:type="spellStart"/>
            <w:r w:rsidRPr="00952D9F">
              <w:rPr>
                <w:rFonts w:cs="Times New Roman"/>
                <w:sz w:val="22"/>
                <w:szCs w:val="22"/>
              </w:rPr>
              <w:t>trebuie</w:t>
            </w:r>
            <w:proofErr w:type="spellEnd"/>
            <w:r w:rsidRPr="00952D9F">
              <w:rPr>
                <w:rFonts w:cs="Times New Roman"/>
                <w:sz w:val="22"/>
                <w:szCs w:val="22"/>
              </w:rPr>
              <w:t xml:space="preserve"> </w:t>
            </w:r>
            <w:proofErr w:type="spellStart"/>
            <w:r w:rsidRPr="00952D9F">
              <w:rPr>
                <w:rFonts w:cs="Times New Roman"/>
                <w:sz w:val="22"/>
                <w:szCs w:val="22"/>
              </w:rPr>
              <w:t>să</w:t>
            </w:r>
            <w:proofErr w:type="spellEnd"/>
            <w:r w:rsidRPr="00952D9F">
              <w:rPr>
                <w:rFonts w:cs="Times New Roman"/>
                <w:sz w:val="22"/>
                <w:szCs w:val="22"/>
              </w:rPr>
              <w:t xml:space="preserve"> fie </w:t>
            </w:r>
            <w:proofErr w:type="spellStart"/>
            <w:r w:rsidRPr="00952D9F">
              <w:rPr>
                <w:rFonts w:cs="Times New Roman"/>
                <w:sz w:val="22"/>
                <w:szCs w:val="22"/>
              </w:rPr>
              <w:t>în</w:t>
            </w:r>
            <w:proofErr w:type="spellEnd"/>
            <w:r w:rsidRPr="00952D9F">
              <w:rPr>
                <w:rFonts w:cs="Times New Roman"/>
                <w:sz w:val="22"/>
                <w:szCs w:val="22"/>
              </w:rPr>
              <w:t xml:space="preserve"> </w:t>
            </w:r>
            <w:proofErr w:type="spellStart"/>
            <w:r w:rsidRPr="00952D9F">
              <w:rPr>
                <w:rFonts w:cs="Times New Roman"/>
                <w:sz w:val="22"/>
                <w:szCs w:val="22"/>
              </w:rPr>
              <w:t>teritoriul</w:t>
            </w:r>
            <w:proofErr w:type="spellEnd"/>
            <w:r w:rsidRPr="00952D9F">
              <w:rPr>
                <w:rFonts w:cs="Times New Roman"/>
                <w:sz w:val="22"/>
                <w:szCs w:val="22"/>
              </w:rPr>
              <w:t xml:space="preserve"> GAL </w:t>
            </w:r>
            <w:proofErr w:type="spellStart"/>
            <w:r w:rsidRPr="00952D9F">
              <w:rPr>
                <w:rFonts w:cs="Times New Roman"/>
                <w:sz w:val="22"/>
                <w:szCs w:val="22"/>
              </w:rPr>
              <w:t>Podişul</w:t>
            </w:r>
            <w:proofErr w:type="spellEnd"/>
            <w:r w:rsidRPr="00952D9F">
              <w:rPr>
                <w:rFonts w:cs="Times New Roman"/>
                <w:sz w:val="22"/>
                <w:szCs w:val="22"/>
              </w:rPr>
              <w:t xml:space="preserve"> </w:t>
            </w:r>
            <w:proofErr w:type="spellStart"/>
            <w:r w:rsidRPr="00952D9F">
              <w:rPr>
                <w:rFonts w:cs="Times New Roman"/>
                <w:sz w:val="22"/>
                <w:szCs w:val="22"/>
              </w:rPr>
              <w:t>Mediaşului</w:t>
            </w:r>
            <w:proofErr w:type="spellEnd"/>
            <w:r w:rsidRPr="00952D9F">
              <w:rPr>
                <w:rFonts w:cs="Times New Roman"/>
                <w:sz w:val="22"/>
                <w:szCs w:val="22"/>
              </w:rPr>
              <w:t xml:space="preserve">; </w:t>
            </w:r>
          </w:p>
          <w:p w:rsidR="006736FC" w:rsidRPr="00952D9F" w:rsidRDefault="006736FC" w:rsidP="006736FC">
            <w:pPr>
              <w:pStyle w:val="Default"/>
              <w:numPr>
                <w:ilvl w:val="0"/>
                <w:numId w:val="23"/>
              </w:numPr>
              <w:spacing w:line="276" w:lineRule="auto"/>
              <w:jc w:val="both"/>
              <w:rPr>
                <w:rFonts w:cs="Times New Roman"/>
                <w:sz w:val="22"/>
                <w:szCs w:val="22"/>
              </w:rPr>
            </w:pPr>
            <w:proofErr w:type="spellStart"/>
            <w:r w:rsidRPr="00952D9F">
              <w:rPr>
                <w:rFonts w:cs="Times New Roman"/>
                <w:sz w:val="22"/>
                <w:szCs w:val="22"/>
              </w:rPr>
              <w:t>Solicitantul</w:t>
            </w:r>
            <w:proofErr w:type="spellEnd"/>
            <w:r w:rsidRPr="00952D9F">
              <w:rPr>
                <w:rFonts w:cs="Times New Roman"/>
                <w:sz w:val="22"/>
                <w:szCs w:val="22"/>
              </w:rPr>
              <w:t xml:space="preserve"> </w:t>
            </w:r>
            <w:proofErr w:type="spellStart"/>
            <w:r w:rsidRPr="00952D9F">
              <w:rPr>
                <w:rFonts w:cs="Times New Roman"/>
                <w:sz w:val="22"/>
                <w:szCs w:val="22"/>
              </w:rPr>
              <w:t>trebuie</w:t>
            </w:r>
            <w:proofErr w:type="spellEnd"/>
            <w:r w:rsidRPr="00952D9F">
              <w:rPr>
                <w:rFonts w:cs="Times New Roman"/>
                <w:sz w:val="22"/>
                <w:szCs w:val="22"/>
              </w:rPr>
              <w:t xml:space="preserve"> </w:t>
            </w:r>
            <w:proofErr w:type="spellStart"/>
            <w:r w:rsidRPr="00952D9F">
              <w:rPr>
                <w:rFonts w:cs="Times New Roman"/>
                <w:sz w:val="22"/>
                <w:szCs w:val="22"/>
              </w:rPr>
              <w:t>să</w:t>
            </w:r>
            <w:proofErr w:type="spellEnd"/>
            <w:r w:rsidRPr="00952D9F">
              <w:rPr>
                <w:rFonts w:cs="Times New Roman"/>
                <w:sz w:val="22"/>
                <w:szCs w:val="22"/>
              </w:rPr>
              <w:t xml:space="preserve"> </w:t>
            </w:r>
            <w:proofErr w:type="spellStart"/>
            <w:r w:rsidRPr="00952D9F">
              <w:rPr>
                <w:rFonts w:cs="Times New Roman"/>
                <w:sz w:val="22"/>
                <w:szCs w:val="22"/>
              </w:rPr>
              <w:t>demonstreze</w:t>
            </w:r>
            <w:proofErr w:type="spellEnd"/>
            <w:r w:rsidRPr="00952D9F">
              <w:rPr>
                <w:rFonts w:cs="Times New Roman"/>
                <w:sz w:val="22"/>
                <w:szCs w:val="22"/>
              </w:rPr>
              <w:t xml:space="preserve"> </w:t>
            </w:r>
            <w:proofErr w:type="spellStart"/>
            <w:r w:rsidRPr="00952D9F">
              <w:rPr>
                <w:rFonts w:cs="Times New Roman"/>
                <w:sz w:val="22"/>
                <w:szCs w:val="22"/>
              </w:rPr>
              <w:t>capacitatea</w:t>
            </w:r>
            <w:proofErr w:type="spellEnd"/>
            <w:r w:rsidRPr="00952D9F">
              <w:rPr>
                <w:rFonts w:cs="Times New Roman"/>
                <w:sz w:val="22"/>
                <w:szCs w:val="22"/>
              </w:rPr>
              <w:t xml:space="preserve"> de a </w:t>
            </w:r>
            <w:proofErr w:type="spellStart"/>
            <w:r w:rsidRPr="00952D9F">
              <w:rPr>
                <w:rFonts w:cs="Times New Roman"/>
                <w:sz w:val="22"/>
                <w:szCs w:val="22"/>
              </w:rPr>
              <w:t>asigura</w:t>
            </w:r>
            <w:proofErr w:type="spellEnd"/>
            <w:r w:rsidRPr="00952D9F">
              <w:rPr>
                <w:rFonts w:cs="Times New Roman"/>
                <w:sz w:val="22"/>
                <w:szCs w:val="22"/>
              </w:rPr>
              <w:t xml:space="preserve"> </w:t>
            </w:r>
            <w:proofErr w:type="spellStart"/>
            <w:r w:rsidRPr="00952D9F">
              <w:rPr>
                <w:rFonts w:cs="Times New Roman"/>
                <w:sz w:val="22"/>
                <w:szCs w:val="22"/>
              </w:rPr>
              <w:t>cofinanțarea</w:t>
            </w:r>
            <w:proofErr w:type="spellEnd"/>
            <w:r w:rsidRPr="00952D9F">
              <w:rPr>
                <w:rFonts w:cs="Times New Roman"/>
                <w:sz w:val="22"/>
                <w:szCs w:val="22"/>
              </w:rPr>
              <w:t xml:space="preserve"> </w:t>
            </w:r>
            <w:proofErr w:type="spellStart"/>
            <w:r w:rsidRPr="00952D9F">
              <w:rPr>
                <w:rFonts w:cs="Times New Roman"/>
                <w:sz w:val="22"/>
                <w:szCs w:val="22"/>
              </w:rPr>
              <w:t>investiției</w:t>
            </w:r>
            <w:proofErr w:type="spellEnd"/>
            <w:r w:rsidRPr="00952D9F">
              <w:rPr>
                <w:rFonts w:cs="Times New Roman"/>
                <w:sz w:val="22"/>
                <w:szCs w:val="22"/>
              </w:rPr>
              <w:t xml:space="preserve">; </w:t>
            </w:r>
          </w:p>
          <w:p w:rsidR="006736FC" w:rsidRPr="00952D9F" w:rsidRDefault="006736FC" w:rsidP="006736FC">
            <w:pPr>
              <w:pStyle w:val="Default"/>
              <w:numPr>
                <w:ilvl w:val="0"/>
                <w:numId w:val="23"/>
              </w:numPr>
              <w:spacing w:line="276" w:lineRule="auto"/>
              <w:jc w:val="both"/>
              <w:rPr>
                <w:rFonts w:cs="Times New Roman"/>
                <w:sz w:val="22"/>
                <w:szCs w:val="22"/>
                <w:lang w:val="fr-FR"/>
              </w:rPr>
            </w:pPr>
            <w:proofErr w:type="spellStart"/>
            <w:r w:rsidRPr="00952D9F">
              <w:rPr>
                <w:rFonts w:cs="Times New Roman"/>
                <w:sz w:val="22"/>
                <w:szCs w:val="22"/>
                <w:lang w:val="fr-FR"/>
              </w:rPr>
              <w:t>Viabilitatea</w:t>
            </w:r>
            <w:proofErr w:type="spellEnd"/>
            <w:r w:rsidRPr="00952D9F">
              <w:rPr>
                <w:rFonts w:cs="Times New Roman"/>
                <w:sz w:val="22"/>
                <w:szCs w:val="22"/>
                <w:lang w:val="fr-FR"/>
              </w:rPr>
              <w:t xml:space="preserve"> </w:t>
            </w:r>
            <w:proofErr w:type="spellStart"/>
            <w:r w:rsidRPr="00952D9F">
              <w:rPr>
                <w:rFonts w:cs="Times New Roman"/>
                <w:sz w:val="22"/>
                <w:szCs w:val="22"/>
                <w:lang w:val="fr-FR"/>
              </w:rPr>
              <w:t>economică</w:t>
            </w:r>
            <w:proofErr w:type="spellEnd"/>
            <w:r w:rsidRPr="00952D9F">
              <w:rPr>
                <w:rFonts w:cs="Times New Roman"/>
                <w:sz w:val="22"/>
                <w:szCs w:val="22"/>
                <w:lang w:val="fr-FR"/>
              </w:rPr>
              <w:t xml:space="preserve"> a </w:t>
            </w:r>
            <w:proofErr w:type="spellStart"/>
            <w:r w:rsidRPr="00952D9F">
              <w:rPr>
                <w:rFonts w:cs="Times New Roman"/>
                <w:sz w:val="22"/>
                <w:szCs w:val="22"/>
                <w:lang w:val="fr-FR"/>
              </w:rPr>
              <w:t>investiției</w:t>
            </w:r>
            <w:proofErr w:type="spellEnd"/>
            <w:r w:rsidRPr="00952D9F">
              <w:rPr>
                <w:rFonts w:cs="Times New Roman"/>
                <w:sz w:val="22"/>
                <w:szCs w:val="22"/>
                <w:lang w:val="fr-FR"/>
              </w:rPr>
              <w:t xml:space="preserve"> </w:t>
            </w:r>
            <w:proofErr w:type="spellStart"/>
            <w:r w:rsidRPr="00952D9F">
              <w:rPr>
                <w:rFonts w:cs="Times New Roman"/>
                <w:sz w:val="22"/>
                <w:szCs w:val="22"/>
                <w:lang w:val="fr-FR"/>
              </w:rPr>
              <w:t>trebuie</w:t>
            </w:r>
            <w:proofErr w:type="spellEnd"/>
            <w:r w:rsidRPr="00952D9F">
              <w:rPr>
                <w:rFonts w:cs="Times New Roman"/>
                <w:sz w:val="22"/>
                <w:szCs w:val="22"/>
                <w:lang w:val="fr-FR"/>
              </w:rPr>
              <w:t xml:space="preserve"> </w:t>
            </w:r>
            <w:proofErr w:type="spellStart"/>
            <w:r w:rsidRPr="00952D9F">
              <w:rPr>
                <w:rFonts w:cs="Times New Roman"/>
                <w:sz w:val="22"/>
                <w:szCs w:val="22"/>
                <w:lang w:val="fr-FR"/>
              </w:rPr>
              <w:t>să</w:t>
            </w:r>
            <w:proofErr w:type="spellEnd"/>
            <w:r w:rsidRPr="00952D9F">
              <w:rPr>
                <w:rFonts w:cs="Times New Roman"/>
                <w:sz w:val="22"/>
                <w:szCs w:val="22"/>
                <w:lang w:val="fr-FR"/>
              </w:rPr>
              <w:t xml:space="preserve"> fie </w:t>
            </w:r>
            <w:proofErr w:type="spellStart"/>
            <w:r w:rsidRPr="00952D9F">
              <w:rPr>
                <w:rFonts w:cs="Times New Roman"/>
                <w:sz w:val="22"/>
                <w:szCs w:val="22"/>
                <w:lang w:val="fr-FR"/>
              </w:rPr>
              <w:t>demonstrată</w:t>
            </w:r>
            <w:proofErr w:type="spellEnd"/>
            <w:r w:rsidRPr="00952D9F">
              <w:rPr>
                <w:rFonts w:cs="Times New Roman"/>
                <w:sz w:val="22"/>
                <w:szCs w:val="22"/>
                <w:lang w:val="fr-FR"/>
              </w:rPr>
              <w:t xml:space="preserve"> </w:t>
            </w:r>
            <w:proofErr w:type="spellStart"/>
            <w:r w:rsidRPr="00952D9F">
              <w:rPr>
                <w:rFonts w:cs="Times New Roman"/>
                <w:sz w:val="22"/>
                <w:szCs w:val="22"/>
                <w:lang w:val="fr-FR"/>
              </w:rPr>
              <w:t>pe</w:t>
            </w:r>
            <w:proofErr w:type="spellEnd"/>
            <w:r w:rsidRPr="00952D9F">
              <w:rPr>
                <w:rFonts w:cs="Times New Roman"/>
                <w:sz w:val="22"/>
                <w:szCs w:val="22"/>
                <w:lang w:val="fr-FR"/>
              </w:rPr>
              <w:t xml:space="preserve"> </w:t>
            </w:r>
            <w:proofErr w:type="spellStart"/>
            <w:r w:rsidRPr="00952D9F">
              <w:rPr>
                <w:rFonts w:cs="Times New Roman"/>
                <w:sz w:val="22"/>
                <w:szCs w:val="22"/>
                <w:lang w:val="fr-FR"/>
              </w:rPr>
              <w:t>baza</w:t>
            </w:r>
            <w:proofErr w:type="spellEnd"/>
            <w:r w:rsidRPr="00952D9F">
              <w:rPr>
                <w:rFonts w:cs="Times New Roman"/>
                <w:sz w:val="22"/>
                <w:szCs w:val="22"/>
                <w:lang w:val="fr-FR"/>
              </w:rPr>
              <w:t xml:space="preserve"> </w:t>
            </w:r>
            <w:proofErr w:type="spellStart"/>
            <w:r w:rsidRPr="00952D9F">
              <w:rPr>
                <w:rFonts w:cs="Times New Roman"/>
                <w:sz w:val="22"/>
                <w:szCs w:val="22"/>
                <w:lang w:val="fr-FR"/>
              </w:rPr>
              <w:t>prezentării</w:t>
            </w:r>
            <w:proofErr w:type="spellEnd"/>
            <w:r w:rsidRPr="00952D9F">
              <w:rPr>
                <w:rFonts w:cs="Times New Roman"/>
                <w:sz w:val="22"/>
                <w:szCs w:val="22"/>
                <w:lang w:val="fr-FR"/>
              </w:rPr>
              <w:t xml:space="preserve"> </w:t>
            </w:r>
            <w:proofErr w:type="spellStart"/>
            <w:r w:rsidRPr="00952D9F">
              <w:rPr>
                <w:rFonts w:cs="Times New Roman"/>
                <w:sz w:val="22"/>
                <w:szCs w:val="22"/>
                <w:lang w:val="fr-FR"/>
              </w:rPr>
              <w:t>unei</w:t>
            </w:r>
            <w:proofErr w:type="spellEnd"/>
            <w:r w:rsidRPr="00952D9F">
              <w:rPr>
                <w:rFonts w:cs="Times New Roman"/>
                <w:sz w:val="22"/>
                <w:szCs w:val="22"/>
                <w:lang w:val="fr-FR"/>
              </w:rPr>
              <w:t xml:space="preserve"> </w:t>
            </w:r>
            <w:proofErr w:type="spellStart"/>
            <w:r w:rsidRPr="00952D9F">
              <w:rPr>
                <w:rFonts w:cs="Times New Roman"/>
                <w:sz w:val="22"/>
                <w:szCs w:val="22"/>
                <w:lang w:val="fr-FR"/>
              </w:rPr>
              <w:t>documentații</w:t>
            </w:r>
            <w:proofErr w:type="spellEnd"/>
            <w:r w:rsidRPr="00952D9F">
              <w:rPr>
                <w:rFonts w:cs="Times New Roman"/>
                <w:sz w:val="22"/>
                <w:szCs w:val="22"/>
                <w:lang w:val="fr-FR"/>
              </w:rPr>
              <w:t xml:space="preserve"> </w:t>
            </w:r>
            <w:proofErr w:type="spellStart"/>
            <w:r w:rsidRPr="00952D9F">
              <w:rPr>
                <w:rFonts w:cs="Times New Roman"/>
                <w:sz w:val="22"/>
                <w:szCs w:val="22"/>
                <w:lang w:val="fr-FR"/>
              </w:rPr>
              <w:t>tehnico-economice</w:t>
            </w:r>
            <w:proofErr w:type="spellEnd"/>
            <w:r w:rsidRPr="00952D9F">
              <w:rPr>
                <w:rFonts w:cs="Times New Roman"/>
                <w:sz w:val="22"/>
                <w:szCs w:val="22"/>
                <w:lang w:val="fr-FR"/>
              </w:rPr>
              <w:t xml:space="preserve">; </w:t>
            </w:r>
          </w:p>
          <w:p w:rsidR="006736FC" w:rsidRPr="00952D9F" w:rsidRDefault="006736FC" w:rsidP="006736FC">
            <w:pPr>
              <w:pStyle w:val="Default"/>
              <w:numPr>
                <w:ilvl w:val="0"/>
                <w:numId w:val="23"/>
              </w:numPr>
              <w:spacing w:line="276" w:lineRule="auto"/>
              <w:jc w:val="both"/>
              <w:rPr>
                <w:rFonts w:cs="Times New Roman"/>
                <w:sz w:val="22"/>
                <w:szCs w:val="22"/>
                <w:lang w:val="fr-FR"/>
              </w:rPr>
            </w:pPr>
            <w:proofErr w:type="spellStart"/>
            <w:r w:rsidRPr="00952D9F">
              <w:rPr>
                <w:rFonts w:cs="Times New Roman"/>
                <w:sz w:val="22"/>
                <w:szCs w:val="22"/>
                <w:lang w:val="fr-FR"/>
              </w:rPr>
              <w:t>Întreprinderea</w:t>
            </w:r>
            <w:proofErr w:type="spellEnd"/>
            <w:r w:rsidRPr="00952D9F">
              <w:rPr>
                <w:rFonts w:cs="Times New Roman"/>
                <w:sz w:val="22"/>
                <w:szCs w:val="22"/>
                <w:lang w:val="fr-FR"/>
              </w:rPr>
              <w:t xml:space="preserve"> nu </w:t>
            </w:r>
            <w:proofErr w:type="spellStart"/>
            <w:r w:rsidRPr="00952D9F">
              <w:rPr>
                <w:rFonts w:cs="Times New Roman"/>
                <w:sz w:val="22"/>
                <w:szCs w:val="22"/>
                <w:lang w:val="fr-FR"/>
              </w:rPr>
              <w:t>trebuie</w:t>
            </w:r>
            <w:proofErr w:type="spellEnd"/>
            <w:r w:rsidRPr="00952D9F">
              <w:rPr>
                <w:rFonts w:cs="Times New Roman"/>
                <w:sz w:val="22"/>
                <w:szCs w:val="22"/>
                <w:lang w:val="fr-FR"/>
              </w:rPr>
              <w:t xml:space="preserve"> </w:t>
            </w:r>
            <w:proofErr w:type="spellStart"/>
            <w:r w:rsidRPr="00952D9F">
              <w:rPr>
                <w:rFonts w:cs="Times New Roman"/>
                <w:sz w:val="22"/>
                <w:szCs w:val="22"/>
                <w:lang w:val="fr-FR"/>
              </w:rPr>
              <w:t>să</w:t>
            </w:r>
            <w:proofErr w:type="spellEnd"/>
            <w:r w:rsidRPr="00952D9F">
              <w:rPr>
                <w:rFonts w:cs="Times New Roman"/>
                <w:sz w:val="22"/>
                <w:szCs w:val="22"/>
                <w:lang w:val="fr-FR"/>
              </w:rPr>
              <w:t xml:space="preserve"> fie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dificultate</w:t>
            </w:r>
            <w:proofErr w:type="spellEnd"/>
            <w:r w:rsidRPr="00952D9F">
              <w:rPr>
                <w:rFonts w:cs="Times New Roman"/>
                <w:sz w:val="22"/>
                <w:szCs w:val="22"/>
                <w:lang w:val="fr-FR"/>
              </w:rPr>
              <w:t xml:space="preserv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conformitate</w:t>
            </w:r>
            <w:proofErr w:type="spellEnd"/>
            <w:r w:rsidRPr="00952D9F">
              <w:rPr>
                <w:rFonts w:cs="Times New Roman"/>
                <w:sz w:val="22"/>
                <w:szCs w:val="22"/>
                <w:lang w:val="fr-FR"/>
              </w:rPr>
              <w:t xml:space="preserve"> </w:t>
            </w:r>
            <w:proofErr w:type="spellStart"/>
            <w:r w:rsidRPr="00952D9F">
              <w:rPr>
                <w:rFonts w:cs="Times New Roman"/>
                <w:sz w:val="22"/>
                <w:szCs w:val="22"/>
                <w:lang w:val="fr-FR"/>
              </w:rPr>
              <w:t>cu</w:t>
            </w:r>
            <w:proofErr w:type="spellEnd"/>
            <w:r w:rsidRPr="00952D9F">
              <w:rPr>
                <w:rFonts w:cs="Times New Roman"/>
                <w:sz w:val="22"/>
                <w:szCs w:val="22"/>
                <w:lang w:val="fr-FR"/>
              </w:rPr>
              <w:t xml:space="preserve"> </w:t>
            </w:r>
            <w:proofErr w:type="spellStart"/>
            <w:r w:rsidRPr="00952D9F">
              <w:rPr>
                <w:rFonts w:cs="Times New Roman"/>
                <w:sz w:val="22"/>
                <w:szCs w:val="22"/>
                <w:lang w:val="fr-FR"/>
              </w:rPr>
              <w:t>Liniile</w:t>
            </w:r>
            <w:proofErr w:type="spellEnd"/>
            <w:r w:rsidRPr="00952D9F">
              <w:rPr>
                <w:rFonts w:cs="Times New Roman"/>
                <w:sz w:val="22"/>
                <w:szCs w:val="22"/>
                <w:lang w:val="fr-FR"/>
              </w:rPr>
              <w:t xml:space="preserve"> </w:t>
            </w:r>
            <w:proofErr w:type="spellStart"/>
            <w:r w:rsidRPr="00952D9F">
              <w:rPr>
                <w:rFonts w:cs="Times New Roman"/>
                <w:sz w:val="22"/>
                <w:szCs w:val="22"/>
                <w:lang w:val="fr-FR"/>
              </w:rPr>
              <w:t>directoare</w:t>
            </w:r>
            <w:proofErr w:type="spellEnd"/>
            <w:r w:rsidRPr="00952D9F">
              <w:rPr>
                <w:rFonts w:cs="Times New Roman"/>
                <w:sz w:val="22"/>
                <w:szCs w:val="22"/>
                <w:lang w:val="fr-FR"/>
              </w:rPr>
              <w:t xml:space="preserve"> </w:t>
            </w:r>
            <w:proofErr w:type="spellStart"/>
            <w:r w:rsidRPr="00952D9F">
              <w:rPr>
                <w:rFonts w:cs="Times New Roman"/>
                <w:sz w:val="22"/>
                <w:szCs w:val="22"/>
                <w:lang w:val="fr-FR"/>
              </w:rPr>
              <w:t>privind</w:t>
            </w:r>
            <w:proofErr w:type="spellEnd"/>
            <w:r w:rsidRPr="00952D9F">
              <w:rPr>
                <w:rFonts w:cs="Times New Roman"/>
                <w:sz w:val="22"/>
                <w:szCs w:val="22"/>
                <w:lang w:val="fr-FR"/>
              </w:rPr>
              <w:t xml:space="preserve"> </w:t>
            </w:r>
            <w:proofErr w:type="spellStart"/>
            <w:r w:rsidRPr="00952D9F">
              <w:rPr>
                <w:rFonts w:cs="Times New Roman"/>
                <w:sz w:val="22"/>
                <w:szCs w:val="22"/>
                <w:lang w:val="fr-FR"/>
              </w:rPr>
              <w:t>ajutorul</w:t>
            </w:r>
            <w:proofErr w:type="spellEnd"/>
            <w:r w:rsidRPr="00952D9F">
              <w:rPr>
                <w:rFonts w:cs="Times New Roman"/>
                <w:sz w:val="22"/>
                <w:szCs w:val="22"/>
                <w:lang w:val="fr-FR"/>
              </w:rPr>
              <w:t xml:space="preserve"> de stat </w:t>
            </w:r>
            <w:proofErr w:type="spellStart"/>
            <w:r w:rsidRPr="00952D9F">
              <w:rPr>
                <w:rFonts w:cs="Times New Roman"/>
                <w:sz w:val="22"/>
                <w:szCs w:val="22"/>
                <w:lang w:val="fr-FR"/>
              </w:rPr>
              <w:t>pentru</w:t>
            </w:r>
            <w:proofErr w:type="spellEnd"/>
            <w:r w:rsidRPr="00952D9F">
              <w:rPr>
                <w:rFonts w:cs="Times New Roman"/>
                <w:sz w:val="22"/>
                <w:szCs w:val="22"/>
                <w:lang w:val="fr-FR"/>
              </w:rPr>
              <w:t xml:space="preserve"> </w:t>
            </w:r>
            <w:proofErr w:type="spellStart"/>
            <w:r w:rsidRPr="00952D9F">
              <w:rPr>
                <w:rFonts w:cs="Times New Roman"/>
                <w:sz w:val="22"/>
                <w:szCs w:val="22"/>
                <w:lang w:val="fr-FR"/>
              </w:rPr>
              <w:t>salvarea</w:t>
            </w:r>
            <w:proofErr w:type="spellEnd"/>
            <w:r w:rsidRPr="00952D9F">
              <w:rPr>
                <w:rFonts w:cs="Times New Roman"/>
                <w:sz w:val="22"/>
                <w:szCs w:val="22"/>
                <w:lang w:val="fr-FR"/>
              </w:rPr>
              <w:t xml:space="preserve"> </w:t>
            </w:r>
            <w:proofErr w:type="spellStart"/>
            <w:r w:rsidRPr="00952D9F">
              <w:rPr>
                <w:rFonts w:cs="Times New Roman"/>
                <w:sz w:val="22"/>
                <w:szCs w:val="22"/>
                <w:lang w:val="fr-FR"/>
              </w:rPr>
              <w:t>şi</w:t>
            </w:r>
            <w:proofErr w:type="spellEnd"/>
            <w:r w:rsidRPr="00952D9F">
              <w:rPr>
                <w:rFonts w:cs="Times New Roman"/>
                <w:sz w:val="22"/>
                <w:szCs w:val="22"/>
                <w:lang w:val="fr-FR"/>
              </w:rPr>
              <w:t xml:space="preserve"> </w:t>
            </w:r>
            <w:proofErr w:type="spellStart"/>
            <w:r w:rsidRPr="00952D9F">
              <w:rPr>
                <w:rFonts w:cs="Times New Roman"/>
                <w:sz w:val="22"/>
                <w:szCs w:val="22"/>
                <w:lang w:val="fr-FR"/>
              </w:rPr>
              <w:t>restructurarea</w:t>
            </w:r>
            <w:proofErr w:type="spellEnd"/>
            <w:r w:rsidRPr="00952D9F">
              <w:rPr>
                <w:rFonts w:cs="Times New Roman"/>
                <w:sz w:val="22"/>
                <w:szCs w:val="22"/>
                <w:lang w:val="fr-FR"/>
              </w:rPr>
              <w:t xml:space="preserve"> </w:t>
            </w:r>
            <w:proofErr w:type="spellStart"/>
            <w:r w:rsidRPr="00952D9F">
              <w:rPr>
                <w:rFonts w:cs="Times New Roman"/>
                <w:sz w:val="22"/>
                <w:szCs w:val="22"/>
                <w:lang w:val="fr-FR"/>
              </w:rPr>
              <w:t>întreprinderilor</w:t>
            </w:r>
            <w:proofErr w:type="spellEnd"/>
            <w:r w:rsidRPr="00952D9F">
              <w:rPr>
                <w:rFonts w:cs="Times New Roman"/>
                <w:sz w:val="22"/>
                <w:szCs w:val="22"/>
                <w:lang w:val="fr-FR"/>
              </w:rPr>
              <w:t xml:space="preserv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dificultate</w:t>
            </w:r>
            <w:proofErr w:type="spellEnd"/>
            <w:r w:rsidRPr="00952D9F">
              <w:rPr>
                <w:rFonts w:cs="Times New Roman"/>
                <w:sz w:val="22"/>
                <w:szCs w:val="22"/>
                <w:lang w:val="fr-FR"/>
              </w:rPr>
              <w:t xml:space="preserve">; </w:t>
            </w:r>
          </w:p>
          <w:p w:rsidR="006736FC" w:rsidRDefault="006736FC" w:rsidP="006736FC">
            <w:pPr>
              <w:pStyle w:val="Default"/>
              <w:numPr>
                <w:ilvl w:val="0"/>
                <w:numId w:val="23"/>
              </w:numPr>
              <w:spacing w:line="276" w:lineRule="auto"/>
              <w:jc w:val="both"/>
              <w:rPr>
                <w:rFonts w:cs="Times New Roman"/>
                <w:sz w:val="22"/>
                <w:szCs w:val="22"/>
                <w:lang w:val="fr-FR"/>
              </w:rPr>
            </w:pPr>
            <w:proofErr w:type="spellStart"/>
            <w:r w:rsidRPr="00952D9F">
              <w:rPr>
                <w:rFonts w:cs="Times New Roman"/>
                <w:sz w:val="22"/>
                <w:szCs w:val="22"/>
                <w:lang w:val="fr-FR"/>
              </w:rPr>
              <w:t>Investiția</w:t>
            </w:r>
            <w:proofErr w:type="spellEnd"/>
            <w:r w:rsidRPr="00952D9F">
              <w:rPr>
                <w:rFonts w:cs="Times New Roman"/>
                <w:sz w:val="22"/>
                <w:szCs w:val="22"/>
                <w:lang w:val="fr-FR"/>
              </w:rPr>
              <w:t xml:space="preserve"> va fi </w:t>
            </w:r>
            <w:proofErr w:type="spellStart"/>
            <w:r w:rsidRPr="00952D9F">
              <w:rPr>
                <w:rFonts w:cs="Times New Roman"/>
                <w:sz w:val="22"/>
                <w:szCs w:val="22"/>
                <w:lang w:val="fr-FR"/>
              </w:rPr>
              <w:t>precedată</w:t>
            </w:r>
            <w:proofErr w:type="spellEnd"/>
            <w:r w:rsidRPr="00952D9F">
              <w:rPr>
                <w:rFonts w:cs="Times New Roman"/>
                <w:sz w:val="22"/>
                <w:szCs w:val="22"/>
                <w:lang w:val="fr-FR"/>
              </w:rPr>
              <w:t xml:space="preserve"> de o </w:t>
            </w:r>
            <w:proofErr w:type="spellStart"/>
            <w:r w:rsidRPr="00952D9F">
              <w:rPr>
                <w:rFonts w:cs="Times New Roman"/>
                <w:sz w:val="22"/>
                <w:szCs w:val="22"/>
                <w:lang w:val="fr-FR"/>
              </w:rPr>
              <w:t>evaluare</w:t>
            </w:r>
            <w:proofErr w:type="spellEnd"/>
            <w:r w:rsidRPr="00952D9F">
              <w:rPr>
                <w:rFonts w:cs="Times New Roman"/>
                <w:sz w:val="22"/>
                <w:szCs w:val="22"/>
                <w:lang w:val="fr-FR"/>
              </w:rPr>
              <w:t xml:space="preserve"> a </w:t>
            </w:r>
            <w:proofErr w:type="spellStart"/>
            <w:r w:rsidRPr="00952D9F">
              <w:rPr>
                <w:rFonts w:cs="Times New Roman"/>
                <w:sz w:val="22"/>
                <w:szCs w:val="22"/>
                <w:lang w:val="fr-FR"/>
              </w:rPr>
              <w:t>impactului</w:t>
            </w:r>
            <w:proofErr w:type="spellEnd"/>
            <w:r w:rsidRPr="00952D9F">
              <w:rPr>
                <w:rFonts w:cs="Times New Roman"/>
                <w:sz w:val="22"/>
                <w:szCs w:val="22"/>
                <w:lang w:val="fr-FR"/>
              </w:rPr>
              <w:t xml:space="preserve"> </w:t>
            </w:r>
            <w:proofErr w:type="spellStart"/>
            <w:r w:rsidRPr="00952D9F">
              <w:rPr>
                <w:rFonts w:cs="Times New Roman"/>
                <w:sz w:val="22"/>
                <w:szCs w:val="22"/>
                <w:lang w:val="fr-FR"/>
              </w:rPr>
              <w:t>preconizat</w:t>
            </w:r>
            <w:proofErr w:type="spellEnd"/>
            <w:r w:rsidRPr="00952D9F">
              <w:rPr>
                <w:rFonts w:cs="Times New Roman"/>
                <w:sz w:val="22"/>
                <w:szCs w:val="22"/>
                <w:lang w:val="fr-FR"/>
              </w:rPr>
              <w:t xml:space="preserve"> </w:t>
            </w:r>
            <w:proofErr w:type="spellStart"/>
            <w:r w:rsidRPr="00952D9F">
              <w:rPr>
                <w:rFonts w:cs="Times New Roman"/>
                <w:sz w:val="22"/>
                <w:szCs w:val="22"/>
                <w:lang w:val="fr-FR"/>
              </w:rPr>
              <w:t>asupra</w:t>
            </w:r>
            <w:proofErr w:type="spellEnd"/>
            <w:r w:rsidRPr="00952D9F">
              <w:rPr>
                <w:rFonts w:cs="Times New Roman"/>
                <w:sz w:val="22"/>
                <w:szCs w:val="22"/>
                <w:lang w:val="fr-FR"/>
              </w:rPr>
              <w:t xml:space="preserve"> </w:t>
            </w:r>
            <w:proofErr w:type="spellStart"/>
            <w:r w:rsidRPr="00952D9F">
              <w:rPr>
                <w:rFonts w:cs="Times New Roman"/>
                <w:sz w:val="22"/>
                <w:szCs w:val="22"/>
                <w:lang w:val="fr-FR"/>
              </w:rPr>
              <w:t>mediului</w:t>
            </w:r>
            <w:proofErr w:type="spellEnd"/>
            <w:r w:rsidRPr="00952D9F">
              <w:rPr>
                <w:rFonts w:cs="Times New Roman"/>
                <w:sz w:val="22"/>
                <w:szCs w:val="22"/>
                <w:lang w:val="fr-FR"/>
              </w:rPr>
              <w:t xml:space="preserve"> </w:t>
            </w:r>
            <w:proofErr w:type="spellStart"/>
            <w:r w:rsidRPr="00952D9F">
              <w:rPr>
                <w:rFonts w:cs="Times New Roman"/>
                <w:sz w:val="22"/>
                <w:szCs w:val="22"/>
                <w:lang w:val="fr-FR"/>
              </w:rPr>
              <w:t>și</w:t>
            </w:r>
            <w:proofErr w:type="spellEnd"/>
            <w:r w:rsidRPr="00952D9F">
              <w:rPr>
                <w:rFonts w:cs="Times New Roman"/>
                <w:sz w:val="22"/>
                <w:szCs w:val="22"/>
                <w:lang w:val="fr-FR"/>
              </w:rPr>
              <w:t xml:space="preserve"> </w:t>
            </w:r>
            <w:proofErr w:type="spellStart"/>
            <w:r w:rsidRPr="00952D9F">
              <w:rPr>
                <w:rFonts w:cs="Times New Roman"/>
                <w:sz w:val="22"/>
                <w:szCs w:val="22"/>
                <w:lang w:val="fr-FR"/>
              </w:rPr>
              <w:t>dacă</w:t>
            </w:r>
            <w:proofErr w:type="spellEnd"/>
            <w:r w:rsidRPr="00952D9F">
              <w:rPr>
                <w:rFonts w:cs="Times New Roman"/>
                <w:sz w:val="22"/>
                <w:szCs w:val="22"/>
                <w:lang w:val="fr-FR"/>
              </w:rPr>
              <w:t xml:space="preserve"> </w:t>
            </w:r>
            <w:proofErr w:type="spellStart"/>
            <w:r w:rsidRPr="00952D9F">
              <w:rPr>
                <w:rFonts w:cs="Times New Roman"/>
                <w:sz w:val="22"/>
                <w:szCs w:val="22"/>
                <w:lang w:val="fr-FR"/>
              </w:rPr>
              <w:t>aceasta</w:t>
            </w:r>
            <w:proofErr w:type="spellEnd"/>
            <w:r w:rsidRPr="00952D9F">
              <w:rPr>
                <w:rFonts w:cs="Times New Roman"/>
                <w:sz w:val="22"/>
                <w:szCs w:val="22"/>
                <w:lang w:val="fr-FR"/>
              </w:rPr>
              <w:t xml:space="preserve"> </w:t>
            </w:r>
            <w:proofErr w:type="spellStart"/>
            <w:r w:rsidRPr="00952D9F">
              <w:rPr>
                <w:rFonts w:cs="Times New Roman"/>
                <w:sz w:val="22"/>
                <w:szCs w:val="22"/>
                <w:lang w:val="fr-FR"/>
              </w:rPr>
              <w:t>poate</w:t>
            </w:r>
            <w:proofErr w:type="spellEnd"/>
            <w:r w:rsidRPr="00952D9F">
              <w:rPr>
                <w:rFonts w:cs="Times New Roman"/>
                <w:sz w:val="22"/>
                <w:szCs w:val="22"/>
                <w:lang w:val="fr-FR"/>
              </w:rPr>
              <w:t xml:space="preserve"> </w:t>
            </w:r>
            <w:proofErr w:type="spellStart"/>
            <w:r w:rsidRPr="00952D9F">
              <w:rPr>
                <w:rFonts w:cs="Times New Roman"/>
                <w:sz w:val="22"/>
                <w:szCs w:val="22"/>
                <w:lang w:val="fr-FR"/>
              </w:rPr>
              <w:t>avea</w:t>
            </w:r>
            <w:proofErr w:type="spellEnd"/>
            <w:r w:rsidRPr="00952D9F">
              <w:rPr>
                <w:rFonts w:cs="Times New Roman"/>
                <w:sz w:val="22"/>
                <w:szCs w:val="22"/>
                <w:lang w:val="fr-FR"/>
              </w:rPr>
              <w:t xml:space="preserve"> </w:t>
            </w:r>
            <w:proofErr w:type="spellStart"/>
            <w:r w:rsidRPr="00952D9F">
              <w:rPr>
                <w:rFonts w:cs="Times New Roman"/>
                <w:sz w:val="22"/>
                <w:szCs w:val="22"/>
                <w:lang w:val="fr-FR"/>
              </w:rPr>
              <w:t>efecte</w:t>
            </w:r>
            <w:proofErr w:type="spellEnd"/>
            <w:r w:rsidRPr="00952D9F">
              <w:rPr>
                <w:rFonts w:cs="Times New Roman"/>
                <w:sz w:val="22"/>
                <w:szCs w:val="22"/>
                <w:lang w:val="fr-FR"/>
              </w:rPr>
              <w:t xml:space="preserve"> </w:t>
            </w:r>
            <w:proofErr w:type="spellStart"/>
            <w:r w:rsidRPr="00952D9F">
              <w:rPr>
                <w:rFonts w:cs="Times New Roman"/>
                <w:sz w:val="22"/>
                <w:szCs w:val="22"/>
                <w:lang w:val="fr-FR"/>
              </w:rPr>
              <w:t>negative</w:t>
            </w:r>
            <w:proofErr w:type="spellEnd"/>
            <w:r w:rsidRPr="00952D9F">
              <w:rPr>
                <w:rFonts w:cs="Times New Roman"/>
                <w:sz w:val="22"/>
                <w:szCs w:val="22"/>
                <w:lang w:val="fr-FR"/>
              </w:rPr>
              <w:t xml:space="preserve"> </w:t>
            </w:r>
            <w:proofErr w:type="spellStart"/>
            <w:r w:rsidRPr="00952D9F">
              <w:rPr>
                <w:rFonts w:cs="Times New Roman"/>
                <w:sz w:val="22"/>
                <w:szCs w:val="22"/>
                <w:lang w:val="fr-FR"/>
              </w:rPr>
              <w:t>asupra</w:t>
            </w:r>
            <w:proofErr w:type="spellEnd"/>
            <w:r w:rsidRPr="00952D9F">
              <w:rPr>
                <w:rFonts w:cs="Times New Roman"/>
                <w:sz w:val="22"/>
                <w:szCs w:val="22"/>
                <w:lang w:val="fr-FR"/>
              </w:rPr>
              <w:t xml:space="preserve"> </w:t>
            </w:r>
            <w:proofErr w:type="spellStart"/>
            <w:r w:rsidRPr="00952D9F">
              <w:rPr>
                <w:rFonts w:cs="Times New Roman"/>
                <w:sz w:val="22"/>
                <w:szCs w:val="22"/>
                <w:lang w:val="fr-FR"/>
              </w:rPr>
              <w:t>mediului</w:t>
            </w:r>
            <w:proofErr w:type="spellEnd"/>
            <w:r w:rsidRPr="00952D9F">
              <w:rPr>
                <w:rFonts w:cs="Times New Roman"/>
                <w:sz w:val="22"/>
                <w:szCs w:val="22"/>
                <w:lang w:val="fr-FR"/>
              </w:rPr>
              <w:t xml:space="preserv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conformitate</w:t>
            </w:r>
            <w:proofErr w:type="spellEnd"/>
            <w:r w:rsidRPr="00952D9F">
              <w:rPr>
                <w:rFonts w:cs="Times New Roman"/>
                <w:sz w:val="22"/>
                <w:szCs w:val="22"/>
                <w:lang w:val="fr-FR"/>
              </w:rPr>
              <w:t xml:space="preserve"> </w:t>
            </w:r>
            <w:proofErr w:type="spellStart"/>
            <w:r w:rsidRPr="00952D9F">
              <w:rPr>
                <w:rFonts w:cs="Times New Roman"/>
                <w:sz w:val="22"/>
                <w:szCs w:val="22"/>
                <w:lang w:val="fr-FR"/>
              </w:rPr>
              <w:t>cu</w:t>
            </w:r>
            <w:proofErr w:type="spellEnd"/>
            <w:r w:rsidRPr="00952D9F">
              <w:rPr>
                <w:rFonts w:cs="Times New Roman"/>
                <w:sz w:val="22"/>
                <w:szCs w:val="22"/>
                <w:lang w:val="fr-FR"/>
              </w:rPr>
              <w:t xml:space="preserve"> </w:t>
            </w:r>
            <w:proofErr w:type="spellStart"/>
            <w:r w:rsidRPr="00952D9F">
              <w:rPr>
                <w:rFonts w:cs="Times New Roman"/>
                <w:sz w:val="22"/>
                <w:szCs w:val="22"/>
                <w:lang w:val="fr-FR"/>
              </w:rPr>
              <w:t>legislația</w:t>
            </w:r>
            <w:proofErr w:type="spellEnd"/>
            <w:r w:rsidRPr="00952D9F">
              <w:rPr>
                <w:rFonts w:cs="Times New Roman"/>
                <w:sz w:val="22"/>
                <w:szCs w:val="22"/>
                <w:lang w:val="fr-FR"/>
              </w:rPr>
              <w:t xml:space="preserv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vigoare</w:t>
            </w:r>
            <w:proofErr w:type="spellEnd"/>
            <w:r w:rsidRPr="00952D9F">
              <w:rPr>
                <w:rFonts w:cs="Times New Roman"/>
                <w:sz w:val="22"/>
                <w:szCs w:val="22"/>
                <w:lang w:val="fr-FR"/>
              </w:rPr>
              <w:t xml:space="preserve"> </w:t>
            </w:r>
            <w:proofErr w:type="spellStart"/>
            <w:r w:rsidRPr="00952D9F">
              <w:rPr>
                <w:rFonts w:cs="Times New Roman"/>
                <w:sz w:val="22"/>
                <w:szCs w:val="22"/>
                <w:lang w:val="fr-FR"/>
              </w:rPr>
              <w:t>menționată</w:t>
            </w:r>
            <w:proofErr w:type="spellEnd"/>
            <w:r w:rsidRPr="00952D9F">
              <w:rPr>
                <w:rFonts w:cs="Times New Roman"/>
                <w:sz w:val="22"/>
                <w:szCs w:val="22"/>
                <w:lang w:val="fr-FR"/>
              </w:rPr>
              <w:t xml:space="preserve"> </w:t>
            </w:r>
            <w:proofErr w:type="spellStart"/>
            <w:r w:rsidRPr="00952D9F">
              <w:rPr>
                <w:rFonts w:cs="Times New Roman"/>
                <w:sz w:val="22"/>
                <w:szCs w:val="22"/>
                <w:lang w:val="fr-FR"/>
              </w:rPr>
              <w:t>în</w:t>
            </w:r>
            <w:proofErr w:type="spellEnd"/>
            <w:r w:rsidRPr="00952D9F">
              <w:rPr>
                <w:rFonts w:cs="Times New Roman"/>
                <w:sz w:val="22"/>
                <w:szCs w:val="22"/>
                <w:lang w:val="fr-FR"/>
              </w:rPr>
              <w:t xml:space="preserve"> </w:t>
            </w:r>
            <w:proofErr w:type="spellStart"/>
            <w:r w:rsidRPr="00952D9F">
              <w:rPr>
                <w:rFonts w:cs="Times New Roman"/>
                <w:sz w:val="22"/>
                <w:szCs w:val="22"/>
                <w:lang w:val="fr-FR"/>
              </w:rPr>
              <w:t>capitolul</w:t>
            </w:r>
            <w:proofErr w:type="spellEnd"/>
            <w:r w:rsidRPr="00952D9F">
              <w:rPr>
                <w:rFonts w:cs="Times New Roman"/>
                <w:sz w:val="22"/>
                <w:szCs w:val="22"/>
                <w:lang w:val="fr-FR"/>
              </w:rPr>
              <w:t xml:space="preserve"> 8.1. </w:t>
            </w:r>
            <w:proofErr w:type="spellStart"/>
            <w:r w:rsidRPr="00952D9F">
              <w:rPr>
                <w:rFonts w:cs="Times New Roman"/>
                <w:sz w:val="22"/>
                <w:szCs w:val="22"/>
                <w:lang w:val="fr-FR"/>
              </w:rPr>
              <w:t>din</w:t>
            </w:r>
            <w:proofErr w:type="spellEnd"/>
            <w:r w:rsidRPr="00952D9F">
              <w:rPr>
                <w:rFonts w:cs="Times New Roman"/>
                <w:sz w:val="22"/>
                <w:szCs w:val="22"/>
                <w:lang w:val="fr-FR"/>
              </w:rPr>
              <w:t xml:space="preserve"> PNDR;</w:t>
            </w:r>
          </w:p>
          <w:p w:rsidR="006736FC" w:rsidRPr="000B215D" w:rsidRDefault="006736FC" w:rsidP="006736FC">
            <w:pPr>
              <w:pStyle w:val="ListParagraph"/>
              <w:widowControl w:val="0"/>
              <w:numPr>
                <w:ilvl w:val="0"/>
                <w:numId w:val="23"/>
              </w:numPr>
              <w:autoSpaceDE w:val="0"/>
              <w:autoSpaceDN w:val="0"/>
              <w:adjustRightInd w:val="0"/>
              <w:spacing w:after="0" w:line="276" w:lineRule="auto"/>
              <w:jc w:val="both"/>
              <w:rPr>
                <w:rFonts w:ascii="Trebuchet MS" w:hAnsi="Trebuchet MS"/>
                <w:noProof/>
                <w:lang w:val="ro-RO"/>
              </w:rPr>
            </w:pPr>
            <w:r w:rsidRPr="000B215D">
              <w:rPr>
                <w:rFonts w:ascii="Trebuchet MS" w:hAnsi="Trebuchet MS"/>
                <w:noProof/>
                <w:lang w:val="ro-RO"/>
              </w:rPr>
              <w:t>Investiţia respectă Regulamentul Local de Urbanism din comuna/ comunele unde se realizează și ,,Ghidul pentru încadrarea în specificul local din mediul rural în zona cu influență săsească",  elaborat de OAR în cazul proiectelor de construcţii.</w:t>
            </w:r>
          </w:p>
          <w:p w:rsidR="006736FC" w:rsidRPr="00682BF2" w:rsidRDefault="006736FC" w:rsidP="006736FC">
            <w:pPr>
              <w:pStyle w:val="Default"/>
              <w:numPr>
                <w:ilvl w:val="0"/>
                <w:numId w:val="23"/>
              </w:numPr>
              <w:spacing w:line="276" w:lineRule="auto"/>
              <w:jc w:val="both"/>
              <w:rPr>
                <w:rFonts w:cs="Times New Roman"/>
                <w:sz w:val="22"/>
                <w:szCs w:val="22"/>
                <w:lang w:val="fr-FR"/>
              </w:rPr>
            </w:pPr>
            <w:r>
              <w:rPr>
                <w:noProof/>
                <w:sz w:val="22"/>
                <w:szCs w:val="22"/>
                <w:lang w:val="ro-RO"/>
              </w:rPr>
              <w:t>În cazul în care</w:t>
            </w:r>
            <w:r w:rsidRPr="00682BF2">
              <w:rPr>
                <w:sz w:val="22"/>
                <w:szCs w:val="22"/>
              </w:rPr>
              <w:t xml:space="preserve"> </w:t>
            </w:r>
            <w:proofErr w:type="spellStart"/>
            <w:r w:rsidRPr="00682BF2">
              <w:rPr>
                <w:sz w:val="22"/>
                <w:szCs w:val="22"/>
              </w:rPr>
              <w:t>investiţia</w:t>
            </w:r>
            <w:proofErr w:type="spellEnd"/>
            <w:r w:rsidRPr="00682BF2">
              <w:rPr>
                <w:sz w:val="22"/>
                <w:szCs w:val="22"/>
              </w:rPr>
              <w:t xml:space="preserve"> se </w:t>
            </w:r>
            <w:proofErr w:type="spellStart"/>
            <w:r w:rsidRPr="00682BF2">
              <w:rPr>
                <w:sz w:val="22"/>
                <w:szCs w:val="22"/>
              </w:rPr>
              <w:t>realizează</w:t>
            </w:r>
            <w:proofErr w:type="spellEnd"/>
            <w:r w:rsidRPr="00682BF2">
              <w:rPr>
                <w:sz w:val="22"/>
                <w:szCs w:val="22"/>
              </w:rPr>
              <w:t xml:space="preserve"> </w:t>
            </w:r>
            <w:proofErr w:type="spellStart"/>
            <w:r w:rsidRPr="00682BF2">
              <w:rPr>
                <w:sz w:val="22"/>
                <w:szCs w:val="22"/>
              </w:rPr>
              <w:t>în</w:t>
            </w:r>
            <w:proofErr w:type="spellEnd"/>
            <w:r w:rsidRPr="00682BF2">
              <w:rPr>
                <w:sz w:val="22"/>
                <w:szCs w:val="22"/>
              </w:rPr>
              <w:t xml:space="preserve"> </w:t>
            </w:r>
            <w:proofErr w:type="spellStart"/>
            <w:r w:rsidRPr="00682BF2">
              <w:rPr>
                <w:sz w:val="22"/>
                <w:szCs w:val="22"/>
              </w:rPr>
              <w:t>cadrul</w:t>
            </w:r>
            <w:proofErr w:type="spellEnd"/>
            <w:r w:rsidRPr="00682BF2">
              <w:rPr>
                <w:sz w:val="22"/>
                <w:szCs w:val="22"/>
              </w:rPr>
              <w:t xml:space="preserve"> </w:t>
            </w:r>
            <w:proofErr w:type="spellStart"/>
            <w:r w:rsidRPr="00682BF2">
              <w:rPr>
                <w:sz w:val="22"/>
                <w:szCs w:val="22"/>
              </w:rPr>
              <w:t>unui</w:t>
            </w:r>
            <w:proofErr w:type="spellEnd"/>
            <w:r w:rsidRPr="00682BF2">
              <w:rPr>
                <w:sz w:val="22"/>
                <w:szCs w:val="22"/>
              </w:rPr>
              <w:t xml:space="preserve"> sit Natura 2000 </w:t>
            </w:r>
            <w:proofErr w:type="spellStart"/>
            <w:r w:rsidRPr="00682BF2">
              <w:rPr>
                <w:sz w:val="22"/>
                <w:szCs w:val="22"/>
              </w:rPr>
              <w:t>trebuie</w:t>
            </w:r>
            <w:proofErr w:type="spellEnd"/>
            <w:r w:rsidRPr="00682BF2">
              <w:rPr>
                <w:sz w:val="22"/>
                <w:szCs w:val="22"/>
              </w:rPr>
              <w:t xml:space="preserve"> </w:t>
            </w:r>
            <w:proofErr w:type="spellStart"/>
            <w:r w:rsidRPr="00682BF2">
              <w:rPr>
                <w:sz w:val="22"/>
                <w:szCs w:val="22"/>
              </w:rPr>
              <w:t>sa</w:t>
            </w:r>
            <w:proofErr w:type="spellEnd"/>
            <w:r w:rsidRPr="00682BF2">
              <w:rPr>
                <w:sz w:val="22"/>
                <w:szCs w:val="22"/>
              </w:rPr>
              <w:t xml:space="preserve"> </w:t>
            </w:r>
            <w:proofErr w:type="spellStart"/>
            <w:r w:rsidRPr="00682BF2">
              <w:rPr>
                <w:sz w:val="22"/>
                <w:szCs w:val="22"/>
              </w:rPr>
              <w:t>respecte</w:t>
            </w:r>
            <w:proofErr w:type="spellEnd"/>
            <w:r w:rsidRPr="00682BF2">
              <w:rPr>
                <w:sz w:val="22"/>
                <w:szCs w:val="22"/>
              </w:rPr>
              <w:t xml:space="preserve"> </w:t>
            </w:r>
            <w:proofErr w:type="spellStart"/>
            <w:r w:rsidRPr="00682BF2">
              <w:rPr>
                <w:sz w:val="22"/>
                <w:szCs w:val="22"/>
              </w:rPr>
              <w:t>conditiile</w:t>
            </w:r>
            <w:proofErr w:type="spellEnd"/>
            <w:r w:rsidRPr="00682BF2">
              <w:rPr>
                <w:sz w:val="22"/>
                <w:szCs w:val="22"/>
              </w:rPr>
              <w:t xml:space="preserve"> </w:t>
            </w:r>
            <w:proofErr w:type="spellStart"/>
            <w:r w:rsidRPr="00682BF2">
              <w:rPr>
                <w:sz w:val="22"/>
                <w:szCs w:val="22"/>
              </w:rPr>
              <w:t>prevazute</w:t>
            </w:r>
            <w:proofErr w:type="spellEnd"/>
            <w:r w:rsidRPr="00682BF2">
              <w:rPr>
                <w:sz w:val="22"/>
                <w:szCs w:val="22"/>
              </w:rPr>
              <w:t xml:space="preserve"> in </w:t>
            </w:r>
            <w:proofErr w:type="spellStart"/>
            <w:r w:rsidRPr="00682BF2">
              <w:rPr>
                <w:sz w:val="22"/>
                <w:szCs w:val="22"/>
              </w:rPr>
              <w:t>Regulamentul</w:t>
            </w:r>
            <w:proofErr w:type="spellEnd"/>
            <w:r w:rsidRPr="00682BF2">
              <w:rPr>
                <w:sz w:val="22"/>
                <w:szCs w:val="22"/>
              </w:rPr>
              <w:t xml:space="preserve"> </w:t>
            </w:r>
            <w:proofErr w:type="spellStart"/>
            <w:r w:rsidRPr="00682BF2">
              <w:rPr>
                <w:sz w:val="22"/>
                <w:szCs w:val="22"/>
              </w:rPr>
              <w:t>sitului</w:t>
            </w:r>
            <w:proofErr w:type="spellEnd"/>
            <w:r w:rsidRPr="00682BF2">
              <w:rPr>
                <w:sz w:val="22"/>
                <w:szCs w:val="22"/>
              </w:rPr>
              <w:t xml:space="preserve"> Natura 2000 </w:t>
            </w:r>
            <w:proofErr w:type="spellStart"/>
            <w:r w:rsidRPr="00682BF2">
              <w:rPr>
                <w:sz w:val="22"/>
                <w:szCs w:val="22"/>
              </w:rPr>
              <w:t>si</w:t>
            </w:r>
            <w:proofErr w:type="spellEnd"/>
            <w:r w:rsidRPr="00682BF2">
              <w:rPr>
                <w:sz w:val="22"/>
                <w:szCs w:val="22"/>
              </w:rPr>
              <w:t xml:space="preserve"> in </w:t>
            </w:r>
            <w:proofErr w:type="spellStart"/>
            <w:r w:rsidRPr="00682BF2">
              <w:rPr>
                <w:sz w:val="22"/>
                <w:szCs w:val="22"/>
              </w:rPr>
              <w:t>Planul</w:t>
            </w:r>
            <w:proofErr w:type="spellEnd"/>
            <w:r w:rsidRPr="00682BF2">
              <w:rPr>
                <w:sz w:val="22"/>
                <w:szCs w:val="22"/>
              </w:rPr>
              <w:t xml:space="preserve"> de management al </w:t>
            </w:r>
            <w:proofErr w:type="spellStart"/>
            <w:r w:rsidRPr="00682BF2">
              <w:rPr>
                <w:sz w:val="22"/>
                <w:szCs w:val="22"/>
              </w:rPr>
              <w:t>sitului</w:t>
            </w:r>
            <w:proofErr w:type="spellEnd"/>
            <w:r w:rsidRPr="00682BF2">
              <w:rPr>
                <w:sz w:val="22"/>
                <w:szCs w:val="22"/>
              </w:rPr>
              <w:t xml:space="preserve"> Natura 2000, legate de </w:t>
            </w:r>
            <w:proofErr w:type="spellStart"/>
            <w:r w:rsidRPr="00682BF2">
              <w:rPr>
                <w:sz w:val="22"/>
                <w:szCs w:val="22"/>
              </w:rPr>
              <w:t>tipul</w:t>
            </w:r>
            <w:proofErr w:type="spellEnd"/>
            <w:r w:rsidRPr="00682BF2">
              <w:rPr>
                <w:sz w:val="22"/>
                <w:szCs w:val="22"/>
              </w:rPr>
              <w:t xml:space="preserve"> de </w:t>
            </w:r>
            <w:proofErr w:type="spellStart"/>
            <w:r w:rsidRPr="00682BF2">
              <w:rPr>
                <w:sz w:val="22"/>
                <w:szCs w:val="22"/>
              </w:rPr>
              <w:t>activitati</w:t>
            </w:r>
            <w:proofErr w:type="spellEnd"/>
            <w:r w:rsidRPr="00682BF2">
              <w:rPr>
                <w:sz w:val="22"/>
                <w:szCs w:val="22"/>
              </w:rPr>
              <w:t xml:space="preserve"> </w:t>
            </w:r>
            <w:proofErr w:type="spellStart"/>
            <w:r w:rsidRPr="00682BF2">
              <w:rPr>
                <w:sz w:val="22"/>
                <w:szCs w:val="22"/>
              </w:rPr>
              <w:t>permise</w:t>
            </w:r>
            <w:proofErr w:type="spellEnd"/>
            <w:r w:rsidRPr="00682BF2">
              <w:rPr>
                <w:sz w:val="22"/>
                <w:szCs w:val="22"/>
              </w:rPr>
              <w:t xml:space="preserve"> </w:t>
            </w:r>
            <w:proofErr w:type="spellStart"/>
            <w:r w:rsidRPr="00682BF2">
              <w:rPr>
                <w:sz w:val="22"/>
                <w:szCs w:val="22"/>
              </w:rPr>
              <w:t>si</w:t>
            </w:r>
            <w:proofErr w:type="spellEnd"/>
            <w:r w:rsidRPr="00682BF2">
              <w:rPr>
                <w:sz w:val="22"/>
                <w:szCs w:val="22"/>
              </w:rPr>
              <w:t>/</w:t>
            </w:r>
            <w:proofErr w:type="spellStart"/>
            <w:r w:rsidRPr="00682BF2">
              <w:rPr>
                <w:sz w:val="22"/>
                <w:szCs w:val="22"/>
              </w:rPr>
              <w:t>sau</w:t>
            </w:r>
            <w:proofErr w:type="spellEnd"/>
            <w:r w:rsidRPr="00682BF2">
              <w:rPr>
                <w:sz w:val="22"/>
                <w:szCs w:val="22"/>
              </w:rPr>
              <w:t xml:space="preserve"> </w:t>
            </w:r>
            <w:proofErr w:type="spellStart"/>
            <w:r w:rsidRPr="00682BF2">
              <w:rPr>
                <w:sz w:val="22"/>
                <w:szCs w:val="22"/>
              </w:rPr>
              <w:t>interzise</w:t>
            </w:r>
            <w:proofErr w:type="spellEnd"/>
            <w:r>
              <w:rPr>
                <w:sz w:val="22"/>
                <w:szCs w:val="22"/>
              </w:rPr>
              <w:t>.</w:t>
            </w:r>
          </w:p>
          <w:p w:rsidR="006736FC" w:rsidRPr="00682BF2" w:rsidRDefault="006736FC" w:rsidP="006736FC">
            <w:pPr>
              <w:pStyle w:val="Default"/>
              <w:numPr>
                <w:ilvl w:val="0"/>
                <w:numId w:val="23"/>
              </w:numPr>
              <w:spacing w:line="276" w:lineRule="auto"/>
              <w:jc w:val="both"/>
              <w:rPr>
                <w:rFonts w:cs="Times New Roman"/>
                <w:sz w:val="22"/>
                <w:szCs w:val="22"/>
                <w:lang w:val="fr-FR"/>
              </w:rPr>
            </w:pPr>
            <w:r>
              <w:rPr>
                <w:noProof/>
                <w:sz w:val="22"/>
                <w:szCs w:val="22"/>
                <w:lang w:val="ro-RO"/>
              </w:rPr>
              <w:t>În cazul proiectelor de construcţii arhitectul contractat</w:t>
            </w:r>
            <w:r w:rsidRPr="007B19D2">
              <w:rPr>
                <w:noProof/>
                <w:sz w:val="22"/>
                <w:szCs w:val="22"/>
                <w:lang w:val="ro-RO"/>
              </w:rPr>
              <w:t xml:space="preserve"> al GALPM este consultat încă din faza de iniţier</w:t>
            </w:r>
            <w:r>
              <w:rPr>
                <w:noProof/>
                <w:sz w:val="22"/>
                <w:szCs w:val="22"/>
                <w:lang w:val="ro-RO"/>
              </w:rPr>
              <w:t>e</w:t>
            </w:r>
            <w:r w:rsidRPr="007B19D2">
              <w:rPr>
                <w:noProof/>
                <w:sz w:val="22"/>
                <w:szCs w:val="22"/>
                <w:lang w:val="ro-RO"/>
              </w:rPr>
              <w:t xml:space="preserve"> a proiectului.</w:t>
            </w:r>
          </w:p>
          <w:p w:rsidR="006736FC" w:rsidRPr="00952D9F" w:rsidRDefault="006736FC" w:rsidP="006736FC">
            <w:pPr>
              <w:pStyle w:val="Default"/>
              <w:spacing w:line="276" w:lineRule="auto"/>
              <w:ind w:left="720"/>
              <w:jc w:val="both"/>
              <w:rPr>
                <w:b/>
                <w:sz w:val="22"/>
                <w:szCs w:val="22"/>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952D9F" w:rsidRDefault="006736FC" w:rsidP="006736FC">
                  <w:pPr>
                    <w:pStyle w:val="Default"/>
                    <w:spacing w:line="276" w:lineRule="auto"/>
                    <w:jc w:val="both"/>
                    <w:rPr>
                      <w:b/>
                      <w:sz w:val="22"/>
                      <w:szCs w:val="22"/>
                    </w:rPr>
                  </w:pPr>
                  <w:r w:rsidRPr="00952D9F">
                    <w:rPr>
                      <w:b/>
                      <w:sz w:val="22"/>
                      <w:szCs w:val="22"/>
                    </w:rPr>
                    <w:t xml:space="preserve">8. </w:t>
                  </w:r>
                  <w:proofErr w:type="spellStart"/>
                  <w:r w:rsidRPr="00952D9F">
                    <w:rPr>
                      <w:b/>
                      <w:sz w:val="22"/>
                      <w:szCs w:val="22"/>
                    </w:rPr>
                    <w:t>Criterii</w:t>
                  </w:r>
                  <w:proofErr w:type="spellEnd"/>
                  <w:r w:rsidRPr="00952D9F">
                    <w:rPr>
                      <w:b/>
                      <w:sz w:val="22"/>
                      <w:szCs w:val="22"/>
                    </w:rPr>
                    <w:t xml:space="preserve"> de </w:t>
                  </w:r>
                  <w:proofErr w:type="spellStart"/>
                  <w:r w:rsidRPr="00952D9F">
                    <w:rPr>
                      <w:b/>
                      <w:sz w:val="22"/>
                      <w:szCs w:val="22"/>
                    </w:rPr>
                    <w:t>selecţie</w:t>
                  </w:r>
                  <w:proofErr w:type="spellEnd"/>
                </w:p>
              </w:tc>
            </w:tr>
          </w:tbl>
          <w:p w:rsidR="006736FC" w:rsidRPr="00952D9F" w:rsidRDefault="006736FC" w:rsidP="006736FC">
            <w:pPr>
              <w:pStyle w:val="Default"/>
              <w:spacing w:line="276" w:lineRule="auto"/>
              <w:ind w:left="720"/>
              <w:jc w:val="both"/>
              <w:rPr>
                <w:b/>
                <w:sz w:val="22"/>
                <w:szCs w:val="22"/>
              </w:rPr>
            </w:pPr>
          </w:p>
          <w:p w:rsidR="006736FC" w:rsidRPr="00952D9F" w:rsidRDefault="006736FC" w:rsidP="006736FC">
            <w:pPr>
              <w:pStyle w:val="Default"/>
              <w:numPr>
                <w:ilvl w:val="0"/>
                <w:numId w:val="23"/>
              </w:numPr>
              <w:spacing w:line="276" w:lineRule="auto"/>
              <w:jc w:val="both"/>
              <w:rPr>
                <w:sz w:val="22"/>
                <w:szCs w:val="22"/>
              </w:rPr>
            </w:pPr>
            <w:proofErr w:type="spellStart"/>
            <w:r w:rsidRPr="00952D9F">
              <w:rPr>
                <w:sz w:val="22"/>
                <w:szCs w:val="22"/>
              </w:rPr>
              <w:t>Diversificarea</w:t>
            </w:r>
            <w:proofErr w:type="spellEnd"/>
            <w:r w:rsidRPr="00952D9F">
              <w:rPr>
                <w:sz w:val="22"/>
                <w:szCs w:val="22"/>
              </w:rPr>
              <w:t xml:space="preserve"> </w:t>
            </w:r>
            <w:proofErr w:type="spellStart"/>
            <w:r w:rsidRPr="00952D9F">
              <w:rPr>
                <w:sz w:val="22"/>
                <w:szCs w:val="22"/>
              </w:rPr>
              <w:t>activității</w:t>
            </w:r>
            <w:proofErr w:type="spellEnd"/>
            <w:r w:rsidRPr="00952D9F">
              <w:rPr>
                <w:sz w:val="22"/>
                <w:szCs w:val="22"/>
              </w:rPr>
              <w:t xml:space="preserve"> </w:t>
            </w:r>
            <w:proofErr w:type="spellStart"/>
            <w:r w:rsidRPr="00952D9F">
              <w:rPr>
                <w:sz w:val="22"/>
                <w:szCs w:val="22"/>
              </w:rPr>
              <w:t>agricole</w:t>
            </w:r>
            <w:proofErr w:type="spellEnd"/>
            <w:r w:rsidRPr="00952D9F">
              <w:rPr>
                <w:sz w:val="22"/>
                <w:szCs w:val="22"/>
              </w:rPr>
              <w:t xml:space="preserve"> a </w:t>
            </w:r>
            <w:proofErr w:type="spellStart"/>
            <w:r w:rsidRPr="00952D9F">
              <w:rPr>
                <w:sz w:val="22"/>
                <w:szCs w:val="22"/>
              </w:rPr>
              <w:t>fermierilor</w:t>
            </w:r>
            <w:proofErr w:type="spellEnd"/>
            <w:r w:rsidRPr="00952D9F">
              <w:rPr>
                <w:sz w:val="22"/>
                <w:szCs w:val="22"/>
              </w:rPr>
              <w:t>/</w:t>
            </w:r>
            <w:proofErr w:type="spellStart"/>
            <w:r w:rsidRPr="00952D9F">
              <w:rPr>
                <w:sz w:val="22"/>
                <w:szCs w:val="22"/>
              </w:rPr>
              <w:t>membrilor</w:t>
            </w:r>
            <w:proofErr w:type="spellEnd"/>
            <w:r w:rsidRPr="00952D9F">
              <w:rPr>
                <w:sz w:val="22"/>
                <w:szCs w:val="22"/>
              </w:rPr>
              <w:t xml:space="preserve"> </w:t>
            </w:r>
            <w:proofErr w:type="spellStart"/>
            <w:r w:rsidRPr="00952D9F">
              <w:rPr>
                <w:sz w:val="22"/>
                <w:szCs w:val="22"/>
              </w:rPr>
              <w:t>gospodăriei</w:t>
            </w:r>
            <w:proofErr w:type="spellEnd"/>
            <w:r w:rsidRPr="00952D9F">
              <w:rPr>
                <w:sz w:val="22"/>
                <w:szCs w:val="22"/>
              </w:rPr>
              <w:t xml:space="preserve"> </w:t>
            </w:r>
            <w:proofErr w:type="spellStart"/>
            <w:r w:rsidRPr="00952D9F">
              <w:rPr>
                <w:sz w:val="22"/>
                <w:szCs w:val="22"/>
              </w:rPr>
              <w:t>agricole</w:t>
            </w:r>
            <w:proofErr w:type="spellEnd"/>
            <w:r w:rsidRPr="00952D9F">
              <w:rPr>
                <w:sz w:val="22"/>
                <w:szCs w:val="22"/>
              </w:rPr>
              <w:t xml:space="preserve"> </w:t>
            </w:r>
            <w:proofErr w:type="spellStart"/>
            <w:r w:rsidRPr="00952D9F">
              <w:rPr>
                <w:sz w:val="22"/>
                <w:szCs w:val="22"/>
              </w:rPr>
              <w:t>către</w:t>
            </w:r>
            <w:proofErr w:type="spellEnd"/>
            <w:r w:rsidRPr="00952D9F">
              <w:rPr>
                <w:sz w:val="22"/>
                <w:szCs w:val="22"/>
              </w:rPr>
              <w:t xml:space="preserve"> </w:t>
            </w:r>
            <w:proofErr w:type="spellStart"/>
            <w:r w:rsidRPr="00952D9F">
              <w:rPr>
                <w:sz w:val="22"/>
                <w:szCs w:val="22"/>
              </w:rPr>
              <w:t>activități</w:t>
            </w:r>
            <w:proofErr w:type="spellEnd"/>
            <w:r w:rsidRPr="00952D9F">
              <w:rPr>
                <w:sz w:val="22"/>
                <w:szCs w:val="22"/>
              </w:rPr>
              <w:t xml:space="preserve"> non </w:t>
            </w:r>
            <w:proofErr w:type="spellStart"/>
            <w:r w:rsidRPr="00952D9F">
              <w:rPr>
                <w:sz w:val="22"/>
                <w:szCs w:val="22"/>
              </w:rPr>
              <w:t>agricole</w:t>
            </w:r>
            <w:proofErr w:type="spellEnd"/>
            <w:r w:rsidRPr="00952D9F">
              <w:rPr>
                <w:sz w:val="22"/>
                <w:szCs w:val="22"/>
              </w:rPr>
              <w:t xml:space="preserve">; </w:t>
            </w:r>
          </w:p>
          <w:p w:rsidR="006736FC" w:rsidRPr="00952D9F" w:rsidRDefault="006736FC" w:rsidP="006736FC">
            <w:pPr>
              <w:pStyle w:val="Default"/>
              <w:numPr>
                <w:ilvl w:val="0"/>
                <w:numId w:val="23"/>
              </w:numPr>
              <w:spacing w:line="276" w:lineRule="auto"/>
              <w:jc w:val="both"/>
              <w:rPr>
                <w:sz w:val="22"/>
                <w:szCs w:val="22"/>
              </w:rPr>
            </w:pPr>
            <w:proofErr w:type="spellStart"/>
            <w:r w:rsidRPr="00952D9F">
              <w:rPr>
                <w:sz w:val="22"/>
                <w:szCs w:val="22"/>
              </w:rPr>
              <w:t>Prioritizarea</w:t>
            </w:r>
            <w:proofErr w:type="spellEnd"/>
            <w:r w:rsidRPr="00952D9F">
              <w:rPr>
                <w:sz w:val="22"/>
                <w:szCs w:val="22"/>
              </w:rPr>
              <w:t xml:space="preserve"> </w:t>
            </w:r>
            <w:proofErr w:type="spellStart"/>
            <w:r w:rsidRPr="00952D9F">
              <w:rPr>
                <w:sz w:val="22"/>
                <w:szCs w:val="22"/>
              </w:rPr>
              <w:t>sectoarelor</w:t>
            </w:r>
            <w:proofErr w:type="spellEnd"/>
            <w:r w:rsidRPr="00952D9F">
              <w:rPr>
                <w:sz w:val="22"/>
                <w:szCs w:val="22"/>
              </w:rPr>
              <w:t xml:space="preserve"> cu </w:t>
            </w:r>
            <w:proofErr w:type="spellStart"/>
            <w:r w:rsidRPr="00952D9F">
              <w:rPr>
                <w:sz w:val="22"/>
                <w:szCs w:val="22"/>
              </w:rPr>
              <w:t>potențial</w:t>
            </w:r>
            <w:proofErr w:type="spellEnd"/>
            <w:r w:rsidRPr="00952D9F">
              <w:rPr>
                <w:sz w:val="22"/>
                <w:szCs w:val="22"/>
              </w:rPr>
              <w:t xml:space="preserve"> de </w:t>
            </w:r>
            <w:proofErr w:type="spellStart"/>
            <w:r w:rsidRPr="00952D9F">
              <w:rPr>
                <w:sz w:val="22"/>
                <w:szCs w:val="22"/>
              </w:rPr>
              <w:t>creștere</w:t>
            </w:r>
            <w:proofErr w:type="spellEnd"/>
            <w:r w:rsidRPr="00952D9F">
              <w:rPr>
                <w:sz w:val="22"/>
                <w:szCs w:val="22"/>
              </w:rPr>
              <w:t xml:space="preserve"> (</w:t>
            </w:r>
            <w:proofErr w:type="spellStart"/>
            <w:r w:rsidRPr="00952D9F">
              <w:rPr>
                <w:sz w:val="22"/>
                <w:szCs w:val="22"/>
              </w:rPr>
              <w:t>producţie</w:t>
            </w:r>
            <w:proofErr w:type="spellEnd"/>
            <w:r w:rsidRPr="00952D9F">
              <w:rPr>
                <w:sz w:val="22"/>
                <w:szCs w:val="22"/>
              </w:rPr>
              <w:t xml:space="preserve">, </w:t>
            </w:r>
            <w:proofErr w:type="spellStart"/>
            <w:r w:rsidRPr="00952D9F">
              <w:rPr>
                <w:sz w:val="22"/>
                <w:szCs w:val="22"/>
              </w:rPr>
              <w:t>meșteșuguri</w:t>
            </w:r>
            <w:proofErr w:type="spellEnd"/>
            <w:r w:rsidRPr="00952D9F">
              <w:rPr>
                <w:sz w:val="22"/>
                <w:szCs w:val="22"/>
              </w:rPr>
              <w:t xml:space="preserve">, </w:t>
            </w:r>
            <w:proofErr w:type="spellStart"/>
            <w:r w:rsidRPr="00952D9F">
              <w:rPr>
                <w:sz w:val="22"/>
                <w:szCs w:val="22"/>
              </w:rPr>
              <w:t>agroturism</w:t>
            </w:r>
            <w:proofErr w:type="spellEnd"/>
            <w:r w:rsidRPr="00952D9F">
              <w:rPr>
                <w:sz w:val="22"/>
                <w:szCs w:val="22"/>
              </w:rPr>
              <w:t xml:space="preserve">, </w:t>
            </w:r>
            <w:proofErr w:type="spellStart"/>
            <w:r w:rsidRPr="00952D9F">
              <w:rPr>
                <w:sz w:val="22"/>
                <w:szCs w:val="22"/>
              </w:rPr>
              <w:t>activităţi</w:t>
            </w:r>
            <w:proofErr w:type="spellEnd"/>
            <w:r w:rsidRPr="00952D9F">
              <w:rPr>
                <w:sz w:val="22"/>
                <w:szCs w:val="22"/>
              </w:rPr>
              <w:t xml:space="preserve"> </w:t>
            </w:r>
            <w:proofErr w:type="spellStart"/>
            <w:r w:rsidRPr="00952D9F">
              <w:rPr>
                <w:sz w:val="22"/>
                <w:szCs w:val="22"/>
              </w:rPr>
              <w:t>recreaţionale</w:t>
            </w:r>
            <w:proofErr w:type="spellEnd"/>
            <w:r w:rsidRPr="00952D9F">
              <w:rPr>
                <w:sz w:val="22"/>
                <w:szCs w:val="22"/>
              </w:rPr>
              <w:t xml:space="preserve">); </w:t>
            </w:r>
          </w:p>
          <w:p w:rsidR="006736FC" w:rsidRPr="00952D9F" w:rsidRDefault="006736FC" w:rsidP="006736FC">
            <w:pPr>
              <w:pStyle w:val="ListParagraph"/>
              <w:numPr>
                <w:ilvl w:val="0"/>
                <w:numId w:val="23"/>
              </w:numPr>
              <w:autoSpaceDE w:val="0"/>
              <w:autoSpaceDN w:val="0"/>
              <w:adjustRightInd w:val="0"/>
              <w:spacing w:after="0" w:line="276" w:lineRule="auto"/>
              <w:jc w:val="both"/>
              <w:rPr>
                <w:rFonts w:ascii="Trebuchet MS" w:hAnsi="Trebuchet MS" w:cs="Calibri"/>
                <w:color w:val="000000"/>
                <w:lang w:val="fr-FR"/>
              </w:rPr>
            </w:pPr>
            <w:proofErr w:type="spellStart"/>
            <w:r w:rsidRPr="00952D9F">
              <w:rPr>
                <w:rFonts w:ascii="Trebuchet MS" w:hAnsi="Trebuchet MS" w:cs="Calibri"/>
                <w:color w:val="000000"/>
                <w:lang w:val="fr-FR"/>
              </w:rPr>
              <w:t>Domiciliul</w:t>
            </w:r>
            <w:proofErr w:type="spellEnd"/>
            <w:r w:rsidRPr="00952D9F">
              <w:rPr>
                <w:rFonts w:ascii="Trebuchet MS" w:hAnsi="Trebuchet MS" w:cs="Calibri"/>
                <w:color w:val="000000"/>
                <w:lang w:val="fr-FR"/>
              </w:rPr>
              <w:t xml:space="preserve"> </w:t>
            </w:r>
            <w:proofErr w:type="spellStart"/>
            <w:r w:rsidRPr="00952D9F">
              <w:rPr>
                <w:rFonts w:ascii="Trebuchet MS" w:hAnsi="Trebuchet MS" w:cs="Calibri"/>
                <w:color w:val="000000"/>
                <w:lang w:val="fr-FR"/>
              </w:rPr>
              <w:t>administratorului</w:t>
            </w:r>
            <w:proofErr w:type="spellEnd"/>
            <w:r w:rsidRPr="00952D9F">
              <w:rPr>
                <w:rFonts w:ascii="Trebuchet MS" w:hAnsi="Trebuchet MS" w:cs="Calibri"/>
                <w:color w:val="000000"/>
                <w:lang w:val="fr-FR"/>
              </w:rPr>
              <w:t>/</w:t>
            </w:r>
            <w:proofErr w:type="spellStart"/>
            <w:r w:rsidRPr="00952D9F">
              <w:rPr>
                <w:rFonts w:ascii="Trebuchet MS" w:hAnsi="Trebuchet MS" w:cs="Calibri"/>
                <w:color w:val="000000"/>
                <w:lang w:val="fr-FR"/>
              </w:rPr>
              <w:t>asociatului</w:t>
            </w:r>
            <w:proofErr w:type="spellEnd"/>
            <w:r w:rsidRPr="00952D9F">
              <w:rPr>
                <w:rFonts w:ascii="Trebuchet MS" w:hAnsi="Trebuchet MS" w:cs="Calibri"/>
                <w:color w:val="000000"/>
                <w:lang w:val="fr-FR"/>
              </w:rPr>
              <w:t xml:space="preserve"> </w:t>
            </w:r>
            <w:proofErr w:type="spellStart"/>
            <w:r w:rsidRPr="00952D9F">
              <w:rPr>
                <w:rFonts w:ascii="Trebuchet MS" w:hAnsi="Trebuchet MS" w:cs="Calibri"/>
                <w:color w:val="000000"/>
                <w:lang w:val="fr-FR"/>
              </w:rPr>
              <w:t>majoritar</w:t>
            </w:r>
            <w:proofErr w:type="spellEnd"/>
            <w:r w:rsidRPr="00952D9F">
              <w:rPr>
                <w:rFonts w:ascii="Trebuchet MS" w:hAnsi="Trebuchet MS" w:cs="Calibri"/>
                <w:color w:val="000000"/>
                <w:lang w:val="fr-FR"/>
              </w:rPr>
              <w:t xml:space="preserve">, al </w:t>
            </w:r>
            <w:proofErr w:type="spellStart"/>
            <w:r w:rsidRPr="00952D9F">
              <w:rPr>
                <w:rFonts w:ascii="Trebuchet MS" w:hAnsi="Trebuchet MS" w:cs="Calibri"/>
                <w:color w:val="000000"/>
                <w:lang w:val="fr-FR"/>
              </w:rPr>
              <w:t>solicitantului</w:t>
            </w:r>
            <w:proofErr w:type="spellEnd"/>
            <w:r w:rsidRPr="00952D9F">
              <w:rPr>
                <w:rFonts w:ascii="Trebuchet MS" w:hAnsi="Trebuchet MS" w:cs="Calibri"/>
                <w:color w:val="000000"/>
                <w:lang w:val="fr-FR"/>
              </w:rPr>
              <w:t xml:space="preserve"> se </w:t>
            </w:r>
            <w:proofErr w:type="spellStart"/>
            <w:r w:rsidRPr="00952D9F">
              <w:rPr>
                <w:rFonts w:ascii="Trebuchet MS" w:hAnsi="Trebuchet MS" w:cs="Calibri"/>
                <w:color w:val="000000"/>
                <w:lang w:val="fr-FR"/>
              </w:rPr>
              <w:t>află</w:t>
            </w:r>
            <w:proofErr w:type="spellEnd"/>
            <w:r w:rsidRPr="00952D9F">
              <w:rPr>
                <w:rFonts w:ascii="Trebuchet MS" w:hAnsi="Trebuchet MS" w:cs="Calibri"/>
                <w:color w:val="000000"/>
                <w:lang w:val="fr-FR"/>
              </w:rPr>
              <w:t xml:space="preserve"> </w:t>
            </w:r>
            <w:proofErr w:type="spellStart"/>
            <w:r w:rsidRPr="00952D9F">
              <w:rPr>
                <w:rFonts w:ascii="Trebuchet MS" w:hAnsi="Trebuchet MS" w:cs="Calibri"/>
                <w:color w:val="000000"/>
                <w:lang w:val="fr-FR"/>
              </w:rPr>
              <w:t>în</w:t>
            </w:r>
            <w:proofErr w:type="spellEnd"/>
            <w:r w:rsidRPr="00952D9F">
              <w:rPr>
                <w:rFonts w:ascii="Trebuchet MS" w:hAnsi="Trebuchet MS" w:cs="Calibri"/>
                <w:color w:val="000000"/>
                <w:lang w:val="fr-FR"/>
              </w:rPr>
              <w:t xml:space="preserve"> </w:t>
            </w:r>
            <w:proofErr w:type="spellStart"/>
            <w:r w:rsidRPr="00952D9F">
              <w:rPr>
                <w:rFonts w:ascii="Trebuchet MS" w:hAnsi="Trebuchet MS"/>
                <w:lang w:val="fr-FR"/>
              </w:rPr>
              <w:t>teritoriul</w:t>
            </w:r>
            <w:proofErr w:type="spellEnd"/>
            <w:r w:rsidRPr="00952D9F">
              <w:rPr>
                <w:rFonts w:ascii="Trebuchet MS" w:hAnsi="Trebuchet MS"/>
                <w:lang w:val="fr-FR"/>
              </w:rPr>
              <w:t xml:space="preserve"> GAL </w:t>
            </w:r>
            <w:proofErr w:type="spellStart"/>
            <w:r w:rsidRPr="00952D9F">
              <w:rPr>
                <w:rFonts w:ascii="Trebuchet MS" w:hAnsi="Trebuchet MS"/>
                <w:lang w:val="fr-FR"/>
              </w:rPr>
              <w:t>Podişul</w:t>
            </w:r>
            <w:proofErr w:type="spellEnd"/>
            <w:r w:rsidRPr="00952D9F">
              <w:rPr>
                <w:rFonts w:ascii="Trebuchet MS" w:hAnsi="Trebuchet MS"/>
                <w:lang w:val="fr-FR"/>
              </w:rPr>
              <w:t xml:space="preserve"> </w:t>
            </w:r>
            <w:proofErr w:type="spellStart"/>
            <w:r w:rsidRPr="00952D9F">
              <w:rPr>
                <w:rFonts w:ascii="Trebuchet MS" w:hAnsi="Trebuchet MS"/>
                <w:lang w:val="fr-FR"/>
              </w:rPr>
              <w:t>Mediaşului</w:t>
            </w:r>
            <w:proofErr w:type="spellEnd"/>
            <w:r w:rsidRPr="00952D9F">
              <w:rPr>
                <w:rFonts w:ascii="Trebuchet MS" w:hAnsi="Trebuchet MS"/>
                <w:lang w:val="fr-FR"/>
              </w:rPr>
              <w:t>;</w:t>
            </w:r>
          </w:p>
          <w:p w:rsidR="006736FC" w:rsidRPr="00952D9F" w:rsidRDefault="006736FC" w:rsidP="006736FC">
            <w:pPr>
              <w:pStyle w:val="Default"/>
              <w:numPr>
                <w:ilvl w:val="0"/>
                <w:numId w:val="23"/>
              </w:numPr>
              <w:spacing w:line="276" w:lineRule="auto"/>
              <w:jc w:val="both"/>
              <w:rPr>
                <w:sz w:val="22"/>
                <w:szCs w:val="22"/>
              </w:rPr>
            </w:pPr>
            <w:proofErr w:type="spellStart"/>
            <w:r w:rsidRPr="00952D9F">
              <w:rPr>
                <w:sz w:val="22"/>
                <w:szCs w:val="22"/>
              </w:rPr>
              <w:t>Derularea</w:t>
            </w:r>
            <w:proofErr w:type="spellEnd"/>
            <w:r w:rsidRPr="00952D9F">
              <w:rPr>
                <w:sz w:val="22"/>
                <w:szCs w:val="22"/>
              </w:rPr>
              <w:t xml:space="preserve"> </w:t>
            </w:r>
            <w:proofErr w:type="spellStart"/>
            <w:r w:rsidRPr="00952D9F">
              <w:rPr>
                <w:sz w:val="22"/>
                <w:szCs w:val="22"/>
              </w:rPr>
              <w:t>activităților</w:t>
            </w:r>
            <w:proofErr w:type="spellEnd"/>
            <w:r w:rsidRPr="00952D9F">
              <w:rPr>
                <w:sz w:val="22"/>
                <w:szCs w:val="22"/>
              </w:rPr>
              <w:t xml:space="preserve"> </w:t>
            </w:r>
            <w:proofErr w:type="spellStart"/>
            <w:r w:rsidRPr="00952D9F">
              <w:rPr>
                <w:sz w:val="22"/>
                <w:szCs w:val="22"/>
              </w:rPr>
              <w:t>anterioare</w:t>
            </w:r>
            <w:proofErr w:type="spellEnd"/>
            <w:r w:rsidRPr="00952D9F">
              <w:rPr>
                <w:sz w:val="22"/>
                <w:szCs w:val="22"/>
              </w:rPr>
              <w:t xml:space="preserve"> ca </w:t>
            </w:r>
            <w:proofErr w:type="spellStart"/>
            <w:r w:rsidRPr="00952D9F">
              <w:rPr>
                <w:sz w:val="22"/>
                <w:szCs w:val="22"/>
              </w:rPr>
              <w:t>activitate</w:t>
            </w:r>
            <w:proofErr w:type="spellEnd"/>
            <w:r w:rsidRPr="00952D9F">
              <w:rPr>
                <w:sz w:val="22"/>
                <w:szCs w:val="22"/>
              </w:rPr>
              <w:t xml:space="preserve"> </w:t>
            </w:r>
            <w:proofErr w:type="spellStart"/>
            <w:r w:rsidRPr="00952D9F">
              <w:rPr>
                <w:sz w:val="22"/>
                <w:szCs w:val="22"/>
              </w:rPr>
              <w:t>generală</w:t>
            </w:r>
            <w:proofErr w:type="spellEnd"/>
            <w:r w:rsidRPr="00952D9F">
              <w:rPr>
                <w:sz w:val="22"/>
                <w:szCs w:val="22"/>
              </w:rPr>
              <w:t xml:space="preserve"> de management a </w:t>
            </w:r>
            <w:proofErr w:type="spellStart"/>
            <w:r w:rsidRPr="00952D9F">
              <w:rPr>
                <w:sz w:val="22"/>
                <w:szCs w:val="22"/>
              </w:rPr>
              <w:t>firmei</w:t>
            </w:r>
            <w:proofErr w:type="spellEnd"/>
            <w:r w:rsidRPr="00952D9F">
              <w:rPr>
                <w:sz w:val="22"/>
                <w:szCs w:val="22"/>
              </w:rPr>
              <w:t xml:space="preserve">, </w:t>
            </w:r>
            <w:proofErr w:type="spellStart"/>
            <w:r w:rsidRPr="00952D9F">
              <w:rPr>
                <w:sz w:val="22"/>
                <w:szCs w:val="22"/>
              </w:rPr>
              <w:t>pentru</w:t>
            </w:r>
            <w:proofErr w:type="spellEnd"/>
            <w:r w:rsidRPr="00952D9F">
              <w:rPr>
                <w:sz w:val="22"/>
                <w:szCs w:val="22"/>
              </w:rPr>
              <w:t xml:space="preserve"> o </w:t>
            </w:r>
            <w:proofErr w:type="spellStart"/>
            <w:r w:rsidRPr="00952D9F">
              <w:rPr>
                <w:sz w:val="22"/>
                <w:szCs w:val="22"/>
              </w:rPr>
              <w:t>mai</w:t>
            </w:r>
            <w:proofErr w:type="spellEnd"/>
            <w:r w:rsidRPr="00952D9F">
              <w:rPr>
                <w:sz w:val="22"/>
                <w:szCs w:val="22"/>
              </w:rPr>
              <w:t xml:space="preserve"> </w:t>
            </w:r>
            <w:proofErr w:type="spellStart"/>
            <w:r w:rsidRPr="00952D9F">
              <w:rPr>
                <w:sz w:val="22"/>
                <w:szCs w:val="22"/>
              </w:rPr>
              <w:t>bună</w:t>
            </w:r>
            <w:proofErr w:type="spellEnd"/>
            <w:r w:rsidRPr="00952D9F">
              <w:rPr>
                <w:sz w:val="22"/>
                <w:szCs w:val="22"/>
              </w:rPr>
              <w:t xml:space="preserve"> </w:t>
            </w:r>
            <w:proofErr w:type="spellStart"/>
            <w:r w:rsidRPr="00952D9F">
              <w:rPr>
                <w:sz w:val="22"/>
                <w:szCs w:val="22"/>
              </w:rPr>
              <w:t>gestionare</w:t>
            </w:r>
            <w:proofErr w:type="spellEnd"/>
            <w:r w:rsidRPr="00952D9F">
              <w:rPr>
                <w:sz w:val="22"/>
                <w:szCs w:val="22"/>
              </w:rPr>
              <w:t xml:space="preserve"> a </w:t>
            </w:r>
            <w:proofErr w:type="spellStart"/>
            <w:r w:rsidRPr="00952D9F">
              <w:rPr>
                <w:sz w:val="22"/>
                <w:szCs w:val="22"/>
              </w:rPr>
              <w:t>activității</w:t>
            </w:r>
            <w:proofErr w:type="spellEnd"/>
            <w:r w:rsidRPr="00952D9F">
              <w:rPr>
                <w:sz w:val="22"/>
                <w:szCs w:val="22"/>
              </w:rPr>
              <w:t xml:space="preserve"> </w:t>
            </w:r>
            <w:proofErr w:type="spellStart"/>
            <w:r w:rsidRPr="00952D9F">
              <w:rPr>
                <w:sz w:val="22"/>
                <w:szCs w:val="22"/>
              </w:rPr>
              <w:t>economice</w:t>
            </w:r>
            <w:proofErr w:type="spellEnd"/>
            <w:r w:rsidRPr="00952D9F">
              <w:rPr>
                <w:sz w:val="22"/>
                <w:szCs w:val="22"/>
              </w:rPr>
              <w:t xml:space="preserve">; </w:t>
            </w:r>
          </w:p>
          <w:p w:rsidR="006736FC" w:rsidRPr="00952D9F" w:rsidRDefault="006736FC" w:rsidP="006736FC">
            <w:pPr>
              <w:pStyle w:val="Default"/>
              <w:numPr>
                <w:ilvl w:val="0"/>
                <w:numId w:val="23"/>
              </w:numPr>
              <w:spacing w:line="276" w:lineRule="auto"/>
              <w:jc w:val="both"/>
              <w:rPr>
                <w:sz w:val="22"/>
                <w:szCs w:val="22"/>
              </w:rPr>
            </w:pPr>
            <w:proofErr w:type="spellStart"/>
            <w:r w:rsidRPr="00952D9F">
              <w:rPr>
                <w:bCs/>
                <w:iCs/>
                <w:sz w:val="22"/>
                <w:szCs w:val="22"/>
              </w:rPr>
              <w:t>Nivelul</w:t>
            </w:r>
            <w:proofErr w:type="spellEnd"/>
            <w:r w:rsidRPr="00952D9F">
              <w:rPr>
                <w:bCs/>
                <w:iCs/>
                <w:sz w:val="22"/>
                <w:szCs w:val="22"/>
              </w:rPr>
              <w:t xml:space="preserve"> de </w:t>
            </w:r>
            <w:proofErr w:type="spellStart"/>
            <w:r w:rsidRPr="00952D9F">
              <w:rPr>
                <w:bCs/>
                <w:iCs/>
                <w:sz w:val="22"/>
                <w:szCs w:val="22"/>
              </w:rPr>
              <w:t>calificare</w:t>
            </w:r>
            <w:proofErr w:type="spellEnd"/>
            <w:r w:rsidRPr="00952D9F">
              <w:rPr>
                <w:bCs/>
                <w:iCs/>
                <w:sz w:val="22"/>
                <w:szCs w:val="22"/>
              </w:rPr>
              <w:t>/</w:t>
            </w:r>
            <w:proofErr w:type="spellStart"/>
            <w:r w:rsidRPr="00952D9F">
              <w:rPr>
                <w:bCs/>
                <w:iCs/>
                <w:sz w:val="22"/>
                <w:szCs w:val="22"/>
              </w:rPr>
              <w:t>experienţă</w:t>
            </w:r>
            <w:proofErr w:type="spellEnd"/>
            <w:r w:rsidRPr="00952D9F">
              <w:rPr>
                <w:bCs/>
                <w:iCs/>
                <w:sz w:val="22"/>
                <w:szCs w:val="22"/>
              </w:rPr>
              <w:t xml:space="preserve"> </w:t>
            </w:r>
            <w:proofErr w:type="spellStart"/>
            <w:r w:rsidRPr="00952D9F">
              <w:rPr>
                <w:bCs/>
                <w:iCs/>
                <w:sz w:val="22"/>
                <w:szCs w:val="22"/>
              </w:rPr>
              <w:t>în</w:t>
            </w:r>
            <w:proofErr w:type="spellEnd"/>
            <w:r w:rsidRPr="00952D9F">
              <w:rPr>
                <w:bCs/>
                <w:iCs/>
                <w:sz w:val="22"/>
                <w:szCs w:val="22"/>
              </w:rPr>
              <w:t xml:space="preserve"> </w:t>
            </w:r>
            <w:proofErr w:type="spellStart"/>
            <w:r w:rsidRPr="00952D9F">
              <w:rPr>
                <w:bCs/>
                <w:iCs/>
                <w:sz w:val="22"/>
                <w:szCs w:val="22"/>
              </w:rPr>
              <w:t>domeniul</w:t>
            </w:r>
            <w:proofErr w:type="spellEnd"/>
            <w:r w:rsidRPr="00952D9F">
              <w:rPr>
                <w:bCs/>
                <w:iCs/>
                <w:sz w:val="22"/>
                <w:szCs w:val="22"/>
              </w:rPr>
              <w:t xml:space="preserve"> </w:t>
            </w:r>
            <w:proofErr w:type="spellStart"/>
            <w:r w:rsidRPr="00952D9F">
              <w:rPr>
                <w:bCs/>
                <w:iCs/>
                <w:sz w:val="22"/>
                <w:szCs w:val="22"/>
              </w:rPr>
              <w:t>investiţiei</w:t>
            </w:r>
            <w:proofErr w:type="spellEnd"/>
            <w:r w:rsidRPr="00952D9F">
              <w:rPr>
                <w:bCs/>
                <w:iCs/>
                <w:sz w:val="22"/>
                <w:szCs w:val="22"/>
              </w:rPr>
              <w:t xml:space="preserve"> </w:t>
            </w:r>
            <w:proofErr w:type="spellStart"/>
            <w:r w:rsidRPr="00952D9F">
              <w:rPr>
                <w:bCs/>
                <w:iCs/>
                <w:sz w:val="22"/>
                <w:szCs w:val="22"/>
              </w:rPr>
              <w:t>realizată</w:t>
            </w:r>
            <w:proofErr w:type="spellEnd"/>
            <w:r w:rsidRPr="00952D9F">
              <w:rPr>
                <w:bCs/>
                <w:iCs/>
                <w:sz w:val="22"/>
                <w:szCs w:val="22"/>
              </w:rPr>
              <w:t xml:space="preserve"> </w:t>
            </w:r>
            <w:proofErr w:type="spellStart"/>
            <w:r w:rsidRPr="00952D9F">
              <w:rPr>
                <w:bCs/>
                <w:iCs/>
                <w:sz w:val="22"/>
                <w:szCs w:val="22"/>
              </w:rPr>
              <w:t>prin</w:t>
            </w:r>
            <w:proofErr w:type="spellEnd"/>
            <w:r w:rsidRPr="00952D9F">
              <w:rPr>
                <w:bCs/>
                <w:iCs/>
                <w:sz w:val="22"/>
                <w:szCs w:val="22"/>
              </w:rPr>
              <w:t xml:space="preserve"> </w:t>
            </w:r>
            <w:proofErr w:type="spellStart"/>
            <w:r w:rsidRPr="00952D9F">
              <w:rPr>
                <w:bCs/>
                <w:iCs/>
                <w:sz w:val="22"/>
                <w:szCs w:val="22"/>
              </w:rPr>
              <w:t>proiect</w:t>
            </w:r>
            <w:proofErr w:type="spellEnd"/>
            <w:r w:rsidRPr="00952D9F">
              <w:rPr>
                <w:bCs/>
                <w:iCs/>
                <w:sz w:val="22"/>
                <w:szCs w:val="22"/>
              </w:rPr>
              <w:t>;</w:t>
            </w:r>
          </w:p>
          <w:p w:rsidR="006736FC" w:rsidRPr="00952D9F" w:rsidRDefault="006736FC" w:rsidP="006736FC">
            <w:pPr>
              <w:pStyle w:val="ListParagraph"/>
              <w:numPr>
                <w:ilvl w:val="0"/>
                <w:numId w:val="23"/>
              </w:numPr>
              <w:spacing w:after="0" w:line="276" w:lineRule="auto"/>
              <w:jc w:val="both"/>
              <w:rPr>
                <w:rFonts w:ascii="Trebuchet MS" w:hAnsi="Trebuchet MS"/>
                <w:lang w:val="fr-FR"/>
              </w:rPr>
            </w:pPr>
            <w:proofErr w:type="spellStart"/>
            <w:r w:rsidRPr="00952D9F">
              <w:rPr>
                <w:rFonts w:ascii="Trebuchet MS" w:hAnsi="Trebuchet MS"/>
                <w:lang w:val="fr-FR"/>
              </w:rPr>
              <w:t>Valoarea</w:t>
            </w:r>
            <w:proofErr w:type="spellEnd"/>
            <w:r w:rsidRPr="00952D9F">
              <w:rPr>
                <w:rFonts w:ascii="Trebuchet MS" w:hAnsi="Trebuchet MS"/>
                <w:lang w:val="fr-FR"/>
              </w:rPr>
              <w:t xml:space="preserve"> </w:t>
            </w:r>
            <w:proofErr w:type="spellStart"/>
            <w:r w:rsidRPr="00952D9F">
              <w:rPr>
                <w:rFonts w:ascii="Trebuchet MS" w:hAnsi="Trebuchet MS"/>
                <w:lang w:val="fr-FR"/>
              </w:rPr>
              <w:t>nerambursabilă</w:t>
            </w:r>
            <w:proofErr w:type="spellEnd"/>
            <w:r w:rsidRPr="00952D9F">
              <w:rPr>
                <w:rFonts w:ascii="Trebuchet MS" w:hAnsi="Trebuchet MS"/>
                <w:lang w:val="fr-FR"/>
              </w:rPr>
              <w:t xml:space="preserve"> a </w:t>
            </w:r>
            <w:proofErr w:type="spellStart"/>
            <w:r w:rsidRPr="00952D9F">
              <w:rPr>
                <w:rFonts w:ascii="Trebuchet MS" w:hAnsi="Trebuchet MS"/>
                <w:lang w:val="fr-FR"/>
              </w:rPr>
              <w:t>proiectului</w:t>
            </w:r>
            <w:proofErr w:type="spellEnd"/>
            <w:r w:rsidRPr="00952D9F">
              <w:rPr>
                <w:rFonts w:ascii="Trebuchet MS" w:hAnsi="Trebuchet MS"/>
                <w:lang w:val="fr-FR"/>
              </w:rPr>
              <w:t xml:space="preserve"> nu </w:t>
            </w:r>
            <w:proofErr w:type="spellStart"/>
            <w:r w:rsidRPr="00952D9F">
              <w:rPr>
                <w:rFonts w:ascii="Trebuchet MS" w:hAnsi="Trebuchet MS"/>
                <w:lang w:val="fr-FR"/>
              </w:rPr>
              <w:t>depăşeşte</w:t>
            </w:r>
            <w:proofErr w:type="spellEnd"/>
            <w:r w:rsidRPr="00952D9F">
              <w:rPr>
                <w:rFonts w:ascii="Trebuchet MS" w:hAnsi="Trebuchet MS"/>
                <w:lang w:val="fr-FR"/>
              </w:rPr>
              <w:t xml:space="preserve"> 50.000 euro;</w:t>
            </w:r>
          </w:p>
          <w:p w:rsidR="006736FC" w:rsidRPr="00952D9F" w:rsidRDefault="006736FC" w:rsidP="006736FC">
            <w:pPr>
              <w:pStyle w:val="ListParagraph"/>
              <w:numPr>
                <w:ilvl w:val="0"/>
                <w:numId w:val="23"/>
              </w:numPr>
              <w:spacing w:after="0" w:line="276" w:lineRule="auto"/>
              <w:jc w:val="both"/>
              <w:rPr>
                <w:rFonts w:ascii="Trebuchet MS" w:hAnsi="Trebuchet MS"/>
                <w:b/>
                <w:lang w:val="fr-FR"/>
              </w:rPr>
            </w:pPr>
            <w:proofErr w:type="spellStart"/>
            <w:r w:rsidRPr="00952D9F">
              <w:rPr>
                <w:rFonts w:ascii="Trebuchet MS" w:hAnsi="Trebuchet MS"/>
                <w:bCs/>
                <w:iCs/>
                <w:lang w:val="fr-FR"/>
              </w:rPr>
              <w:t>Crearea</w:t>
            </w:r>
            <w:proofErr w:type="spellEnd"/>
            <w:r w:rsidRPr="00952D9F">
              <w:rPr>
                <w:rFonts w:ascii="Trebuchet MS" w:hAnsi="Trebuchet MS"/>
                <w:bCs/>
                <w:iCs/>
                <w:lang w:val="fr-FR"/>
              </w:rPr>
              <w:t xml:space="preserve"> de </w:t>
            </w:r>
            <w:proofErr w:type="spellStart"/>
            <w:r w:rsidRPr="00952D9F">
              <w:rPr>
                <w:rFonts w:ascii="Trebuchet MS" w:hAnsi="Trebuchet MS"/>
                <w:bCs/>
                <w:iCs/>
                <w:lang w:val="fr-FR"/>
              </w:rPr>
              <w:t>locuri</w:t>
            </w:r>
            <w:proofErr w:type="spellEnd"/>
            <w:r w:rsidRPr="00952D9F">
              <w:rPr>
                <w:rFonts w:ascii="Trebuchet MS" w:hAnsi="Trebuchet MS"/>
                <w:bCs/>
                <w:iCs/>
                <w:lang w:val="fr-FR"/>
              </w:rPr>
              <w:t xml:space="preserve"> de </w:t>
            </w:r>
            <w:proofErr w:type="spellStart"/>
            <w:r w:rsidRPr="00952D9F">
              <w:rPr>
                <w:rFonts w:ascii="Trebuchet MS" w:hAnsi="Trebuchet MS"/>
                <w:bCs/>
                <w:iCs/>
                <w:lang w:val="fr-FR"/>
              </w:rPr>
              <w:t>muncă</w:t>
            </w:r>
            <w:proofErr w:type="spellEnd"/>
            <w:r w:rsidRPr="00952D9F">
              <w:rPr>
                <w:rFonts w:ascii="Trebuchet MS" w:hAnsi="Trebuchet MS"/>
                <w:bCs/>
                <w:iCs/>
                <w:lang w:val="fr-FR"/>
              </w:rPr>
              <w:t xml:space="preserve"> – </w:t>
            </w:r>
            <w:proofErr w:type="spellStart"/>
            <w:r w:rsidRPr="00952D9F">
              <w:rPr>
                <w:rFonts w:ascii="Trebuchet MS" w:hAnsi="Trebuchet MS"/>
                <w:bCs/>
                <w:iCs/>
                <w:lang w:val="fr-FR"/>
              </w:rPr>
              <w:t>constituirea</w:t>
            </w:r>
            <w:proofErr w:type="spellEnd"/>
            <w:r w:rsidRPr="00952D9F">
              <w:rPr>
                <w:rFonts w:ascii="Trebuchet MS" w:hAnsi="Trebuchet MS"/>
                <w:bCs/>
                <w:iCs/>
                <w:lang w:val="fr-FR"/>
              </w:rPr>
              <w:t xml:space="preserve"> de PFA </w:t>
            </w:r>
            <w:proofErr w:type="spellStart"/>
            <w:r w:rsidRPr="00952D9F">
              <w:rPr>
                <w:rFonts w:ascii="Trebuchet MS" w:hAnsi="Trebuchet MS"/>
                <w:bCs/>
                <w:iCs/>
                <w:lang w:val="fr-FR"/>
              </w:rPr>
              <w:t>şi</w:t>
            </w:r>
            <w:proofErr w:type="spellEnd"/>
            <w:r w:rsidRPr="00952D9F">
              <w:rPr>
                <w:rFonts w:ascii="Trebuchet MS" w:hAnsi="Trebuchet MS"/>
                <w:bCs/>
                <w:iCs/>
                <w:lang w:val="fr-FR"/>
              </w:rPr>
              <w:t xml:space="preserve"> II </w:t>
            </w:r>
            <w:proofErr w:type="spellStart"/>
            <w:r w:rsidRPr="00952D9F">
              <w:rPr>
                <w:rFonts w:ascii="Trebuchet MS" w:hAnsi="Trebuchet MS"/>
                <w:bCs/>
                <w:iCs/>
                <w:lang w:val="fr-FR"/>
              </w:rPr>
              <w:t>poate</w:t>
            </w:r>
            <w:proofErr w:type="spellEnd"/>
            <w:r w:rsidRPr="00952D9F">
              <w:rPr>
                <w:rFonts w:ascii="Trebuchet MS" w:hAnsi="Trebuchet MS"/>
                <w:bCs/>
                <w:iCs/>
                <w:lang w:val="fr-FR"/>
              </w:rPr>
              <w:t xml:space="preserve"> fi </w:t>
            </w:r>
            <w:proofErr w:type="spellStart"/>
            <w:r w:rsidRPr="00952D9F">
              <w:rPr>
                <w:rFonts w:ascii="Trebuchet MS" w:hAnsi="Trebuchet MS"/>
                <w:bCs/>
                <w:iCs/>
                <w:lang w:val="fr-FR"/>
              </w:rPr>
              <w:t>luată</w:t>
            </w:r>
            <w:proofErr w:type="spellEnd"/>
            <w:r w:rsidRPr="00952D9F">
              <w:rPr>
                <w:rFonts w:ascii="Trebuchet MS" w:hAnsi="Trebuchet MS"/>
                <w:bCs/>
                <w:iCs/>
                <w:lang w:val="fr-FR"/>
              </w:rPr>
              <w:t xml:space="preserve"> </w:t>
            </w:r>
            <w:proofErr w:type="spellStart"/>
            <w:r w:rsidRPr="00952D9F">
              <w:rPr>
                <w:rFonts w:ascii="Trebuchet MS" w:hAnsi="Trebuchet MS"/>
                <w:bCs/>
                <w:iCs/>
                <w:lang w:val="fr-FR"/>
              </w:rPr>
              <w:t>în</w:t>
            </w:r>
            <w:proofErr w:type="spellEnd"/>
            <w:r w:rsidRPr="00952D9F">
              <w:rPr>
                <w:rFonts w:ascii="Trebuchet MS" w:hAnsi="Trebuchet MS"/>
                <w:bCs/>
                <w:iCs/>
                <w:lang w:val="fr-FR"/>
              </w:rPr>
              <w:t xml:space="preserve"> </w:t>
            </w:r>
            <w:proofErr w:type="spellStart"/>
            <w:r w:rsidRPr="00952D9F">
              <w:rPr>
                <w:rFonts w:ascii="Trebuchet MS" w:hAnsi="Trebuchet MS"/>
                <w:bCs/>
                <w:iCs/>
                <w:lang w:val="fr-FR"/>
              </w:rPr>
              <w:t>considerare</w:t>
            </w:r>
            <w:proofErr w:type="spellEnd"/>
            <w:r w:rsidRPr="00952D9F">
              <w:rPr>
                <w:rFonts w:ascii="Trebuchet MS" w:hAnsi="Trebuchet MS"/>
                <w:bCs/>
                <w:iCs/>
                <w:lang w:val="fr-FR"/>
              </w:rPr>
              <w:t xml:space="preserve"> la </w:t>
            </w:r>
            <w:proofErr w:type="spellStart"/>
            <w:r w:rsidRPr="00952D9F">
              <w:rPr>
                <w:rFonts w:ascii="Trebuchet MS" w:hAnsi="Trebuchet MS"/>
                <w:bCs/>
                <w:iCs/>
                <w:lang w:val="fr-FR"/>
              </w:rPr>
              <w:t>cuantificarea</w:t>
            </w:r>
            <w:proofErr w:type="spellEnd"/>
            <w:r w:rsidRPr="00952D9F">
              <w:rPr>
                <w:rFonts w:ascii="Trebuchet MS" w:hAnsi="Trebuchet MS"/>
                <w:bCs/>
                <w:iCs/>
                <w:lang w:val="fr-FR"/>
              </w:rPr>
              <w:t xml:space="preserve"> </w:t>
            </w:r>
            <w:proofErr w:type="spellStart"/>
            <w:r w:rsidRPr="00952D9F">
              <w:rPr>
                <w:rFonts w:ascii="Trebuchet MS" w:hAnsi="Trebuchet MS"/>
                <w:bCs/>
                <w:iCs/>
                <w:lang w:val="fr-FR"/>
              </w:rPr>
              <w:t>locurilor</w:t>
            </w:r>
            <w:proofErr w:type="spellEnd"/>
            <w:r w:rsidRPr="00952D9F">
              <w:rPr>
                <w:rFonts w:ascii="Trebuchet MS" w:hAnsi="Trebuchet MS"/>
                <w:bCs/>
                <w:iCs/>
                <w:lang w:val="fr-FR"/>
              </w:rPr>
              <w:t xml:space="preserve"> de </w:t>
            </w:r>
            <w:proofErr w:type="spellStart"/>
            <w:r w:rsidRPr="00952D9F">
              <w:rPr>
                <w:rFonts w:ascii="Trebuchet MS" w:hAnsi="Trebuchet MS"/>
                <w:bCs/>
                <w:iCs/>
                <w:lang w:val="fr-FR"/>
              </w:rPr>
              <w:t>muncă</w:t>
            </w:r>
            <w:proofErr w:type="spellEnd"/>
            <w:r w:rsidRPr="00952D9F">
              <w:rPr>
                <w:rFonts w:ascii="Trebuchet MS" w:hAnsi="Trebuchet MS"/>
                <w:bCs/>
                <w:iCs/>
                <w:lang w:val="fr-FR"/>
              </w:rPr>
              <w:t xml:space="preserve"> </w:t>
            </w:r>
            <w:proofErr w:type="spellStart"/>
            <w:r w:rsidRPr="00952D9F">
              <w:rPr>
                <w:rFonts w:ascii="Trebuchet MS" w:hAnsi="Trebuchet MS"/>
                <w:bCs/>
                <w:iCs/>
                <w:lang w:val="fr-FR"/>
              </w:rPr>
              <w:t>nou</w:t>
            </w:r>
            <w:proofErr w:type="spellEnd"/>
            <w:r w:rsidRPr="00952D9F">
              <w:rPr>
                <w:rFonts w:ascii="Trebuchet MS" w:hAnsi="Trebuchet MS"/>
                <w:bCs/>
                <w:iCs/>
                <w:lang w:val="fr-FR"/>
              </w:rPr>
              <w:t xml:space="preserve"> </w:t>
            </w:r>
            <w:proofErr w:type="spellStart"/>
            <w:r w:rsidRPr="00952D9F">
              <w:rPr>
                <w:rFonts w:ascii="Trebuchet MS" w:hAnsi="Trebuchet MS"/>
                <w:bCs/>
                <w:iCs/>
                <w:lang w:val="fr-FR"/>
              </w:rPr>
              <w:t>create</w:t>
            </w:r>
            <w:proofErr w:type="spellEnd"/>
            <w:r w:rsidRPr="00952D9F">
              <w:rPr>
                <w:rFonts w:ascii="Trebuchet MS" w:hAnsi="Trebuchet MS"/>
                <w:bCs/>
                <w:iCs/>
                <w:lang w:val="fr-FR"/>
              </w:rPr>
              <w:t>;</w:t>
            </w:r>
          </w:p>
          <w:p w:rsidR="006736FC" w:rsidRPr="00952D9F" w:rsidRDefault="006736FC" w:rsidP="006736FC">
            <w:pPr>
              <w:pStyle w:val="ListParagraph"/>
              <w:numPr>
                <w:ilvl w:val="0"/>
                <w:numId w:val="23"/>
              </w:numPr>
              <w:spacing w:after="0" w:line="276" w:lineRule="auto"/>
              <w:jc w:val="both"/>
              <w:rPr>
                <w:rFonts w:ascii="Trebuchet MS" w:hAnsi="Trebuchet MS"/>
                <w:b/>
              </w:rPr>
            </w:pPr>
            <w:proofErr w:type="spellStart"/>
            <w:r w:rsidRPr="00952D9F">
              <w:rPr>
                <w:rFonts w:ascii="Trebuchet MS" w:hAnsi="Trebuchet MS"/>
                <w:bCs/>
                <w:iCs/>
              </w:rPr>
              <w:t>Persoane</w:t>
            </w:r>
            <w:proofErr w:type="spellEnd"/>
            <w:r w:rsidRPr="00952D9F">
              <w:rPr>
                <w:rFonts w:ascii="Trebuchet MS" w:hAnsi="Trebuchet MS"/>
                <w:bCs/>
                <w:iCs/>
              </w:rPr>
              <w:t xml:space="preserve"> </w:t>
            </w:r>
            <w:proofErr w:type="spellStart"/>
            <w:r w:rsidRPr="00952D9F">
              <w:rPr>
                <w:rFonts w:ascii="Trebuchet MS" w:hAnsi="Trebuchet MS"/>
                <w:bCs/>
                <w:iCs/>
              </w:rPr>
              <w:t>angajat</w:t>
            </w:r>
            <w:r>
              <w:rPr>
                <w:rFonts w:ascii="Trebuchet MS" w:hAnsi="Trebuchet MS"/>
                <w:bCs/>
                <w:iCs/>
              </w:rPr>
              <w:t>e</w:t>
            </w:r>
            <w:proofErr w:type="spellEnd"/>
            <w:r>
              <w:rPr>
                <w:rFonts w:ascii="Trebuchet MS" w:hAnsi="Trebuchet MS"/>
                <w:bCs/>
                <w:iCs/>
              </w:rPr>
              <w:t xml:space="preserve"> din </w:t>
            </w:r>
            <w:proofErr w:type="spellStart"/>
            <w:r>
              <w:rPr>
                <w:rFonts w:ascii="Trebuchet MS" w:hAnsi="Trebuchet MS"/>
                <w:bCs/>
                <w:iCs/>
              </w:rPr>
              <w:t>teritoriul</w:t>
            </w:r>
            <w:proofErr w:type="spellEnd"/>
            <w:r>
              <w:rPr>
                <w:rFonts w:ascii="Trebuchet MS" w:hAnsi="Trebuchet MS"/>
                <w:bCs/>
                <w:iCs/>
              </w:rPr>
              <w:t xml:space="preserve"> GAL </w:t>
            </w:r>
            <w:proofErr w:type="spellStart"/>
            <w:r>
              <w:rPr>
                <w:rFonts w:ascii="Trebuchet MS" w:hAnsi="Trebuchet MS"/>
                <w:bCs/>
                <w:iCs/>
              </w:rPr>
              <w:t>Podişul</w:t>
            </w:r>
            <w:proofErr w:type="spellEnd"/>
            <w:r>
              <w:rPr>
                <w:rFonts w:ascii="Trebuchet MS" w:hAnsi="Trebuchet MS"/>
                <w:bCs/>
                <w:iCs/>
              </w:rPr>
              <w:t xml:space="preserve"> </w:t>
            </w:r>
            <w:proofErr w:type="spellStart"/>
            <w:r>
              <w:rPr>
                <w:rFonts w:ascii="Trebuchet MS" w:hAnsi="Trebuchet MS"/>
                <w:bCs/>
                <w:iCs/>
              </w:rPr>
              <w:t>Me</w:t>
            </w:r>
            <w:r w:rsidRPr="00952D9F">
              <w:rPr>
                <w:rFonts w:ascii="Trebuchet MS" w:hAnsi="Trebuchet MS"/>
                <w:bCs/>
                <w:iCs/>
              </w:rPr>
              <w:t>d</w:t>
            </w:r>
            <w:r>
              <w:rPr>
                <w:rFonts w:ascii="Trebuchet MS" w:hAnsi="Trebuchet MS"/>
                <w:bCs/>
                <w:iCs/>
              </w:rPr>
              <w:t>i</w:t>
            </w:r>
            <w:r w:rsidRPr="00952D9F">
              <w:rPr>
                <w:rFonts w:ascii="Trebuchet MS" w:hAnsi="Trebuchet MS"/>
                <w:bCs/>
                <w:iCs/>
              </w:rPr>
              <w:t>aşului</w:t>
            </w:r>
            <w:proofErr w:type="spellEnd"/>
            <w:r w:rsidRPr="00952D9F">
              <w:rPr>
                <w:rFonts w:ascii="Trebuchet MS" w:hAnsi="Trebuchet MS"/>
                <w:bCs/>
                <w:iCs/>
              </w:rPr>
              <w:t>;</w:t>
            </w:r>
          </w:p>
          <w:p w:rsidR="006736FC" w:rsidRPr="00952D9F" w:rsidRDefault="006736FC" w:rsidP="006736FC">
            <w:pPr>
              <w:pStyle w:val="ListParagraph"/>
              <w:numPr>
                <w:ilvl w:val="0"/>
                <w:numId w:val="23"/>
              </w:numPr>
              <w:spacing w:after="0" w:line="276" w:lineRule="auto"/>
              <w:jc w:val="both"/>
              <w:rPr>
                <w:rFonts w:ascii="Trebuchet MS" w:hAnsi="Trebuchet MS"/>
                <w:b/>
              </w:rPr>
            </w:pPr>
            <w:proofErr w:type="spellStart"/>
            <w:r w:rsidRPr="00952D9F">
              <w:rPr>
                <w:rFonts w:ascii="Trebuchet MS" w:hAnsi="Trebuchet MS"/>
                <w:bCs/>
                <w:iCs/>
              </w:rPr>
              <w:t>Investiţii</w:t>
            </w:r>
            <w:proofErr w:type="spellEnd"/>
            <w:r w:rsidRPr="00952D9F">
              <w:rPr>
                <w:rFonts w:ascii="Trebuchet MS" w:hAnsi="Trebuchet MS"/>
                <w:bCs/>
                <w:iCs/>
              </w:rPr>
              <w:t xml:space="preserve"> </w:t>
            </w:r>
            <w:proofErr w:type="spellStart"/>
            <w:r w:rsidRPr="00952D9F">
              <w:rPr>
                <w:rFonts w:ascii="Trebuchet MS" w:hAnsi="Trebuchet MS"/>
                <w:bCs/>
                <w:iCs/>
              </w:rPr>
              <w:t>în</w:t>
            </w:r>
            <w:proofErr w:type="spellEnd"/>
            <w:r w:rsidRPr="00952D9F">
              <w:rPr>
                <w:rFonts w:ascii="Trebuchet MS" w:hAnsi="Trebuchet MS"/>
                <w:bCs/>
                <w:iCs/>
              </w:rPr>
              <w:t xml:space="preserve"> </w:t>
            </w:r>
            <w:proofErr w:type="spellStart"/>
            <w:r w:rsidRPr="00952D9F">
              <w:rPr>
                <w:rFonts w:ascii="Trebuchet MS" w:hAnsi="Trebuchet MS"/>
                <w:bCs/>
                <w:iCs/>
              </w:rPr>
              <w:t>activităţi</w:t>
            </w:r>
            <w:proofErr w:type="spellEnd"/>
            <w:r w:rsidRPr="00952D9F">
              <w:rPr>
                <w:rFonts w:ascii="Trebuchet MS" w:hAnsi="Trebuchet MS"/>
                <w:bCs/>
                <w:iCs/>
              </w:rPr>
              <w:t xml:space="preserve"> </w:t>
            </w:r>
            <w:proofErr w:type="spellStart"/>
            <w:r w:rsidRPr="00952D9F">
              <w:rPr>
                <w:rFonts w:ascii="Trebuchet MS" w:hAnsi="Trebuchet MS"/>
                <w:bCs/>
                <w:iCs/>
              </w:rPr>
              <w:t>inovative</w:t>
            </w:r>
            <w:proofErr w:type="spellEnd"/>
            <w:r w:rsidRPr="00952D9F">
              <w:rPr>
                <w:rFonts w:ascii="Trebuchet MS" w:hAnsi="Trebuchet MS"/>
                <w:bCs/>
                <w:iCs/>
              </w:rPr>
              <w:t xml:space="preserve"> – </w:t>
            </w:r>
            <w:proofErr w:type="spellStart"/>
            <w:r w:rsidRPr="00952D9F">
              <w:rPr>
                <w:rFonts w:ascii="Trebuchet MS" w:hAnsi="Trebuchet MS"/>
                <w:bCs/>
                <w:iCs/>
              </w:rPr>
              <w:t>proiecte</w:t>
            </w:r>
            <w:proofErr w:type="spellEnd"/>
            <w:r w:rsidRPr="00952D9F">
              <w:rPr>
                <w:rFonts w:ascii="Trebuchet MS" w:hAnsi="Trebuchet MS"/>
                <w:bCs/>
                <w:iCs/>
              </w:rPr>
              <w:t xml:space="preserve"> care </w:t>
            </w:r>
            <w:proofErr w:type="spellStart"/>
            <w:r w:rsidRPr="00952D9F">
              <w:rPr>
                <w:rFonts w:ascii="Trebuchet MS" w:hAnsi="Trebuchet MS"/>
                <w:bCs/>
                <w:iCs/>
              </w:rPr>
              <w:t>sprijină</w:t>
            </w:r>
            <w:proofErr w:type="spellEnd"/>
            <w:r w:rsidRPr="00952D9F">
              <w:rPr>
                <w:rFonts w:ascii="Trebuchet MS" w:hAnsi="Trebuchet MS"/>
                <w:bCs/>
                <w:iCs/>
              </w:rPr>
              <w:t xml:space="preserve"> </w:t>
            </w:r>
            <w:proofErr w:type="spellStart"/>
            <w:r w:rsidRPr="00952D9F">
              <w:rPr>
                <w:rFonts w:ascii="Trebuchet MS" w:hAnsi="Trebuchet MS"/>
                <w:bCs/>
                <w:iCs/>
              </w:rPr>
              <w:t>dezvoltarea</w:t>
            </w:r>
            <w:proofErr w:type="spellEnd"/>
            <w:r w:rsidRPr="00952D9F">
              <w:rPr>
                <w:rFonts w:ascii="Trebuchet MS" w:hAnsi="Trebuchet MS"/>
                <w:bCs/>
                <w:iCs/>
              </w:rPr>
              <w:t xml:space="preserve"> </w:t>
            </w:r>
            <w:proofErr w:type="spellStart"/>
            <w:r w:rsidRPr="00952D9F">
              <w:rPr>
                <w:rFonts w:ascii="Trebuchet MS" w:hAnsi="Trebuchet MS"/>
                <w:bCs/>
                <w:iCs/>
              </w:rPr>
              <w:t>unor</w:t>
            </w:r>
            <w:proofErr w:type="spellEnd"/>
            <w:r w:rsidRPr="00952D9F">
              <w:rPr>
                <w:rFonts w:ascii="Trebuchet MS" w:hAnsi="Trebuchet MS"/>
                <w:bCs/>
                <w:iCs/>
              </w:rPr>
              <w:t xml:space="preserve"> </w:t>
            </w:r>
            <w:proofErr w:type="spellStart"/>
            <w:r w:rsidRPr="00952D9F">
              <w:rPr>
                <w:rFonts w:ascii="Trebuchet MS" w:hAnsi="Trebuchet MS"/>
                <w:bCs/>
                <w:iCs/>
              </w:rPr>
              <w:t>servicii</w:t>
            </w:r>
            <w:proofErr w:type="spellEnd"/>
            <w:r w:rsidRPr="00952D9F">
              <w:rPr>
                <w:rFonts w:ascii="Trebuchet MS" w:hAnsi="Trebuchet MS"/>
                <w:bCs/>
                <w:iCs/>
              </w:rPr>
              <w:t>/</w:t>
            </w:r>
            <w:proofErr w:type="spellStart"/>
            <w:r w:rsidRPr="00952D9F">
              <w:rPr>
                <w:rFonts w:ascii="Trebuchet MS" w:hAnsi="Trebuchet MS"/>
                <w:bCs/>
                <w:iCs/>
              </w:rPr>
              <w:t>produse</w:t>
            </w:r>
            <w:proofErr w:type="spellEnd"/>
            <w:r w:rsidRPr="00952D9F">
              <w:rPr>
                <w:rFonts w:ascii="Trebuchet MS" w:hAnsi="Trebuchet MS"/>
                <w:bCs/>
                <w:iCs/>
              </w:rPr>
              <w:t>/</w:t>
            </w:r>
            <w:proofErr w:type="spellStart"/>
            <w:r w:rsidRPr="00952D9F">
              <w:rPr>
                <w:rFonts w:ascii="Trebuchet MS" w:hAnsi="Trebuchet MS"/>
                <w:bCs/>
                <w:iCs/>
              </w:rPr>
              <w:t>tehnologii</w:t>
            </w:r>
            <w:proofErr w:type="spellEnd"/>
            <w:r w:rsidRPr="00952D9F">
              <w:rPr>
                <w:rFonts w:ascii="Trebuchet MS" w:hAnsi="Trebuchet MS"/>
                <w:bCs/>
                <w:iCs/>
              </w:rPr>
              <w:t xml:space="preserve"> care nu </w:t>
            </w:r>
            <w:proofErr w:type="spellStart"/>
            <w:r w:rsidRPr="00952D9F">
              <w:rPr>
                <w:rFonts w:ascii="Trebuchet MS" w:hAnsi="Trebuchet MS"/>
                <w:bCs/>
                <w:iCs/>
              </w:rPr>
              <w:t>există</w:t>
            </w:r>
            <w:proofErr w:type="spellEnd"/>
            <w:r w:rsidRPr="00952D9F">
              <w:rPr>
                <w:rFonts w:ascii="Trebuchet MS" w:hAnsi="Trebuchet MS"/>
                <w:bCs/>
                <w:iCs/>
              </w:rPr>
              <w:t xml:space="preserve"> </w:t>
            </w:r>
            <w:proofErr w:type="spellStart"/>
            <w:r w:rsidRPr="00952D9F">
              <w:rPr>
                <w:rFonts w:ascii="Trebuchet MS" w:hAnsi="Trebuchet MS"/>
                <w:bCs/>
                <w:iCs/>
              </w:rPr>
              <w:t>în</w:t>
            </w:r>
            <w:proofErr w:type="spellEnd"/>
            <w:r w:rsidRPr="00952D9F">
              <w:rPr>
                <w:rFonts w:ascii="Trebuchet MS" w:hAnsi="Trebuchet MS"/>
                <w:bCs/>
                <w:iCs/>
              </w:rPr>
              <w:t xml:space="preserve"> </w:t>
            </w:r>
            <w:proofErr w:type="spellStart"/>
            <w:r w:rsidRPr="00952D9F">
              <w:rPr>
                <w:rFonts w:ascii="Trebuchet MS" w:hAnsi="Trebuchet MS"/>
                <w:bCs/>
                <w:iCs/>
              </w:rPr>
              <w:t>teritoriul</w:t>
            </w:r>
            <w:proofErr w:type="spellEnd"/>
            <w:r w:rsidRPr="00952D9F">
              <w:rPr>
                <w:rFonts w:ascii="Trebuchet MS" w:hAnsi="Trebuchet MS"/>
                <w:bCs/>
                <w:iCs/>
              </w:rPr>
              <w:t xml:space="preserve"> GAL </w:t>
            </w:r>
            <w:proofErr w:type="spellStart"/>
            <w:r w:rsidRPr="00952D9F">
              <w:rPr>
                <w:rFonts w:ascii="Trebuchet MS" w:hAnsi="Trebuchet MS"/>
                <w:bCs/>
                <w:iCs/>
              </w:rPr>
              <w:t>Podişul</w:t>
            </w:r>
            <w:proofErr w:type="spellEnd"/>
            <w:r w:rsidRPr="00952D9F">
              <w:rPr>
                <w:rFonts w:ascii="Trebuchet MS" w:hAnsi="Trebuchet MS"/>
                <w:bCs/>
                <w:iCs/>
              </w:rPr>
              <w:t xml:space="preserve"> </w:t>
            </w:r>
            <w:proofErr w:type="spellStart"/>
            <w:r w:rsidRPr="00952D9F">
              <w:rPr>
                <w:rFonts w:ascii="Trebuchet MS" w:hAnsi="Trebuchet MS"/>
                <w:bCs/>
                <w:iCs/>
              </w:rPr>
              <w:t>Mediaşului</w:t>
            </w:r>
            <w:proofErr w:type="spellEnd"/>
            <w:r w:rsidRPr="00952D9F">
              <w:rPr>
                <w:rFonts w:ascii="Trebuchet MS" w:hAnsi="Trebuchet MS"/>
                <w:bCs/>
                <w:iCs/>
              </w:rPr>
              <w:t>;</w:t>
            </w:r>
          </w:p>
          <w:p w:rsidR="006736FC" w:rsidRPr="00952D9F" w:rsidRDefault="006736FC" w:rsidP="006736FC">
            <w:pPr>
              <w:pStyle w:val="ListParagraph"/>
              <w:numPr>
                <w:ilvl w:val="0"/>
                <w:numId w:val="23"/>
              </w:numPr>
              <w:spacing w:after="0" w:line="276" w:lineRule="auto"/>
              <w:jc w:val="both"/>
              <w:rPr>
                <w:rFonts w:ascii="Trebuchet MS" w:hAnsi="Trebuchet MS"/>
              </w:rPr>
            </w:pPr>
            <w:proofErr w:type="spellStart"/>
            <w:r w:rsidRPr="00952D9F">
              <w:rPr>
                <w:rFonts w:ascii="Trebuchet MS" w:hAnsi="Trebuchet MS"/>
              </w:rPr>
              <w:t>Proiecte</w:t>
            </w:r>
            <w:proofErr w:type="spellEnd"/>
            <w:r w:rsidRPr="00952D9F">
              <w:rPr>
                <w:rFonts w:ascii="Trebuchet MS" w:hAnsi="Trebuchet MS"/>
              </w:rPr>
              <w:t xml:space="preserve"> care </w:t>
            </w:r>
            <w:proofErr w:type="spellStart"/>
            <w:r w:rsidRPr="00952D9F">
              <w:rPr>
                <w:rFonts w:ascii="Trebuchet MS" w:hAnsi="Trebuchet MS"/>
              </w:rPr>
              <w:t>prevăd</w:t>
            </w:r>
            <w:proofErr w:type="spellEnd"/>
            <w:r w:rsidRPr="00952D9F">
              <w:rPr>
                <w:rFonts w:ascii="Trebuchet MS" w:hAnsi="Trebuchet MS"/>
              </w:rPr>
              <w:t xml:space="preserve"> </w:t>
            </w:r>
            <w:proofErr w:type="spellStart"/>
            <w:r w:rsidRPr="00952D9F">
              <w:rPr>
                <w:rFonts w:ascii="Trebuchet MS" w:hAnsi="Trebuchet MS"/>
              </w:rPr>
              <w:t>inv</w:t>
            </w:r>
            <w:r>
              <w:rPr>
                <w:rFonts w:ascii="Trebuchet MS" w:hAnsi="Trebuchet MS"/>
              </w:rPr>
              <w:t>e</w:t>
            </w:r>
            <w:r w:rsidRPr="00952D9F">
              <w:rPr>
                <w:rFonts w:ascii="Trebuchet MS" w:hAnsi="Trebuchet MS"/>
              </w:rPr>
              <w:t>stiţii</w:t>
            </w:r>
            <w:proofErr w:type="spellEnd"/>
            <w:r w:rsidRPr="00952D9F">
              <w:rPr>
                <w:rFonts w:ascii="Trebuchet MS" w:hAnsi="Trebuchet MS"/>
              </w:rPr>
              <w:t xml:space="preserve"> </w:t>
            </w:r>
            <w:proofErr w:type="spellStart"/>
            <w:r w:rsidRPr="00952D9F">
              <w:rPr>
                <w:rFonts w:ascii="Trebuchet MS" w:hAnsi="Trebuchet MS"/>
              </w:rPr>
              <w:t>în</w:t>
            </w:r>
            <w:proofErr w:type="spellEnd"/>
            <w:r w:rsidRPr="00952D9F">
              <w:rPr>
                <w:rFonts w:ascii="Trebuchet MS" w:hAnsi="Trebuchet MS"/>
              </w:rPr>
              <w:t xml:space="preserve"> </w:t>
            </w:r>
            <w:proofErr w:type="spellStart"/>
            <w:r w:rsidRPr="00952D9F">
              <w:rPr>
                <w:rFonts w:ascii="Trebuchet MS" w:hAnsi="Trebuchet MS"/>
              </w:rPr>
              <w:t>protecţia</w:t>
            </w:r>
            <w:proofErr w:type="spellEnd"/>
            <w:r w:rsidRPr="00952D9F">
              <w:rPr>
                <w:rFonts w:ascii="Trebuchet MS" w:hAnsi="Trebuchet MS"/>
              </w:rPr>
              <w:t xml:space="preserve"> </w:t>
            </w:r>
            <w:proofErr w:type="spellStart"/>
            <w:r w:rsidRPr="00952D9F">
              <w:rPr>
                <w:rFonts w:ascii="Trebuchet MS" w:hAnsi="Trebuchet MS"/>
              </w:rPr>
              <w:t>mediului</w:t>
            </w:r>
            <w:proofErr w:type="spellEnd"/>
            <w:r w:rsidRPr="00952D9F">
              <w:rPr>
                <w:rFonts w:ascii="Trebuchet MS" w:hAnsi="Trebuchet MS"/>
              </w:rPr>
              <w:t> ;</w:t>
            </w:r>
          </w:p>
          <w:p w:rsidR="006736FC" w:rsidRPr="00952D9F" w:rsidRDefault="006736FC" w:rsidP="006736FC">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r w:rsidRPr="00952D9F">
              <w:rPr>
                <w:rFonts w:ascii="Trebuchet MS" w:hAnsi="Trebuchet MS"/>
                <w:noProof/>
                <w:lang w:val="ro-RO"/>
              </w:rPr>
              <w:t xml:space="preserve">Punctarea fiecărui criteriu de selecție va fi detaliată în Ghidul Solicitantului și va respecta prevederile art. 49 al Reg. (UE) nr. 1305/2013 urmărind să asigure tratamentul egal al solicitanților, o mai bună utilizare a resurselor financiare și direcționarea măsurilor în conformitate cu prioritățile Uniunii în materie de dezvoltare rurală. Prioritizarea se va face  în funcție de contribuția adusă la atingerea obiectivelor și indicatorilor din SDL. </w:t>
            </w:r>
          </w:p>
          <w:p w:rsidR="006736FC" w:rsidRPr="00952D9F" w:rsidRDefault="006736FC" w:rsidP="006736FC">
            <w:pPr>
              <w:pStyle w:val="ListParagraph"/>
              <w:spacing w:line="276" w:lineRule="auto"/>
              <w:ind w:left="360"/>
              <w:jc w:val="both"/>
              <w:rPr>
                <w:rFonts w:ascii="Trebuchet MS" w:hAnsi="Trebuchet MS"/>
                <w:b/>
                <w:highlight w:val="green"/>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15931" w:rsidTr="006736FC">
              <w:tc>
                <w:tcPr>
                  <w:tcW w:w="8815" w:type="dxa"/>
                  <w:shd w:val="clear" w:color="auto" w:fill="auto"/>
                </w:tcPr>
                <w:p w:rsidR="006736FC" w:rsidRPr="00952D9F" w:rsidRDefault="006736FC" w:rsidP="006736FC">
                  <w:pPr>
                    <w:pStyle w:val="ListParagraph"/>
                    <w:spacing w:line="276" w:lineRule="auto"/>
                    <w:ind w:left="0"/>
                    <w:jc w:val="both"/>
                    <w:rPr>
                      <w:rFonts w:ascii="Trebuchet MS" w:hAnsi="Trebuchet MS" w:cs="Calibri-Bold"/>
                      <w:b/>
                      <w:bCs/>
                      <w:lang w:val="fr-FR"/>
                    </w:rPr>
                  </w:pPr>
                  <w:r w:rsidRPr="00952D9F">
                    <w:rPr>
                      <w:rFonts w:ascii="Trebuchet MS" w:hAnsi="Trebuchet MS" w:cs="Calibri-Bold"/>
                      <w:b/>
                      <w:bCs/>
                      <w:lang w:val="fr-FR"/>
                    </w:rPr>
                    <w:lastRenderedPageBreak/>
                    <w:t xml:space="preserve">9. </w:t>
                  </w:r>
                  <w:proofErr w:type="spellStart"/>
                  <w:r w:rsidRPr="00952D9F">
                    <w:rPr>
                      <w:rFonts w:ascii="Trebuchet MS" w:hAnsi="Trebuchet MS" w:cs="Calibri-Bold"/>
                      <w:b/>
                      <w:bCs/>
                      <w:lang w:val="fr-FR"/>
                    </w:rPr>
                    <w:t>Sume</w:t>
                  </w:r>
                  <w:proofErr w:type="spellEnd"/>
                  <w:r w:rsidRPr="00952D9F">
                    <w:rPr>
                      <w:rFonts w:ascii="Trebuchet MS" w:hAnsi="Trebuchet MS" w:cs="Calibri-Bold"/>
                      <w:b/>
                      <w:bCs/>
                      <w:lang w:val="fr-FR"/>
                    </w:rPr>
                    <w:t xml:space="preserve"> </w:t>
                  </w:r>
                  <w:proofErr w:type="spellStart"/>
                  <w:r w:rsidRPr="00952D9F">
                    <w:rPr>
                      <w:rFonts w:ascii="Trebuchet MS" w:hAnsi="Trebuchet MS" w:cs="Calibri-Bold"/>
                      <w:b/>
                      <w:bCs/>
                      <w:lang w:val="fr-FR"/>
                    </w:rPr>
                    <w:t>aplicabile</w:t>
                  </w:r>
                  <w:proofErr w:type="spellEnd"/>
                  <w:r w:rsidRPr="00952D9F">
                    <w:rPr>
                      <w:rFonts w:ascii="Trebuchet MS" w:hAnsi="Trebuchet MS" w:cs="Calibri-Bold"/>
                      <w:b/>
                      <w:bCs/>
                      <w:lang w:val="fr-FR"/>
                    </w:rPr>
                    <w:t xml:space="preserve"> </w:t>
                  </w:r>
                  <w:proofErr w:type="spellStart"/>
                  <w:r w:rsidRPr="00952D9F">
                    <w:rPr>
                      <w:rFonts w:ascii="Trebuchet MS" w:hAnsi="Trebuchet MS" w:cs="Calibri-Bold"/>
                      <w:b/>
                      <w:bCs/>
                      <w:lang w:val="fr-FR"/>
                    </w:rPr>
                    <w:t>şi</w:t>
                  </w:r>
                  <w:proofErr w:type="spellEnd"/>
                  <w:r w:rsidRPr="00952D9F">
                    <w:rPr>
                      <w:rFonts w:ascii="Trebuchet MS" w:hAnsi="Trebuchet MS" w:cs="Calibri-Bold"/>
                      <w:b/>
                      <w:bCs/>
                      <w:lang w:val="fr-FR"/>
                    </w:rPr>
                    <w:t xml:space="preserve"> rata </w:t>
                  </w:r>
                  <w:proofErr w:type="spellStart"/>
                  <w:r w:rsidRPr="00952D9F">
                    <w:rPr>
                      <w:rFonts w:ascii="Trebuchet MS" w:hAnsi="Trebuchet MS" w:cs="Calibri-Bold"/>
                      <w:b/>
                      <w:bCs/>
                      <w:lang w:val="fr-FR"/>
                    </w:rPr>
                    <w:t>sprijinului</w:t>
                  </w:r>
                  <w:proofErr w:type="spellEnd"/>
                </w:p>
              </w:tc>
            </w:tr>
          </w:tbl>
          <w:p w:rsidR="006736FC" w:rsidRPr="00952D9F" w:rsidRDefault="006736FC" w:rsidP="006736FC">
            <w:pPr>
              <w:pStyle w:val="ListParagraph"/>
              <w:spacing w:line="276" w:lineRule="auto"/>
              <w:jc w:val="both"/>
              <w:rPr>
                <w:rFonts w:ascii="Trebuchet MS" w:hAnsi="Trebuchet MS" w:cs="Calibri-Bold"/>
                <w:b/>
                <w:bCs/>
                <w:lang w:val="fr-FR"/>
              </w:rPr>
            </w:pPr>
          </w:p>
          <w:p w:rsidR="006736FC" w:rsidRPr="00952D9F" w:rsidRDefault="006736FC" w:rsidP="006736FC">
            <w:pPr>
              <w:pStyle w:val="Default"/>
              <w:spacing w:line="276" w:lineRule="auto"/>
              <w:jc w:val="both"/>
              <w:rPr>
                <w:sz w:val="22"/>
                <w:szCs w:val="22"/>
                <w:lang w:val="fr-FR"/>
              </w:rPr>
            </w:pPr>
            <w:proofErr w:type="spellStart"/>
            <w:r w:rsidRPr="00952D9F">
              <w:rPr>
                <w:sz w:val="22"/>
                <w:szCs w:val="22"/>
                <w:lang w:val="fr-FR"/>
              </w:rPr>
              <w:t>Sprijinul</w:t>
            </w:r>
            <w:proofErr w:type="spellEnd"/>
            <w:r w:rsidRPr="00952D9F">
              <w:rPr>
                <w:sz w:val="22"/>
                <w:szCs w:val="22"/>
                <w:lang w:val="fr-FR"/>
              </w:rPr>
              <w:t xml:space="preserve"> public </w:t>
            </w:r>
            <w:proofErr w:type="spellStart"/>
            <w:r w:rsidRPr="00952D9F">
              <w:rPr>
                <w:sz w:val="22"/>
                <w:szCs w:val="22"/>
                <w:lang w:val="fr-FR"/>
              </w:rPr>
              <w:t>nerambursabil</w:t>
            </w:r>
            <w:proofErr w:type="spellEnd"/>
            <w:r w:rsidRPr="00952D9F">
              <w:rPr>
                <w:sz w:val="22"/>
                <w:szCs w:val="22"/>
                <w:lang w:val="fr-FR"/>
              </w:rPr>
              <w:t xml:space="preserve"> nu va </w:t>
            </w:r>
            <w:proofErr w:type="spellStart"/>
            <w:r w:rsidRPr="00952D9F">
              <w:rPr>
                <w:sz w:val="22"/>
                <w:szCs w:val="22"/>
                <w:lang w:val="fr-FR"/>
              </w:rPr>
              <w:t>depăși</w:t>
            </w:r>
            <w:proofErr w:type="spellEnd"/>
            <w:r w:rsidRPr="00952D9F">
              <w:rPr>
                <w:sz w:val="22"/>
                <w:szCs w:val="22"/>
                <w:lang w:val="fr-FR"/>
              </w:rPr>
              <w:t xml:space="preserve"> </w:t>
            </w:r>
            <w:r w:rsidRPr="00952D9F">
              <w:rPr>
                <w:b/>
                <w:sz w:val="22"/>
                <w:szCs w:val="22"/>
                <w:lang w:val="fr-FR"/>
              </w:rPr>
              <w:t>1</w:t>
            </w:r>
            <w:r w:rsidRPr="00952D9F">
              <w:rPr>
                <w:b/>
                <w:bCs/>
                <w:sz w:val="22"/>
                <w:szCs w:val="22"/>
                <w:lang w:val="fr-FR"/>
              </w:rPr>
              <w:t>00.000 de euro/</w:t>
            </w:r>
            <w:proofErr w:type="spellStart"/>
            <w:r w:rsidRPr="00952D9F">
              <w:rPr>
                <w:b/>
                <w:bCs/>
                <w:sz w:val="22"/>
                <w:szCs w:val="22"/>
                <w:lang w:val="fr-FR"/>
              </w:rPr>
              <w:t>proiect</w:t>
            </w:r>
            <w:proofErr w:type="spellEnd"/>
            <w:r w:rsidRPr="00952D9F">
              <w:rPr>
                <w:sz w:val="22"/>
                <w:szCs w:val="22"/>
                <w:lang w:val="fr-FR"/>
              </w:rPr>
              <w:t xml:space="preserve">. </w:t>
            </w:r>
            <w:proofErr w:type="spellStart"/>
            <w:r w:rsidRPr="00952D9F">
              <w:rPr>
                <w:sz w:val="22"/>
                <w:szCs w:val="22"/>
                <w:lang w:val="fr-FR"/>
              </w:rPr>
              <w:t>Intensitatea</w:t>
            </w:r>
            <w:proofErr w:type="spellEnd"/>
            <w:r w:rsidRPr="00952D9F">
              <w:rPr>
                <w:sz w:val="22"/>
                <w:szCs w:val="22"/>
                <w:lang w:val="fr-FR"/>
              </w:rPr>
              <w:t xml:space="preserve"> </w:t>
            </w:r>
            <w:proofErr w:type="spellStart"/>
            <w:r w:rsidRPr="00952D9F">
              <w:rPr>
                <w:sz w:val="22"/>
                <w:szCs w:val="22"/>
                <w:lang w:val="fr-FR"/>
              </w:rPr>
              <w:t>sprijinului</w:t>
            </w:r>
            <w:proofErr w:type="spellEnd"/>
            <w:r w:rsidRPr="00952D9F">
              <w:rPr>
                <w:sz w:val="22"/>
                <w:szCs w:val="22"/>
                <w:lang w:val="fr-FR"/>
              </w:rPr>
              <w:t xml:space="preserve"> public </w:t>
            </w:r>
            <w:proofErr w:type="spellStart"/>
            <w:r w:rsidRPr="00952D9F">
              <w:rPr>
                <w:b/>
                <w:sz w:val="22"/>
                <w:szCs w:val="22"/>
                <w:lang w:val="fr-FR"/>
              </w:rPr>
              <w:t>nerambursabil</w:t>
            </w:r>
            <w:proofErr w:type="spellEnd"/>
            <w:r w:rsidRPr="00952D9F">
              <w:rPr>
                <w:b/>
                <w:sz w:val="22"/>
                <w:szCs w:val="22"/>
                <w:lang w:val="fr-FR"/>
              </w:rPr>
              <w:t xml:space="preserve"> </w:t>
            </w:r>
            <w:proofErr w:type="spellStart"/>
            <w:r w:rsidRPr="00952D9F">
              <w:rPr>
                <w:b/>
                <w:sz w:val="22"/>
                <w:szCs w:val="22"/>
                <w:lang w:val="fr-FR"/>
              </w:rPr>
              <w:t>este</w:t>
            </w:r>
            <w:proofErr w:type="spellEnd"/>
            <w:r w:rsidRPr="00952D9F">
              <w:rPr>
                <w:b/>
                <w:sz w:val="22"/>
                <w:szCs w:val="22"/>
                <w:lang w:val="fr-FR"/>
              </w:rPr>
              <w:t xml:space="preserve"> de 90%</w:t>
            </w:r>
            <w:r w:rsidRPr="00952D9F">
              <w:rPr>
                <w:sz w:val="22"/>
                <w:szCs w:val="22"/>
                <w:lang w:val="fr-FR"/>
              </w:rPr>
              <w:t xml:space="preserve"> </w:t>
            </w:r>
            <w:proofErr w:type="spellStart"/>
            <w:r w:rsidRPr="00952D9F">
              <w:rPr>
                <w:sz w:val="22"/>
                <w:szCs w:val="22"/>
                <w:lang w:val="fr-FR"/>
              </w:rPr>
              <w:t>pentru</w:t>
            </w:r>
            <w:proofErr w:type="spellEnd"/>
            <w:r w:rsidRPr="00952D9F">
              <w:rPr>
                <w:sz w:val="22"/>
                <w:szCs w:val="22"/>
                <w:lang w:val="fr-FR"/>
              </w:rPr>
              <w:t xml:space="preserve"> </w:t>
            </w:r>
            <w:proofErr w:type="spellStart"/>
            <w:r w:rsidRPr="00952D9F">
              <w:rPr>
                <w:sz w:val="22"/>
                <w:szCs w:val="22"/>
                <w:lang w:val="fr-FR"/>
              </w:rPr>
              <w:t>toate</w:t>
            </w:r>
            <w:proofErr w:type="spellEnd"/>
            <w:r w:rsidRPr="00952D9F">
              <w:rPr>
                <w:sz w:val="22"/>
                <w:szCs w:val="22"/>
                <w:lang w:val="fr-FR"/>
              </w:rPr>
              <w:t xml:space="preserve"> </w:t>
            </w:r>
            <w:proofErr w:type="spellStart"/>
            <w:r w:rsidRPr="00952D9F">
              <w:rPr>
                <w:sz w:val="22"/>
                <w:szCs w:val="22"/>
                <w:lang w:val="fr-FR"/>
              </w:rPr>
              <w:t>activitățile</w:t>
            </w:r>
            <w:proofErr w:type="spellEnd"/>
            <w:r w:rsidRPr="00952D9F">
              <w:rPr>
                <w:sz w:val="22"/>
                <w:szCs w:val="22"/>
                <w:lang w:val="fr-FR"/>
              </w:rPr>
              <w:t xml:space="preserve"> </w:t>
            </w:r>
            <w:proofErr w:type="spellStart"/>
            <w:r w:rsidRPr="00952D9F">
              <w:rPr>
                <w:sz w:val="22"/>
                <w:szCs w:val="22"/>
                <w:lang w:val="fr-FR"/>
              </w:rPr>
              <w:t>eligibile</w:t>
            </w:r>
            <w:proofErr w:type="spellEnd"/>
            <w:r w:rsidRPr="00952D9F">
              <w:rPr>
                <w:sz w:val="22"/>
                <w:szCs w:val="22"/>
                <w:lang w:val="fr-FR"/>
              </w:rPr>
              <w:t>.</w:t>
            </w:r>
          </w:p>
          <w:p w:rsidR="006736FC" w:rsidRPr="00952D9F" w:rsidRDefault="006736FC" w:rsidP="006736FC">
            <w:pPr>
              <w:widowControl w:val="0"/>
              <w:autoSpaceDE w:val="0"/>
              <w:autoSpaceDN w:val="0"/>
              <w:adjustRightInd w:val="0"/>
              <w:ind w:left="4"/>
              <w:jc w:val="both"/>
              <w:rPr>
                <w:rFonts w:ascii="Trebuchet MS" w:hAnsi="Trebuchet MS"/>
                <w:noProof/>
                <w:lang w:val="ro-RO"/>
              </w:rPr>
            </w:pPr>
            <w:r w:rsidRPr="00952D9F">
              <w:rPr>
                <w:rFonts w:ascii="Trebuchet MS" w:hAnsi="Trebuchet MS"/>
                <w:noProof/>
                <w:lang w:val="ro-RO"/>
              </w:rPr>
              <w:t xml:space="preserve">La stabilirea cuantumului sprijinului s-a avut în vedere suma disponibila pentru toată strategia de dezvoltare locală şi numărul potenţialilor beneficiari care şi-au exprimat interesul pentru astfel de proiecte. </w:t>
            </w:r>
          </w:p>
          <w:p w:rsidR="006736FC" w:rsidRPr="00952D9F" w:rsidRDefault="006736FC" w:rsidP="006736FC">
            <w:pPr>
              <w:jc w:val="both"/>
              <w:rPr>
                <w:rFonts w:ascii="Trebuchet MS" w:hAnsi="Trebuchet MS"/>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952D9F" w:rsidRDefault="006736FC" w:rsidP="006736FC">
                  <w:pPr>
                    <w:jc w:val="both"/>
                    <w:rPr>
                      <w:rFonts w:ascii="Trebuchet MS" w:hAnsi="Trebuchet MS"/>
                      <w:b/>
                    </w:rPr>
                  </w:pPr>
                  <w:r w:rsidRPr="00952D9F">
                    <w:rPr>
                      <w:rFonts w:ascii="Trebuchet MS" w:hAnsi="Trebuchet MS"/>
                      <w:b/>
                    </w:rPr>
                    <w:t xml:space="preserve">10. </w:t>
                  </w:r>
                  <w:proofErr w:type="spellStart"/>
                  <w:r w:rsidRPr="00952D9F">
                    <w:rPr>
                      <w:rFonts w:ascii="Trebuchet MS" w:hAnsi="Trebuchet MS"/>
                      <w:b/>
                    </w:rPr>
                    <w:t>Indicatori</w:t>
                  </w:r>
                  <w:proofErr w:type="spellEnd"/>
                  <w:r w:rsidRPr="00952D9F">
                    <w:rPr>
                      <w:rFonts w:ascii="Trebuchet MS" w:hAnsi="Trebuchet MS"/>
                      <w:b/>
                    </w:rPr>
                    <w:t xml:space="preserve"> de </w:t>
                  </w:r>
                  <w:proofErr w:type="spellStart"/>
                  <w:r w:rsidRPr="00952D9F">
                    <w:rPr>
                      <w:rFonts w:ascii="Trebuchet MS" w:hAnsi="Trebuchet MS"/>
                      <w:b/>
                    </w:rPr>
                    <w:t>monitorizare</w:t>
                  </w:r>
                  <w:proofErr w:type="spellEnd"/>
                </w:p>
              </w:tc>
            </w:tr>
          </w:tbl>
          <w:p w:rsidR="006736FC" w:rsidRPr="00952D9F" w:rsidRDefault="006736FC" w:rsidP="006736FC">
            <w:pPr>
              <w:ind w:left="720"/>
              <w:jc w:val="both"/>
              <w:rPr>
                <w:rFonts w:ascii="Trebuchet MS" w:hAnsi="Trebuchet MS"/>
                <w:b/>
              </w:rPr>
            </w:pPr>
          </w:p>
          <w:p w:rsidR="006736FC" w:rsidRPr="00E20E98" w:rsidRDefault="006736FC" w:rsidP="006736FC">
            <w:pPr>
              <w:pStyle w:val="ListParagraph"/>
              <w:numPr>
                <w:ilvl w:val="0"/>
                <w:numId w:val="23"/>
              </w:numPr>
              <w:spacing w:after="0" w:line="276" w:lineRule="auto"/>
              <w:jc w:val="both"/>
              <w:rPr>
                <w:rFonts w:ascii="Trebuchet MS" w:hAnsi="Trebuchet MS"/>
                <w:lang w:val="fr-FR"/>
              </w:rPr>
            </w:pPr>
            <w:proofErr w:type="spellStart"/>
            <w:r w:rsidRPr="00E20E98">
              <w:rPr>
                <w:rFonts w:ascii="Trebuchet MS" w:hAnsi="Trebuchet MS"/>
                <w:lang w:val="fr-FR"/>
              </w:rPr>
              <w:t>Locuri</w:t>
            </w:r>
            <w:proofErr w:type="spellEnd"/>
            <w:r w:rsidRPr="00E20E98">
              <w:rPr>
                <w:rFonts w:ascii="Trebuchet MS" w:hAnsi="Trebuchet MS"/>
                <w:lang w:val="fr-FR"/>
              </w:rPr>
              <w:t xml:space="preserve"> de </w:t>
            </w:r>
            <w:proofErr w:type="spellStart"/>
            <w:r w:rsidRPr="00E20E98">
              <w:rPr>
                <w:rFonts w:ascii="Trebuchet MS" w:hAnsi="Trebuchet MS"/>
                <w:lang w:val="fr-FR"/>
              </w:rPr>
              <w:t>muncă</w:t>
            </w:r>
            <w:proofErr w:type="spellEnd"/>
            <w:r w:rsidRPr="00E20E98">
              <w:rPr>
                <w:rFonts w:ascii="Trebuchet MS" w:hAnsi="Trebuchet MS"/>
                <w:lang w:val="fr-FR"/>
              </w:rPr>
              <w:t xml:space="preserve"> </w:t>
            </w:r>
            <w:proofErr w:type="spellStart"/>
            <w:r w:rsidRPr="00E20E98">
              <w:rPr>
                <w:rFonts w:ascii="Trebuchet MS" w:hAnsi="Trebuchet MS"/>
                <w:lang w:val="fr-FR"/>
              </w:rPr>
              <w:t>create</w:t>
            </w:r>
            <w:proofErr w:type="spellEnd"/>
            <w:r w:rsidRPr="00E20E98">
              <w:rPr>
                <w:rFonts w:ascii="Trebuchet MS" w:hAnsi="Trebuchet MS"/>
                <w:lang w:val="fr-FR"/>
              </w:rPr>
              <w:t>.</w:t>
            </w:r>
          </w:p>
          <w:p w:rsidR="006736FC" w:rsidRPr="000614F5" w:rsidRDefault="006736FC" w:rsidP="006736FC">
            <w:pPr>
              <w:pStyle w:val="ListParagraph"/>
              <w:numPr>
                <w:ilvl w:val="0"/>
                <w:numId w:val="23"/>
              </w:numPr>
              <w:spacing w:after="0" w:line="276" w:lineRule="auto"/>
              <w:jc w:val="both"/>
              <w:rPr>
                <w:rFonts w:ascii="Trebuchet MS" w:hAnsi="Trebuchet MS"/>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p w:rsidR="006736FC" w:rsidRPr="00952D9F" w:rsidRDefault="006736FC" w:rsidP="006736FC">
            <w:pPr>
              <w:pStyle w:val="ListParagraph"/>
              <w:spacing w:line="276" w:lineRule="auto"/>
              <w:jc w:val="both"/>
              <w:rPr>
                <w:rFonts w:ascii="Trebuchet MS" w:hAnsi="Trebuchet MS"/>
                <w:b/>
                <w:lang w:val="fr-FR"/>
              </w:rPr>
            </w:pPr>
          </w:p>
        </w:tc>
      </w:tr>
    </w:tbl>
    <w:p w:rsidR="006736FC" w:rsidRPr="000015B3" w:rsidRDefault="006736FC" w:rsidP="006736FC">
      <w:pPr>
        <w:rPr>
          <w:lang w:val="ro-RO"/>
        </w:rPr>
      </w:pPr>
    </w:p>
    <w:p w:rsidR="006736FC" w:rsidRDefault="006736FC"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p w:rsidR="00855A74" w:rsidRDefault="00855A74" w:rsidP="006736FC">
      <w:pPr>
        <w:outlineLvl w:val="0"/>
        <w:rPr>
          <w:rFonts w:ascii="Trebuchet MS" w:hAnsi="Trebuchet MS"/>
          <w:b/>
          <w:caps/>
          <w:color w:val="8EAAD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02211F" w:rsidTr="0069703E">
        <w:tc>
          <w:tcPr>
            <w:tcW w:w="9016" w:type="dxa"/>
            <w:shd w:val="clear" w:color="auto" w:fill="auto"/>
          </w:tcPr>
          <w:p w:rsidR="006736FC" w:rsidRPr="0002211F" w:rsidRDefault="006736FC" w:rsidP="006736FC">
            <w:pPr>
              <w:shd w:val="clear" w:color="auto" w:fill="D9D9D9"/>
              <w:jc w:val="both"/>
              <w:rPr>
                <w:rFonts w:ascii="Trebuchet MS" w:hAnsi="Trebuchet MS"/>
                <w:b/>
                <w:lang w:val="ro-RO"/>
              </w:rPr>
            </w:pPr>
            <w:r w:rsidRPr="0002211F">
              <w:rPr>
                <w:rFonts w:ascii="Trebuchet MS" w:hAnsi="Trebuchet MS"/>
                <w:b/>
                <w:caps/>
                <w:lang w:val="ro-RO"/>
              </w:rPr>
              <w:t xml:space="preserve">măsura m3/6B - </w:t>
            </w:r>
            <w:r w:rsidRPr="0002211F">
              <w:rPr>
                <w:rFonts w:ascii="Trebuchet MS" w:hAnsi="Trebuchet MS"/>
                <w:b/>
                <w:lang w:val="ro-RO"/>
              </w:rPr>
              <w:t>CREAREA ŞI EXTINDEREA SERVICIILOR DE BAZĂ DESTINATE POPULAŢIEI</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02211F" w:rsidTr="006736FC">
              <w:trPr>
                <w:trHeight w:val="330"/>
              </w:trPr>
              <w:tc>
                <w:tcPr>
                  <w:tcW w:w="2620" w:type="dxa"/>
                  <w:tcBorders>
                    <w:top w:val="nil"/>
                    <w:left w:val="nil"/>
                    <w:bottom w:val="nil"/>
                    <w:right w:val="nil"/>
                  </w:tcBorders>
                  <w:shd w:val="clear" w:color="auto" w:fill="auto"/>
                  <w:noWrap/>
                  <w:vAlign w:val="center"/>
                  <w:hideMark/>
                </w:tcPr>
                <w:p w:rsidR="006736FC" w:rsidRPr="0002211F" w:rsidRDefault="006736FC" w:rsidP="006736FC">
                  <w:pPr>
                    <w:jc w:val="both"/>
                    <w:rPr>
                      <w:rFonts w:ascii="Trebuchet MS" w:hAnsi="Trebuchet MS"/>
                      <w:b/>
                      <w:bCs/>
                      <w:color w:val="000000"/>
                      <w:lang w:val="ro-RO"/>
                    </w:rPr>
                  </w:pPr>
                  <w:r w:rsidRPr="0002211F">
                    <w:rPr>
                      <w:rFonts w:ascii="Trebuchet MS" w:hAnsi="Trebuchet MS"/>
                      <w:b/>
                      <w:bCs/>
                      <w:color w:val="000000"/>
                      <w:lang w:val="ro-RO"/>
                    </w:rPr>
                    <w:t>Tipul măsurii:</w:t>
                  </w:r>
                </w:p>
              </w:tc>
              <w:tc>
                <w:tcPr>
                  <w:tcW w:w="641" w:type="dxa"/>
                  <w:tcBorders>
                    <w:top w:val="nil"/>
                    <w:left w:val="nil"/>
                    <w:bottom w:val="nil"/>
                    <w:right w:val="nil"/>
                  </w:tcBorders>
                  <w:shd w:val="clear" w:color="auto" w:fill="auto"/>
                  <w:noWrap/>
                  <w:vAlign w:val="bottom"/>
                  <w:hideMark/>
                </w:tcPr>
                <w:p w:rsidR="006736FC" w:rsidRPr="0002211F" w:rsidRDefault="006736FC" w:rsidP="006736FC">
                  <w:pPr>
                    <w:jc w:val="both"/>
                    <w:rPr>
                      <w:rFonts w:ascii="Trebuchet MS" w:hAnsi="Trebuchet MS"/>
                      <w:color w:val="000000"/>
                      <w:lang w:val="ro-RO"/>
                    </w:rPr>
                  </w:pPr>
                </w:p>
              </w:tc>
              <w:tc>
                <w:tcPr>
                  <w:tcW w:w="567" w:type="dxa"/>
                  <w:tcBorders>
                    <w:top w:val="nil"/>
                    <w:left w:val="nil"/>
                    <w:bottom w:val="nil"/>
                    <w:right w:val="nil"/>
                  </w:tcBorders>
                  <w:shd w:val="clear" w:color="auto" w:fill="auto"/>
                  <w:noWrap/>
                  <w:vAlign w:val="bottom"/>
                  <w:hideMark/>
                </w:tcPr>
                <w:p w:rsidR="006736FC" w:rsidRPr="0002211F" w:rsidRDefault="006736FC" w:rsidP="006736FC">
                  <w:pPr>
                    <w:jc w:val="both"/>
                    <w:rPr>
                      <w:rFonts w:ascii="Trebuchet MS" w:hAnsi="Trebuchet MS"/>
                      <w:color w:val="000000"/>
                      <w:lang w:val="ro-RO"/>
                    </w:rPr>
                  </w:pPr>
                </w:p>
              </w:tc>
            </w:tr>
            <w:tr w:rsidR="006736FC" w:rsidRPr="0002211F" w:rsidTr="006736FC">
              <w:trPr>
                <w:trHeight w:val="330"/>
              </w:trPr>
              <w:tc>
                <w:tcPr>
                  <w:tcW w:w="2620" w:type="dxa"/>
                  <w:tcBorders>
                    <w:top w:val="nil"/>
                    <w:left w:val="nil"/>
                    <w:bottom w:val="nil"/>
                    <w:right w:val="nil"/>
                  </w:tcBorders>
                  <w:shd w:val="clear" w:color="auto" w:fill="auto"/>
                  <w:noWrap/>
                  <w:vAlign w:val="center"/>
                  <w:hideMark/>
                </w:tcPr>
                <w:p w:rsidR="006736FC" w:rsidRPr="0002211F" w:rsidRDefault="006736FC" w:rsidP="006736FC">
                  <w:pPr>
                    <w:jc w:val="both"/>
                    <w:rPr>
                      <w:rFonts w:ascii="Trebuchet MS" w:hAnsi="Trebuchet MS"/>
                      <w:color w:val="000000"/>
                      <w:lang w:val="ro-RO"/>
                    </w:rPr>
                  </w:pPr>
                  <w:r w:rsidRPr="0002211F">
                    <w:rPr>
                      <w:rFonts w:ascii="Trebuchet MS" w:hAnsi="Trebuchet MS"/>
                      <w:color w:val="000000"/>
                      <w:lang w:val="ro-RO"/>
                    </w:rPr>
                    <w:t>INVESTIȚII</w:t>
                  </w:r>
                </w:p>
              </w:tc>
              <w:tc>
                <w:tcPr>
                  <w:tcW w:w="641" w:type="dxa"/>
                  <w:tcBorders>
                    <w:top w:val="nil"/>
                    <w:left w:val="nil"/>
                    <w:bottom w:val="nil"/>
                    <w:right w:val="nil"/>
                  </w:tcBorders>
                  <w:shd w:val="clear" w:color="auto" w:fill="auto"/>
                  <w:noWrap/>
                  <w:vAlign w:val="bottom"/>
                  <w:hideMark/>
                </w:tcPr>
                <w:p w:rsidR="006736FC" w:rsidRPr="0002211F" w:rsidRDefault="006736FC" w:rsidP="006736FC">
                  <w:pPr>
                    <w:jc w:val="both"/>
                    <w:rPr>
                      <w:rFonts w:ascii="Trebuchet MS" w:hAnsi="Trebuchet MS"/>
                      <w:color w:val="000000"/>
                      <w:lang w:val="ro-RO"/>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02211F" w:rsidRDefault="006736FC" w:rsidP="006736FC">
                  <w:pPr>
                    <w:jc w:val="both"/>
                    <w:rPr>
                      <w:rFonts w:ascii="Trebuchet MS" w:hAnsi="Trebuchet MS"/>
                      <w:b/>
                      <w:bCs/>
                      <w:color w:val="000000"/>
                      <w:lang w:val="ro-RO"/>
                    </w:rPr>
                  </w:pPr>
                  <w:r w:rsidRPr="0002211F">
                    <w:rPr>
                      <w:rFonts w:ascii="Trebuchet MS" w:hAnsi="Trebuchet MS"/>
                      <w:b/>
                      <w:bCs/>
                      <w:color w:val="000000"/>
                      <w:lang w:val="ro-RO"/>
                    </w:rPr>
                    <w:t>X</w:t>
                  </w:r>
                </w:p>
              </w:tc>
            </w:tr>
            <w:tr w:rsidR="006736FC" w:rsidRPr="0002211F" w:rsidTr="006736FC">
              <w:trPr>
                <w:trHeight w:val="330"/>
              </w:trPr>
              <w:tc>
                <w:tcPr>
                  <w:tcW w:w="2620" w:type="dxa"/>
                  <w:tcBorders>
                    <w:top w:val="nil"/>
                    <w:left w:val="nil"/>
                    <w:bottom w:val="nil"/>
                    <w:right w:val="nil"/>
                  </w:tcBorders>
                  <w:shd w:val="clear" w:color="auto" w:fill="auto"/>
                  <w:noWrap/>
                  <w:vAlign w:val="center"/>
                  <w:hideMark/>
                </w:tcPr>
                <w:p w:rsidR="006736FC" w:rsidRPr="0002211F" w:rsidRDefault="006736FC" w:rsidP="006736FC">
                  <w:pPr>
                    <w:jc w:val="both"/>
                    <w:rPr>
                      <w:rFonts w:ascii="Trebuchet MS" w:hAnsi="Trebuchet MS"/>
                      <w:color w:val="000000"/>
                      <w:lang w:val="ro-RO"/>
                    </w:rPr>
                  </w:pPr>
                  <w:r w:rsidRPr="0002211F">
                    <w:rPr>
                      <w:rFonts w:ascii="Trebuchet MS" w:hAnsi="Trebuchet MS"/>
                      <w:color w:val="000000"/>
                      <w:lang w:val="ro-RO"/>
                    </w:rPr>
                    <w:t>SERVICII</w:t>
                  </w:r>
                </w:p>
              </w:tc>
              <w:tc>
                <w:tcPr>
                  <w:tcW w:w="641" w:type="dxa"/>
                  <w:tcBorders>
                    <w:top w:val="nil"/>
                    <w:left w:val="nil"/>
                    <w:bottom w:val="nil"/>
                    <w:right w:val="nil"/>
                  </w:tcBorders>
                  <w:shd w:val="clear" w:color="auto" w:fill="auto"/>
                  <w:noWrap/>
                  <w:vAlign w:val="bottom"/>
                  <w:hideMark/>
                </w:tcPr>
                <w:p w:rsidR="006736FC" w:rsidRPr="0002211F" w:rsidRDefault="006736FC" w:rsidP="006736FC">
                  <w:pPr>
                    <w:jc w:val="both"/>
                    <w:rPr>
                      <w:rFonts w:ascii="Trebuchet MS" w:hAnsi="Trebuchet MS"/>
                      <w:color w:val="000000"/>
                      <w:lang w:val="ro-RO"/>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02211F" w:rsidRDefault="006736FC" w:rsidP="006736FC">
                  <w:pPr>
                    <w:jc w:val="both"/>
                    <w:rPr>
                      <w:rFonts w:ascii="Trebuchet MS" w:hAnsi="Trebuchet MS"/>
                      <w:b/>
                      <w:bCs/>
                      <w:color w:val="000000"/>
                      <w:lang w:val="ro-RO"/>
                    </w:rPr>
                  </w:pPr>
                </w:p>
              </w:tc>
            </w:tr>
            <w:tr w:rsidR="006736FC" w:rsidRPr="0002211F" w:rsidTr="006736FC">
              <w:trPr>
                <w:trHeight w:val="330"/>
              </w:trPr>
              <w:tc>
                <w:tcPr>
                  <w:tcW w:w="2620" w:type="dxa"/>
                  <w:tcBorders>
                    <w:top w:val="nil"/>
                    <w:left w:val="nil"/>
                    <w:bottom w:val="nil"/>
                    <w:right w:val="nil"/>
                  </w:tcBorders>
                  <w:shd w:val="clear" w:color="auto" w:fill="auto"/>
                  <w:noWrap/>
                  <w:vAlign w:val="bottom"/>
                  <w:hideMark/>
                </w:tcPr>
                <w:p w:rsidR="006736FC" w:rsidRPr="0002211F" w:rsidRDefault="006736FC" w:rsidP="006736FC">
                  <w:pPr>
                    <w:jc w:val="both"/>
                    <w:rPr>
                      <w:rFonts w:ascii="Trebuchet MS" w:hAnsi="Trebuchet MS"/>
                      <w:color w:val="000000"/>
                      <w:lang w:val="ro-RO"/>
                    </w:rPr>
                  </w:pPr>
                  <w:r w:rsidRPr="0002211F">
                    <w:rPr>
                      <w:rFonts w:ascii="Trebuchet MS" w:hAnsi="Trebuchet MS"/>
                      <w:color w:val="000000"/>
                      <w:lang w:val="ro-RO"/>
                    </w:rPr>
                    <w:t>SPRIJIN FORFETAR</w:t>
                  </w:r>
                </w:p>
              </w:tc>
              <w:tc>
                <w:tcPr>
                  <w:tcW w:w="641" w:type="dxa"/>
                  <w:tcBorders>
                    <w:top w:val="nil"/>
                    <w:left w:val="nil"/>
                    <w:bottom w:val="nil"/>
                    <w:right w:val="nil"/>
                  </w:tcBorders>
                  <w:shd w:val="clear" w:color="auto" w:fill="auto"/>
                  <w:noWrap/>
                  <w:vAlign w:val="bottom"/>
                  <w:hideMark/>
                </w:tcPr>
                <w:p w:rsidR="006736FC" w:rsidRPr="0002211F" w:rsidRDefault="006736FC" w:rsidP="006736FC">
                  <w:pPr>
                    <w:jc w:val="both"/>
                    <w:rPr>
                      <w:rFonts w:ascii="Trebuchet MS" w:hAnsi="Trebuchet MS"/>
                      <w:color w:val="000000"/>
                      <w:lang w:val="ro-RO"/>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02211F" w:rsidRDefault="006736FC" w:rsidP="006736FC">
                  <w:pPr>
                    <w:jc w:val="both"/>
                    <w:rPr>
                      <w:rFonts w:ascii="Trebuchet MS" w:hAnsi="Trebuchet MS"/>
                      <w:b/>
                      <w:bCs/>
                      <w:color w:val="000000"/>
                      <w:lang w:val="ro-RO"/>
                    </w:rPr>
                  </w:pPr>
                </w:p>
              </w:tc>
            </w:tr>
          </w:tbl>
          <w:p w:rsidR="006736FC" w:rsidRPr="0002211F" w:rsidRDefault="006736FC" w:rsidP="006736FC">
            <w:pPr>
              <w:jc w:val="both"/>
              <w:outlineLvl w:val="0"/>
              <w:rPr>
                <w:rFonts w:ascii="Trebuchet MS" w:hAnsi="Trebuchet MS"/>
                <w:b/>
                <w:caps/>
                <w:color w:val="8EAADB"/>
                <w:lang w:val="ro-RO"/>
              </w:rPr>
            </w:pPr>
          </w:p>
          <w:p w:rsidR="006736FC" w:rsidRPr="0002211F" w:rsidRDefault="006736FC" w:rsidP="006736FC">
            <w:pPr>
              <w:jc w:val="both"/>
              <w:outlineLvl w:val="0"/>
              <w:rPr>
                <w:rFonts w:ascii="Trebuchet MS" w:hAnsi="Trebuchet MS"/>
                <w:b/>
                <w:lang w:val="ro-RO"/>
              </w:rPr>
            </w:pPr>
          </w:p>
          <w:p w:rsidR="006736FC" w:rsidRPr="0002211F" w:rsidRDefault="006736FC" w:rsidP="006736FC">
            <w:pPr>
              <w:jc w:val="both"/>
              <w:outlineLvl w:val="0"/>
              <w:rPr>
                <w:rFonts w:ascii="Trebuchet MS" w:hAnsi="Trebuchet MS"/>
                <w:b/>
                <w:lang w:val="ro-RO"/>
              </w:rPr>
            </w:pPr>
          </w:p>
          <w:p w:rsidR="006736FC" w:rsidRDefault="006736FC" w:rsidP="006736FC">
            <w:pPr>
              <w:jc w:val="both"/>
              <w:outlineLvl w:val="0"/>
              <w:rPr>
                <w:rFonts w:ascii="Trebuchet MS" w:hAnsi="Trebuchet MS"/>
                <w:b/>
                <w:lang w:val="ro-RO"/>
              </w:rPr>
            </w:pPr>
          </w:p>
          <w:p w:rsidR="005A37DC" w:rsidRPr="0002211F" w:rsidRDefault="005A37DC" w:rsidP="006736FC">
            <w:pPr>
              <w:jc w:val="both"/>
              <w:outlineLvl w:val="0"/>
              <w:rPr>
                <w:rFonts w:ascii="Trebuchet MS" w:hAnsi="Trebuchet MS"/>
                <w:b/>
                <w:lang w:val="ro-RO"/>
              </w:rPr>
            </w:pPr>
          </w:p>
          <w:tbl>
            <w:tblPr>
              <w:tblpPr w:leftFromText="180" w:rightFromText="180" w:vertAnchor="text" w:horzAnchor="margin" w:tblpY="316"/>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5A37DC" w:rsidRPr="0002211F" w:rsidTr="005A37DC">
              <w:tc>
                <w:tcPr>
                  <w:tcW w:w="8815" w:type="dxa"/>
                  <w:shd w:val="clear" w:color="auto" w:fill="auto"/>
                </w:tcPr>
                <w:p w:rsidR="005A37DC" w:rsidRPr="0002211F" w:rsidRDefault="005A37DC" w:rsidP="00857895">
                  <w:pPr>
                    <w:pStyle w:val="ListParagraph"/>
                    <w:spacing w:line="276" w:lineRule="auto"/>
                    <w:ind w:left="0"/>
                    <w:jc w:val="both"/>
                    <w:rPr>
                      <w:rFonts w:ascii="Trebuchet MS" w:hAnsi="Trebuchet MS"/>
                      <w:b/>
                      <w:lang w:val="ro-RO"/>
                    </w:rPr>
                  </w:pPr>
                  <w:r w:rsidRPr="0002211F">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5A37DC" w:rsidRDefault="006736FC" w:rsidP="005A37DC">
            <w:pPr>
              <w:jc w:val="both"/>
              <w:rPr>
                <w:rFonts w:ascii="Trebuchet MS" w:hAnsi="Trebuchet MS"/>
                <w:b/>
                <w:lang w:val="ro-RO"/>
              </w:rPr>
            </w:pPr>
          </w:p>
          <w:p w:rsidR="006736FC" w:rsidRPr="0002211F" w:rsidRDefault="006736FC" w:rsidP="006736FC">
            <w:pPr>
              <w:shd w:val="clear" w:color="auto" w:fill="D9D9D9"/>
              <w:jc w:val="both"/>
              <w:rPr>
                <w:rFonts w:ascii="Trebuchet MS" w:hAnsi="Trebuchet MS"/>
                <w:b/>
                <w:lang w:val="ro-RO"/>
              </w:rPr>
            </w:pPr>
            <w:r w:rsidRPr="0002211F">
              <w:rPr>
                <w:rFonts w:ascii="Trebuchet MS" w:hAnsi="Trebuchet MS"/>
                <w:b/>
                <w:lang w:val="ro-RO"/>
              </w:rPr>
              <w:t>Justificarea măsurii şi corelarea cu Analiza SWOT</w:t>
            </w:r>
          </w:p>
          <w:p w:rsidR="006736FC" w:rsidRPr="0002211F" w:rsidRDefault="006736FC" w:rsidP="006736FC">
            <w:pPr>
              <w:jc w:val="both"/>
              <w:rPr>
                <w:rFonts w:ascii="Trebuchet MS" w:hAnsi="Trebuchet MS"/>
                <w:lang w:val="ro-RO"/>
              </w:rPr>
            </w:pPr>
            <w:r w:rsidRPr="0002211F">
              <w:rPr>
                <w:rFonts w:ascii="Trebuchet MS" w:hAnsi="Trebuchet MS"/>
                <w:lang w:val="ro-RO"/>
              </w:rPr>
              <w:t>Măsura contribuie la îmbunătăţirea sau extinderea infrastructurii aferente serviciilor de bază destinate populației rurale. Dezvoltarea socio-economică a spaţiului rural este dependentă de existenţa unei infrastructuri rurale care să asigure accesibilitatea populaţiei locale şi a turiştilor, după caz, la servicii de bază, inclusiv a celor de agrement, social, socio-medical. Totodată, dezvoltarea acestei infrastructuri reprezintă o condiţie de bază a creşterii calităţii vieţii, ce poate favoriza incluziunea socială şi inversarea tendinţelor de depopulare a zonei rurale.</w:t>
            </w:r>
          </w:p>
          <w:p w:rsidR="006736FC" w:rsidRPr="0002211F" w:rsidRDefault="006736FC" w:rsidP="006736FC">
            <w:pPr>
              <w:autoSpaceDE w:val="0"/>
              <w:autoSpaceDN w:val="0"/>
              <w:adjustRightInd w:val="0"/>
              <w:jc w:val="both"/>
              <w:rPr>
                <w:rFonts w:ascii="Trebuchet MS" w:hAnsi="Trebuchet MS"/>
                <w:lang w:val="ro-RO"/>
              </w:rPr>
            </w:pPr>
            <w:r w:rsidRPr="0002211F">
              <w:rPr>
                <w:rFonts w:ascii="Trebuchet MS" w:hAnsi="Trebuchet MS"/>
                <w:lang w:val="ro-RO"/>
              </w:rPr>
              <w:t xml:space="preserve">În GAL Podişul Mediaşului, niciuna din cele 28 de unităţi care deservesc populaţia de vârstă preşcolară nu a fost amenajată/modernizată în ultimii ani în cadrul unor proiecte cu finanţare internaţională, dar 7 dintre acestea se află pe lista de priorităţi ale autorităţilor locale pentru perioada de programare 2014-2020. 37 de terenuri şi săli de sport există în UAT-urile din teritoriul GAL Podişul Mediaşului, dar numai două dintre acestea au fost amenajate sau modernizate recent. </w:t>
            </w:r>
          </w:p>
          <w:p w:rsidR="006736FC" w:rsidRPr="0002211F" w:rsidRDefault="006736FC" w:rsidP="006736FC">
            <w:pPr>
              <w:autoSpaceDE w:val="0"/>
              <w:autoSpaceDN w:val="0"/>
              <w:adjustRightInd w:val="0"/>
              <w:jc w:val="both"/>
              <w:rPr>
                <w:rFonts w:ascii="Trebuchet MS" w:hAnsi="Trebuchet MS"/>
                <w:lang w:val="ro-RO"/>
              </w:rPr>
            </w:pPr>
            <w:r w:rsidRPr="0002211F">
              <w:rPr>
                <w:rFonts w:ascii="Trebuchet MS" w:eastAsia="Calibri" w:hAnsi="Trebuchet MS" w:cs="Trebuchet MS"/>
                <w:lang w:val="ro-RO"/>
              </w:rPr>
              <w:t>Îmbunătăţirea şi dezvoltarea infrastructurii serviciilor locale de bază, amenajarea spațiilor publice locale de agrement, turistice și de sport, creșterea siguranței publice locale, investiții în sisteme care utilizează energie regenerabilă reprezintă cerinţe esenţiale pentru creşterea calităţii vieţii din teritoriu.</w:t>
            </w:r>
            <w:r w:rsidRPr="0002211F">
              <w:rPr>
                <w:rFonts w:ascii="Trebuchet MS" w:hAnsi="Trebuchet MS"/>
                <w:lang w:val="ro-RO"/>
              </w:rPr>
              <w:t xml:space="preserve"> Prin implementarea unor proiecte de infrastructură este de aşteptat ca spaţiului rural să fie revitalizat, condiţiile superioare de infrastructură permiţând factorilor interesaţi să contureze oferte culturale, sportive, turistice mai interesante şi mai diverse, capabile să atragă o mare parte a locuitorilor teritoriului, care în prezent îşi petrec timpul liber în oraşele mai mari din regiune.</w:t>
            </w:r>
          </w:p>
          <w:p w:rsidR="006736FC" w:rsidRPr="0002211F" w:rsidRDefault="006736FC" w:rsidP="006736FC">
            <w:pPr>
              <w:shd w:val="clear" w:color="auto" w:fill="D9D9D9"/>
              <w:jc w:val="both"/>
              <w:rPr>
                <w:rFonts w:ascii="Trebuchet MS" w:hAnsi="Trebuchet MS"/>
                <w:lang w:val="ro-RO"/>
              </w:rPr>
            </w:pPr>
            <w:r w:rsidRPr="0002211F">
              <w:rPr>
                <w:rFonts w:ascii="Trebuchet MS" w:hAnsi="Trebuchet MS"/>
                <w:b/>
                <w:lang w:val="ro-RO"/>
              </w:rPr>
              <w:t>Obiectivul de dezvoltare rurală</w:t>
            </w:r>
            <w:r w:rsidRPr="0002211F">
              <w:rPr>
                <w:rFonts w:ascii="Trebuchet MS" w:hAnsi="Trebuchet MS"/>
                <w:lang w:val="ro-RO"/>
              </w:rPr>
              <w:t xml:space="preserve">: </w:t>
            </w:r>
          </w:p>
          <w:p w:rsidR="006736FC" w:rsidRPr="0002211F" w:rsidRDefault="006736FC" w:rsidP="006736FC">
            <w:pPr>
              <w:pStyle w:val="Default"/>
              <w:spacing w:line="276" w:lineRule="auto"/>
              <w:rPr>
                <w:b/>
                <w:sz w:val="22"/>
                <w:szCs w:val="22"/>
                <w:lang w:val="ro-RO"/>
              </w:rPr>
            </w:pPr>
            <w:r w:rsidRPr="0002211F">
              <w:rPr>
                <w:sz w:val="22"/>
                <w:szCs w:val="22"/>
                <w:lang w:val="ro-RO"/>
              </w:rPr>
              <w:t xml:space="preserve">iii) </w:t>
            </w:r>
            <w:r w:rsidRPr="0002211F">
              <w:rPr>
                <w:bCs/>
                <w:sz w:val="22"/>
                <w:szCs w:val="22"/>
                <w:lang w:val="ro-RO"/>
              </w:rPr>
              <w:t>Obținerea unei dezvoltări teritoriale echilibrate a econ</w:t>
            </w:r>
            <w:r>
              <w:rPr>
                <w:bCs/>
                <w:sz w:val="22"/>
                <w:szCs w:val="22"/>
                <w:lang w:val="ro-RO"/>
              </w:rPr>
              <w:t>omiilor și comunitățil</w:t>
            </w:r>
            <w:r w:rsidRPr="0002211F">
              <w:rPr>
                <w:bCs/>
                <w:sz w:val="22"/>
                <w:szCs w:val="22"/>
                <w:lang w:val="ro-RO"/>
              </w:rPr>
              <w:t>or rurale, inclusiv crearea și menținerea de locuri de muncă.</w:t>
            </w:r>
            <w:r w:rsidRPr="0002211F">
              <w:rPr>
                <w:b/>
                <w:bCs/>
                <w:sz w:val="22"/>
                <w:szCs w:val="22"/>
                <w:lang w:val="ro-RO"/>
              </w:rPr>
              <w:t xml:space="preserve"> </w:t>
            </w:r>
          </w:p>
          <w:p w:rsidR="006736FC" w:rsidRPr="0002211F" w:rsidRDefault="006736FC" w:rsidP="006736FC">
            <w:pPr>
              <w:shd w:val="clear" w:color="auto" w:fill="D9D9D9"/>
              <w:jc w:val="both"/>
              <w:rPr>
                <w:rFonts w:ascii="Trebuchet MS" w:hAnsi="Trebuchet MS"/>
                <w:b/>
                <w:lang w:val="ro-RO"/>
              </w:rPr>
            </w:pPr>
            <w:r w:rsidRPr="0002211F">
              <w:rPr>
                <w:rFonts w:ascii="Trebuchet MS" w:hAnsi="Trebuchet MS"/>
                <w:b/>
                <w:lang w:val="ro-RO"/>
              </w:rPr>
              <w:t>Obiectivele specifice ale măsurii:</w:t>
            </w:r>
          </w:p>
          <w:p w:rsidR="006736FC" w:rsidRPr="0002211F" w:rsidRDefault="006736FC" w:rsidP="006736FC">
            <w:pPr>
              <w:pStyle w:val="ListParagraph"/>
              <w:numPr>
                <w:ilvl w:val="0"/>
                <w:numId w:val="25"/>
              </w:numPr>
              <w:spacing w:after="0" w:line="276" w:lineRule="auto"/>
              <w:jc w:val="both"/>
              <w:rPr>
                <w:rFonts w:ascii="Trebuchet MS" w:hAnsi="Trebuchet MS"/>
                <w:lang w:val="ro-RO"/>
              </w:rPr>
            </w:pPr>
            <w:r w:rsidRPr="0002211F">
              <w:rPr>
                <w:rFonts w:ascii="Trebuchet MS" w:hAnsi="Trebuchet MS"/>
                <w:lang w:val="ro-RO"/>
              </w:rPr>
              <w:t xml:space="preserve">Revitalizarea vieţii cotidiene, culturale, de sănătate şi educaţionale; </w:t>
            </w:r>
          </w:p>
          <w:p w:rsidR="006736FC" w:rsidRPr="0002211F" w:rsidRDefault="006736FC" w:rsidP="006736FC">
            <w:pPr>
              <w:pStyle w:val="ListParagraph"/>
              <w:numPr>
                <w:ilvl w:val="0"/>
                <w:numId w:val="25"/>
              </w:numPr>
              <w:spacing w:after="0" w:line="276" w:lineRule="auto"/>
              <w:jc w:val="both"/>
              <w:rPr>
                <w:rFonts w:ascii="Trebuchet MS" w:hAnsi="Trebuchet MS"/>
                <w:lang w:val="ro-RO"/>
              </w:rPr>
            </w:pPr>
            <w:r w:rsidRPr="0002211F">
              <w:rPr>
                <w:rFonts w:ascii="Trebuchet MS" w:hAnsi="Trebuchet MS"/>
                <w:lang w:val="ro-RO"/>
              </w:rPr>
              <w:t>Creșterea atractivității teritoriului;</w:t>
            </w:r>
          </w:p>
          <w:p w:rsidR="006736FC" w:rsidRPr="0002211F" w:rsidRDefault="006736FC" w:rsidP="006736FC">
            <w:pPr>
              <w:pStyle w:val="ListParagraph"/>
              <w:numPr>
                <w:ilvl w:val="0"/>
                <w:numId w:val="25"/>
              </w:numPr>
              <w:spacing w:after="0" w:line="276" w:lineRule="auto"/>
              <w:jc w:val="both"/>
              <w:rPr>
                <w:rFonts w:ascii="Trebuchet MS" w:hAnsi="Trebuchet MS"/>
                <w:b/>
                <w:lang w:val="ro-RO"/>
              </w:rPr>
            </w:pPr>
            <w:r w:rsidRPr="0002211F">
              <w:rPr>
                <w:rFonts w:ascii="Trebuchet MS" w:hAnsi="Trebuchet MS"/>
                <w:lang w:val="ro-RO"/>
              </w:rPr>
              <w:t>Menținerii populației în teritoriu.</w:t>
            </w:r>
          </w:p>
          <w:p w:rsidR="006736FC" w:rsidRPr="0002211F" w:rsidRDefault="006736FC" w:rsidP="006736FC">
            <w:pPr>
              <w:shd w:val="clear" w:color="auto" w:fill="D9D9D9"/>
              <w:jc w:val="both"/>
              <w:rPr>
                <w:rFonts w:ascii="Trebuchet MS" w:hAnsi="Trebuchet MS"/>
                <w:b/>
                <w:lang w:val="ro-RO"/>
              </w:rPr>
            </w:pPr>
            <w:r w:rsidRPr="0002211F">
              <w:rPr>
                <w:rFonts w:ascii="Trebuchet MS" w:hAnsi="Trebuchet MS"/>
                <w:b/>
                <w:lang w:val="ro-RO"/>
              </w:rPr>
              <w:t xml:space="preserve">Măsura contribuie la prioritatea prevăzută la art. 5, Reg. (UE) nr. 1305/2013: </w:t>
            </w:r>
          </w:p>
          <w:p w:rsidR="006736FC" w:rsidRPr="0002211F" w:rsidRDefault="006736FC" w:rsidP="006736FC">
            <w:pPr>
              <w:pStyle w:val="Default"/>
              <w:spacing w:line="276" w:lineRule="auto"/>
              <w:rPr>
                <w:sz w:val="22"/>
                <w:szCs w:val="22"/>
                <w:lang w:val="ro-RO"/>
              </w:rPr>
            </w:pPr>
            <w:r w:rsidRPr="0002211F">
              <w:rPr>
                <w:bCs/>
                <w:sz w:val="22"/>
                <w:szCs w:val="22"/>
                <w:lang w:val="ro-RO"/>
              </w:rPr>
              <w:t xml:space="preserve">P6: Promovarea incluziunii sociale, a reducerii sărăciei și a dezvoltării economice în zonele rurale. </w:t>
            </w:r>
          </w:p>
          <w:p w:rsidR="006736FC" w:rsidRPr="0002211F" w:rsidRDefault="006736FC" w:rsidP="006736FC">
            <w:pPr>
              <w:shd w:val="clear" w:color="auto" w:fill="D9D9D9"/>
              <w:jc w:val="both"/>
              <w:rPr>
                <w:rFonts w:ascii="Trebuchet MS" w:hAnsi="Trebuchet MS"/>
                <w:b/>
                <w:lang w:val="ro-RO"/>
              </w:rPr>
            </w:pPr>
            <w:r w:rsidRPr="0002211F">
              <w:rPr>
                <w:rFonts w:ascii="Trebuchet MS" w:hAnsi="Trebuchet MS"/>
                <w:b/>
                <w:lang w:val="ro-RO"/>
              </w:rPr>
              <w:t>Măsura corespunde obiectivelor art. 20 din Reg. (UE) nr. 1305/2013</w:t>
            </w:r>
          </w:p>
          <w:p w:rsidR="006736FC" w:rsidRPr="0002211F" w:rsidRDefault="006736FC" w:rsidP="006736FC">
            <w:pPr>
              <w:shd w:val="clear" w:color="auto" w:fill="D9D9D9"/>
              <w:jc w:val="both"/>
              <w:rPr>
                <w:rFonts w:ascii="Trebuchet MS" w:hAnsi="Trebuchet MS"/>
                <w:b/>
                <w:lang w:val="ro-RO"/>
              </w:rPr>
            </w:pPr>
            <w:r w:rsidRPr="0002211F">
              <w:rPr>
                <w:rFonts w:ascii="Trebuchet MS" w:hAnsi="Trebuchet MS"/>
                <w:b/>
                <w:lang w:val="ro-RO"/>
              </w:rPr>
              <w:t xml:space="preserve">Măsura contribuie la Domeniul de intervenție: </w:t>
            </w:r>
          </w:p>
          <w:p w:rsidR="006736FC" w:rsidRPr="0002211F" w:rsidRDefault="006736FC" w:rsidP="006736FC">
            <w:pPr>
              <w:pStyle w:val="Default"/>
              <w:spacing w:line="276" w:lineRule="auto"/>
              <w:rPr>
                <w:sz w:val="22"/>
                <w:szCs w:val="22"/>
                <w:lang w:val="fr-FR"/>
              </w:rPr>
            </w:pPr>
            <w:r w:rsidRPr="0002211F">
              <w:rPr>
                <w:sz w:val="22"/>
                <w:szCs w:val="22"/>
                <w:lang w:val="fr-FR"/>
              </w:rPr>
              <w:lastRenderedPageBreak/>
              <w:t xml:space="preserve">6B) </w:t>
            </w:r>
            <w:r w:rsidRPr="0002211F">
              <w:rPr>
                <w:noProof/>
                <w:sz w:val="22"/>
                <w:szCs w:val="22"/>
                <w:lang w:val="ro-RO"/>
              </w:rPr>
              <w:t>Încurajarea dezvoltării locale în zonele rurale.</w:t>
            </w:r>
          </w:p>
          <w:p w:rsidR="006736FC" w:rsidRPr="0002211F" w:rsidRDefault="006736FC" w:rsidP="006736FC">
            <w:pPr>
              <w:tabs>
                <w:tab w:val="left" w:pos="3225"/>
              </w:tabs>
              <w:jc w:val="both"/>
              <w:rPr>
                <w:rFonts w:ascii="Trebuchet MS" w:hAnsi="Trebuchet MS"/>
                <w:b/>
                <w:lang w:val="ro-RO"/>
              </w:rPr>
            </w:pPr>
            <w:r w:rsidRPr="0002211F">
              <w:rPr>
                <w:rFonts w:ascii="Trebuchet MS" w:hAnsi="Trebuchet MS"/>
                <w:b/>
                <w:lang w:val="ro-RO"/>
              </w:rPr>
              <w:t>Măsura contribuie la obiectivele transversale ale Reg. (UE) nr. 1305/2013:</w:t>
            </w:r>
          </w:p>
          <w:p w:rsidR="006736FC" w:rsidRPr="0002211F" w:rsidRDefault="006736FC" w:rsidP="006736FC">
            <w:pPr>
              <w:tabs>
                <w:tab w:val="left" w:pos="3225"/>
              </w:tabs>
              <w:jc w:val="both"/>
              <w:rPr>
                <w:rFonts w:ascii="Trebuchet MS" w:hAnsi="Trebuchet MS"/>
                <w:lang w:val="ro-RO"/>
              </w:rPr>
            </w:pPr>
            <w:r w:rsidRPr="0002211F">
              <w:rPr>
                <w:rFonts w:ascii="Trebuchet MS" w:hAnsi="Trebuchet MS"/>
                <w:u w:val="single"/>
                <w:lang w:val="ro-RO"/>
              </w:rPr>
              <w:t>Mediu și Climă</w:t>
            </w:r>
            <w:r w:rsidRPr="0002211F">
              <w:rPr>
                <w:rFonts w:ascii="Trebuchet MS" w:hAnsi="Trebuchet MS"/>
                <w:lang w:val="ro-RO"/>
              </w:rPr>
              <w:t xml:space="preserve"> – Măsura va include investiţii din categoria celor „prietenoase cu mediul”, fiind punctate suplimentar cele care au componentă de dezvoltare durabilă.</w:t>
            </w:r>
          </w:p>
          <w:p w:rsidR="006736FC" w:rsidRPr="0002211F" w:rsidRDefault="006736FC" w:rsidP="006736FC">
            <w:pPr>
              <w:tabs>
                <w:tab w:val="left" w:pos="3225"/>
              </w:tabs>
              <w:jc w:val="both"/>
              <w:rPr>
                <w:rFonts w:ascii="Trebuchet MS" w:hAnsi="Trebuchet MS"/>
                <w:b/>
                <w:lang w:val="ro-RO"/>
              </w:rPr>
            </w:pPr>
          </w:p>
          <w:p w:rsidR="006736FC" w:rsidRPr="0002211F" w:rsidRDefault="006736FC" w:rsidP="006736FC">
            <w:pPr>
              <w:shd w:val="clear" w:color="auto" w:fill="D9D9D9"/>
              <w:tabs>
                <w:tab w:val="left" w:pos="3225"/>
              </w:tabs>
              <w:jc w:val="both"/>
              <w:rPr>
                <w:rFonts w:ascii="Trebuchet MS" w:hAnsi="Trebuchet MS"/>
                <w:b/>
                <w:lang w:val="ro-RO"/>
              </w:rPr>
            </w:pPr>
            <w:r w:rsidRPr="0002211F">
              <w:rPr>
                <w:rFonts w:ascii="Trebuchet MS" w:hAnsi="Trebuchet MS"/>
                <w:b/>
                <w:lang w:val="ro-RO"/>
              </w:rPr>
              <w:t xml:space="preserve">Complementaritatea cu alte măsuri din SDL: </w:t>
            </w:r>
          </w:p>
          <w:p w:rsidR="006736FC" w:rsidRPr="0002211F" w:rsidRDefault="006736FC" w:rsidP="006736FC">
            <w:pPr>
              <w:tabs>
                <w:tab w:val="left" w:pos="3225"/>
              </w:tabs>
              <w:jc w:val="both"/>
              <w:rPr>
                <w:rFonts w:ascii="Trebuchet MS" w:hAnsi="Trebuchet MS"/>
                <w:lang w:val="ro-RO"/>
              </w:rPr>
            </w:pPr>
            <w:r w:rsidRPr="0002211F">
              <w:rPr>
                <w:rFonts w:ascii="Trebuchet MS" w:hAnsi="Trebuchet MS"/>
                <w:lang w:val="ro-RO"/>
              </w:rPr>
              <w:t xml:space="preserve">Această măsură este complementară cu următoarele măsuri din strategia de dezvoltare locală: </w:t>
            </w:r>
          </w:p>
          <w:p w:rsidR="006736FC" w:rsidRPr="0002211F" w:rsidRDefault="006736FC" w:rsidP="006736FC">
            <w:pPr>
              <w:pStyle w:val="ListParagraph"/>
              <w:numPr>
                <w:ilvl w:val="0"/>
                <w:numId w:val="25"/>
              </w:numPr>
              <w:spacing w:after="0" w:line="276" w:lineRule="auto"/>
              <w:jc w:val="both"/>
              <w:rPr>
                <w:rFonts w:ascii="Trebuchet MS" w:hAnsi="Trebuchet MS"/>
              </w:rPr>
            </w:pPr>
            <w:r w:rsidRPr="0002211F">
              <w:rPr>
                <w:rFonts w:ascii="Trebuchet MS" w:hAnsi="Trebuchet MS"/>
                <w:caps/>
                <w:lang w:val="ro-RO"/>
              </w:rPr>
              <w:t xml:space="preserve">m4/6B - </w:t>
            </w:r>
            <w:r w:rsidRPr="0002211F">
              <w:rPr>
                <w:rFonts w:ascii="Trebuchet MS" w:hAnsi="Trebuchet MS" w:cs="Trebuchet MS"/>
                <w:bCs/>
                <w:noProof/>
                <w:lang w:val="ro-RO"/>
              </w:rPr>
              <w:t>Conservarea şi promovarea patrimoniului cultural;</w:t>
            </w:r>
          </w:p>
          <w:p w:rsidR="006736FC" w:rsidRPr="0002211F" w:rsidRDefault="006736FC" w:rsidP="006736FC">
            <w:pPr>
              <w:jc w:val="both"/>
              <w:rPr>
                <w:rFonts w:ascii="Trebuchet MS" w:hAnsi="Trebuchet MS"/>
                <w:lang w:val="fr-FR"/>
              </w:rPr>
            </w:pPr>
            <w:proofErr w:type="spellStart"/>
            <w:r w:rsidRPr="0002211F">
              <w:rPr>
                <w:rFonts w:ascii="Trebuchet MS" w:hAnsi="Trebuchet MS"/>
                <w:lang w:val="fr-FR"/>
              </w:rPr>
              <w:t>Măsura</w:t>
            </w:r>
            <w:proofErr w:type="spellEnd"/>
            <w:r w:rsidRPr="0002211F">
              <w:rPr>
                <w:rFonts w:ascii="Trebuchet MS" w:hAnsi="Trebuchet MS"/>
                <w:lang w:val="fr-FR"/>
              </w:rPr>
              <w:t xml:space="preserve"> este </w:t>
            </w:r>
            <w:proofErr w:type="spellStart"/>
            <w:r w:rsidRPr="0002211F">
              <w:rPr>
                <w:rFonts w:ascii="Trebuchet MS" w:hAnsi="Trebuchet MS"/>
                <w:lang w:val="fr-FR"/>
              </w:rPr>
              <w:t>complementară</w:t>
            </w:r>
            <w:proofErr w:type="spellEnd"/>
            <w:r w:rsidRPr="0002211F">
              <w:rPr>
                <w:rFonts w:ascii="Trebuchet MS" w:hAnsi="Trebuchet MS"/>
                <w:lang w:val="fr-FR"/>
              </w:rPr>
              <w:t xml:space="preserve"> </w:t>
            </w:r>
            <w:proofErr w:type="spellStart"/>
            <w:r w:rsidRPr="0002211F">
              <w:rPr>
                <w:rFonts w:ascii="Trebuchet MS" w:hAnsi="Trebuchet MS"/>
                <w:lang w:val="fr-FR"/>
              </w:rPr>
              <w:t>cu</w:t>
            </w:r>
            <w:proofErr w:type="spellEnd"/>
            <w:r w:rsidRPr="0002211F">
              <w:rPr>
                <w:rFonts w:ascii="Trebuchet MS" w:hAnsi="Trebuchet MS"/>
                <w:lang w:val="fr-FR"/>
              </w:rPr>
              <w:t xml:space="preserve"> M4/6B </w:t>
            </w:r>
            <w:proofErr w:type="spellStart"/>
            <w:r w:rsidRPr="0002211F">
              <w:rPr>
                <w:rFonts w:ascii="Trebuchet MS" w:hAnsi="Trebuchet MS"/>
                <w:lang w:val="fr-FR"/>
              </w:rPr>
              <w:t>datorită</w:t>
            </w:r>
            <w:proofErr w:type="spellEnd"/>
            <w:r w:rsidRPr="0002211F">
              <w:rPr>
                <w:rFonts w:ascii="Trebuchet MS" w:hAnsi="Trebuchet MS"/>
                <w:lang w:val="fr-FR"/>
              </w:rPr>
              <w:t xml:space="preserve"> </w:t>
            </w:r>
            <w:proofErr w:type="spellStart"/>
            <w:r w:rsidRPr="0002211F">
              <w:rPr>
                <w:rFonts w:ascii="Trebuchet MS" w:hAnsi="Trebuchet MS"/>
                <w:lang w:val="fr-FR"/>
              </w:rPr>
              <w:t>faptului</w:t>
            </w:r>
            <w:proofErr w:type="spellEnd"/>
            <w:r w:rsidRPr="0002211F">
              <w:rPr>
                <w:rFonts w:ascii="Trebuchet MS" w:hAnsi="Trebuchet MS"/>
                <w:lang w:val="fr-FR"/>
              </w:rPr>
              <w:t xml:space="preserve"> </w:t>
            </w:r>
            <w:proofErr w:type="spellStart"/>
            <w:r w:rsidRPr="0002211F">
              <w:rPr>
                <w:rFonts w:ascii="Trebuchet MS" w:hAnsi="Trebuchet MS"/>
                <w:lang w:val="fr-FR"/>
              </w:rPr>
              <w:t>că</w:t>
            </w:r>
            <w:proofErr w:type="spellEnd"/>
            <w:r w:rsidRPr="0002211F">
              <w:rPr>
                <w:rFonts w:ascii="Trebuchet MS" w:hAnsi="Trebuchet MS"/>
                <w:lang w:val="fr-FR"/>
              </w:rPr>
              <w:t xml:space="preserve"> </w:t>
            </w:r>
            <w:proofErr w:type="spellStart"/>
            <w:r w:rsidRPr="0002211F">
              <w:rPr>
                <w:rFonts w:ascii="Trebuchet MS" w:hAnsi="Trebuchet MS"/>
                <w:lang w:val="fr-FR"/>
              </w:rPr>
              <w:t>proiectele</w:t>
            </w:r>
            <w:proofErr w:type="spellEnd"/>
            <w:r w:rsidRPr="0002211F">
              <w:rPr>
                <w:rFonts w:ascii="Trebuchet MS" w:hAnsi="Trebuchet MS"/>
                <w:lang w:val="fr-FR"/>
              </w:rPr>
              <w:t xml:space="preserve"> </w:t>
            </w:r>
            <w:proofErr w:type="spellStart"/>
            <w:r w:rsidRPr="0002211F">
              <w:rPr>
                <w:rFonts w:ascii="Trebuchet MS" w:hAnsi="Trebuchet MS"/>
                <w:lang w:val="fr-FR"/>
              </w:rPr>
              <w:t>finanţate</w:t>
            </w:r>
            <w:proofErr w:type="spellEnd"/>
            <w:r w:rsidRPr="0002211F">
              <w:rPr>
                <w:rFonts w:ascii="Trebuchet MS" w:hAnsi="Trebuchet MS"/>
                <w:lang w:val="fr-FR"/>
              </w:rPr>
              <w:t xml:space="preserve"> </w:t>
            </w:r>
            <w:proofErr w:type="spellStart"/>
            <w:r w:rsidRPr="0002211F">
              <w:rPr>
                <w:rFonts w:ascii="Trebuchet MS" w:hAnsi="Trebuchet MS"/>
                <w:lang w:val="fr-FR"/>
              </w:rPr>
              <w:t>prin</w:t>
            </w:r>
            <w:proofErr w:type="spellEnd"/>
            <w:r w:rsidRPr="0002211F">
              <w:rPr>
                <w:rFonts w:ascii="Trebuchet MS" w:hAnsi="Trebuchet MS"/>
                <w:lang w:val="fr-FR"/>
              </w:rPr>
              <w:t xml:space="preserve"> M4/6B vor fi </w:t>
            </w:r>
            <w:proofErr w:type="spellStart"/>
            <w:r w:rsidRPr="0002211F">
              <w:rPr>
                <w:rFonts w:ascii="Trebuchet MS" w:hAnsi="Trebuchet MS"/>
                <w:lang w:val="fr-FR"/>
              </w:rPr>
              <w:t>puse</w:t>
            </w:r>
            <w:proofErr w:type="spellEnd"/>
            <w:r w:rsidRPr="0002211F">
              <w:rPr>
                <w:rFonts w:ascii="Trebuchet MS" w:hAnsi="Trebuchet MS"/>
                <w:lang w:val="fr-FR"/>
              </w:rPr>
              <w:t xml:space="preserve"> </w:t>
            </w:r>
            <w:proofErr w:type="spellStart"/>
            <w:r w:rsidRPr="0002211F">
              <w:rPr>
                <w:rFonts w:ascii="Trebuchet MS" w:hAnsi="Trebuchet MS"/>
                <w:lang w:val="fr-FR"/>
              </w:rPr>
              <w:t>în</w:t>
            </w:r>
            <w:proofErr w:type="spellEnd"/>
            <w:r w:rsidRPr="0002211F">
              <w:rPr>
                <w:rFonts w:ascii="Trebuchet MS" w:hAnsi="Trebuchet MS"/>
                <w:lang w:val="fr-FR"/>
              </w:rPr>
              <w:t xml:space="preserve"> </w:t>
            </w:r>
            <w:proofErr w:type="spellStart"/>
            <w:r w:rsidRPr="0002211F">
              <w:rPr>
                <w:rFonts w:ascii="Trebuchet MS" w:hAnsi="Trebuchet MS"/>
                <w:lang w:val="fr-FR"/>
              </w:rPr>
              <w:t>valoare</w:t>
            </w:r>
            <w:proofErr w:type="spellEnd"/>
            <w:r w:rsidRPr="0002211F">
              <w:rPr>
                <w:rFonts w:ascii="Trebuchet MS" w:hAnsi="Trebuchet MS"/>
                <w:lang w:val="fr-FR"/>
              </w:rPr>
              <w:t xml:space="preserve"> </w:t>
            </w:r>
            <w:proofErr w:type="spellStart"/>
            <w:r w:rsidRPr="0002211F">
              <w:rPr>
                <w:rFonts w:ascii="Trebuchet MS" w:hAnsi="Trebuchet MS"/>
                <w:lang w:val="fr-FR"/>
              </w:rPr>
              <w:t>prin</w:t>
            </w:r>
            <w:proofErr w:type="spellEnd"/>
            <w:r w:rsidRPr="0002211F">
              <w:rPr>
                <w:rFonts w:ascii="Trebuchet MS" w:hAnsi="Trebuchet MS"/>
                <w:lang w:val="fr-FR"/>
              </w:rPr>
              <w:t xml:space="preserve"> </w:t>
            </w:r>
            <w:proofErr w:type="spellStart"/>
            <w:r w:rsidRPr="0002211F">
              <w:rPr>
                <w:rFonts w:ascii="Trebuchet MS" w:hAnsi="Trebuchet MS"/>
                <w:lang w:val="fr-FR"/>
              </w:rPr>
              <w:t>proiectele</w:t>
            </w:r>
            <w:proofErr w:type="spellEnd"/>
            <w:r w:rsidRPr="0002211F">
              <w:rPr>
                <w:rFonts w:ascii="Trebuchet MS" w:hAnsi="Trebuchet MS"/>
                <w:lang w:val="fr-FR"/>
              </w:rPr>
              <w:t xml:space="preserve"> de </w:t>
            </w:r>
            <w:proofErr w:type="spellStart"/>
            <w:r w:rsidRPr="0002211F">
              <w:rPr>
                <w:rFonts w:ascii="Trebuchet MS" w:hAnsi="Trebuchet MS"/>
                <w:lang w:val="fr-FR"/>
              </w:rPr>
              <w:t>promovare</w:t>
            </w:r>
            <w:proofErr w:type="spellEnd"/>
            <w:r w:rsidRPr="0002211F">
              <w:rPr>
                <w:rFonts w:ascii="Trebuchet MS" w:hAnsi="Trebuchet MS"/>
                <w:lang w:val="fr-FR"/>
              </w:rPr>
              <w:t xml:space="preserve"> </w:t>
            </w:r>
            <w:proofErr w:type="spellStart"/>
            <w:r w:rsidRPr="0002211F">
              <w:rPr>
                <w:rFonts w:ascii="Trebuchet MS" w:hAnsi="Trebuchet MS"/>
                <w:lang w:val="fr-FR"/>
              </w:rPr>
              <w:t>turistică</w:t>
            </w:r>
            <w:proofErr w:type="spellEnd"/>
            <w:r w:rsidRPr="0002211F">
              <w:rPr>
                <w:rFonts w:ascii="Trebuchet MS" w:hAnsi="Trebuchet MS"/>
                <w:lang w:val="fr-FR"/>
              </w:rPr>
              <w:t xml:space="preserve"> </w:t>
            </w:r>
            <w:proofErr w:type="spellStart"/>
            <w:r w:rsidRPr="0002211F">
              <w:rPr>
                <w:rFonts w:ascii="Trebuchet MS" w:hAnsi="Trebuchet MS"/>
                <w:lang w:val="fr-FR"/>
              </w:rPr>
              <w:t>finanțate</w:t>
            </w:r>
            <w:proofErr w:type="spellEnd"/>
            <w:r w:rsidRPr="0002211F">
              <w:rPr>
                <w:rFonts w:ascii="Trebuchet MS" w:hAnsi="Trebuchet MS"/>
                <w:lang w:val="fr-FR"/>
              </w:rPr>
              <w:t xml:space="preserve"> </w:t>
            </w:r>
            <w:proofErr w:type="spellStart"/>
            <w:r w:rsidRPr="0002211F">
              <w:rPr>
                <w:rFonts w:ascii="Trebuchet MS" w:hAnsi="Trebuchet MS"/>
                <w:lang w:val="fr-FR"/>
              </w:rPr>
              <w:t>prin</w:t>
            </w:r>
            <w:proofErr w:type="spellEnd"/>
            <w:r w:rsidRPr="0002211F">
              <w:rPr>
                <w:rFonts w:ascii="Trebuchet MS" w:hAnsi="Trebuchet MS"/>
                <w:lang w:val="fr-FR"/>
              </w:rPr>
              <w:t xml:space="preserve"> M3/6B.</w:t>
            </w:r>
          </w:p>
          <w:p w:rsidR="006736FC" w:rsidRPr="0002211F" w:rsidRDefault="006736FC" w:rsidP="006736FC">
            <w:pPr>
              <w:tabs>
                <w:tab w:val="left" w:pos="3225"/>
              </w:tabs>
              <w:jc w:val="both"/>
              <w:rPr>
                <w:rFonts w:ascii="Trebuchet MS" w:hAnsi="Trebuchet MS"/>
                <w:lang w:val="ro-RO"/>
              </w:rPr>
            </w:pPr>
          </w:p>
          <w:p w:rsidR="006736FC" w:rsidRPr="0002211F" w:rsidRDefault="006736FC" w:rsidP="006736FC">
            <w:pPr>
              <w:shd w:val="clear" w:color="auto" w:fill="D9D9D9"/>
              <w:tabs>
                <w:tab w:val="left" w:pos="3225"/>
              </w:tabs>
              <w:jc w:val="both"/>
              <w:rPr>
                <w:rFonts w:ascii="Trebuchet MS" w:hAnsi="Trebuchet MS"/>
                <w:b/>
                <w:lang w:val="ro-RO"/>
              </w:rPr>
            </w:pPr>
            <w:r w:rsidRPr="0002211F">
              <w:rPr>
                <w:rFonts w:ascii="Trebuchet MS" w:hAnsi="Trebuchet MS"/>
                <w:b/>
                <w:lang w:val="ro-RO"/>
              </w:rPr>
              <w:t xml:space="preserve">Sinergia cu alte măsuri din SDL: </w:t>
            </w:r>
          </w:p>
          <w:p w:rsidR="006736FC" w:rsidRPr="0002211F" w:rsidRDefault="006736FC" w:rsidP="006736FC">
            <w:pPr>
              <w:tabs>
                <w:tab w:val="left" w:pos="3225"/>
              </w:tabs>
              <w:jc w:val="both"/>
              <w:rPr>
                <w:rFonts w:ascii="Trebuchet MS" w:hAnsi="Trebuchet MS"/>
                <w:lang w:val="ro-RO"/>
              </w:rPr>
            </w:pPr>
            <w:r w:rsidRPr="0002211F">
              <w:rPr>
                <w:rFonts w:ascii="Trebuchet MS" w:hAnsi="Trebuchet MS"/>
                <w:lang w:val="ro-RO"/>
              </w:rPr>
              <w:t>Sprijinul acordat în cadrul acestei măsuri contribuie la realizarea priorității de dezvoltare P6, alături de următoarele măsuri:</w:t>
            </w:r>
          </w:p>
          <w:p w:rsidR="006736FC" w:rsidRPr="0002211F" w:rsidRDefault="006736FC" w:rsidP="006736FC">
            <w:pPr>
              <w:pStyle w:val="ListParagraph"/>
              <w:numPr>
                <w:ilvl w:val="0"/>
                <w:numId w:val="25"/>
              </w:numPr>
              <w:spacing w:after="0" w:line="276" w:lineRule="auto"/>
              <w:rPr>
                <w:rFonts w:ascii="Trebuchet MS" w:hAnsi="Trebuchet MS"/>
              </w:rPr>
            </w:pPr>
            <w:r w:rsidRPr="0002211F">
              <w:rPr>
                <w:rFonts w:ascii="Trebuchet MS" w:hAnsi="Trebuchet MS"/>
                <w:lang w:val="ro-RO"/>
              </w:rPr>
              <w:t>M1/6A - S</w:t>
            </w:r>
            <w:proofErr w:type="spellStart"/>
            <w:r w:rsidRPr="0002211F">
              <w:rPr>
                <w:rFonts w:ascii="Trebuchet MS" w:hAnsi="Trebuchet MS"/>
              </w:rPr>
              <w:t>prijinirea</w:t>
            </w:r>
            <w:proofErr w:type="spellEnd"/>
            <w:r w:rsidRPr="0002211F">
              <w:rPr>
                <w:rFonts w:ascii="Trebuchet MS" w:hAnsi="Trebuchet MS"/>
              </w:rPr>
              <w:t xml:space="preserve"> </w:t>
            </w:r>
            <w:proofErr w:type="spellStart"/>
            <w:r w:rsidRPr="0002211F">
              <w:rPr>
                <w:rFonts w:ascii="Trebuchet MS" w:hAnsi="Trebuchet MS"/>
              </w:rPr>
              <w:t>microîntreprinderilor</w:t>
            </w:r>
            <w:proofErr w:type="spellEnd"/>
            <w:r w:rsidRPr="0002211F">
              <w:rPr>
                <w:rFonts w:ascii="Trebuchet MS" w:hAnsi="Trebuchet MS"/>
              </w:rPr>
              <w:t xml:space="preserve"> start-up; </w:t>
            </w:r>
          </w:p>
          <w:p w:rsidR="006736FC" w:rsidRPr="0002211F" w:rsidRDefault="006736FC" w:rsidP="006736FC">
            <w:pPr>
              <w:pStyle w:val="ListParagraph"/>
              <w:numPr>
                <w:ilvl w:val="0"/>
                <w:numId w:val="25"/>
              </w:numPr>
              <w:spacing w:after="0" w:line="276" w:lineRule="auto"/>
              <w:rPr>
                <w:rFonts w:ascii="Trebuchet MS" w:hAnsi="Trebuchet MS"/>
              </w:rPr>
            </w:pPr>
            <w:r w:rsidRPr="0002211F">
              <w:rPr>
                <w:rFonts w:ascii="Trebuchet MS" w:hAnsi="Trebuchet MS"/>
              </w:rPr>
              <w:t xml:space="preserve">M2/6A – </w:t>
            </w:r>
            <w:proofErr w:type="spellStart"/>
            <w:r w:rsidRPr="0002211F">
              <w:rPr>
                <w:rFonts w:ascii="Trebuchet MS" w:hAnsi="Trebuchet MS"/>
              </w:rPr>
              <w:t>Modernizarea</w:t>
            </w:r>
            <w:proofErr w:type="spellEnd"/>
            <w:r w:rsidRPr="0002211F">
              <w:rPr>
                <w:rFonts w:ascii="Trebuchet MS" w:hAnsi="Trebuchet MS"/>
              </w:rPr>
              <w:t xml:space="preserve"> </w:t>
            </w:r>
            <w:proofErr w:type="spellStart"/>
            <w:r w:rsidRPr="0002211F">
              <w:rPr>
                <w:rFonts w:ascii="Trebuchet MS" w:hAnsi="Trebuchet MS"/>
              </w:rPr>
              <w:t>microîntreprinderilor</w:t>
            </w:r>
            <w:proofErr w:type="spellEnd"/>
            <w:r w:rsidRPr="0002211F">
              <w:rPr>
                <w:rFonts w:ascii="Trebuchet MS" w:hAnsi="Trebuchet MS"/>
              </w:rPr>
              <w:t>;</w:t>
            </w:r>
          </w:p>
          <w:p w:rsidR="006736FC" w:rsidRPr="0002211F" w:rsidRDefault="006736FC" w:rsidP="006736FC">
            <w:pPr>
              <w:pStyle w:val="ListParagraph"/>
              <w:numPr>
                <w:ilvl w:val="0"/>
                <w:numId w:val="25"/>
              </w:numPr>
              <w:spacing w:after="0" w:line="276" w:lineRule="auto"/>
              <w:rPr>
                <w:rFonts w:ascii="Trebuchet MS" w:hAnsi="Trebuchet MS"/>
              </w:rPr>
            </w:pPr>
            <w:r w:rsidRPr="0002211F">
              <w:rPr>
                <w:rFonts w:ascii="Trebuchet MS" w:hAnsi="Trebuchet MS"/>
              </w:rPr>
              <w:t xml:space="preserve">M4/6B - </w:t>
            </w:r>
            <w:proofErr w:type="spellStart"/>
            <w:r w:rsidRPr="0002211F">
              <w:rPr>
                <w:rFonts w:ascii="Trebuchet MS" w:hAnsi="Trebuchet MS"/>
              </w:rPr>
              <w:t>Conservarea</w:t>
            </w:r>
            <w:proofErr w:type="spellEnd"/>
            <w:r w:rsidRPr="0002211F">
              <w:rPr>
                <w:rFonts w:ascii="Trebuchet MS" w:hAnsi="Trebuchet MS"/>
              </w:rPr>
              <w:t xml:space="preserve"> </w:t>
            </w:r>
            <w:proofErr w:type="spellStart"/>
            <w:r w:rsidRPr="0002211F">
              <w:rPr>
                <w:rFonts w:ascii="Trebuchet MS" w:hAnsi="Trebuchet MS"/>
              </w:rPr>
              <w:t>şi</w:t>
            </w:r>
            <w:proofErr w:type="spellEnd"/>
            <w:r w:rsidRPr="0002211F">
              <w:rPr>
                <w:rFonts w:ascii="Trebuchet MS" w:hAnsi="Trebuchet MS"/>
              </w:rPr>
              <w:t xml:space="preserve"> </w:t>
            </w:r>
            <w:proofErr w:type="spellStart"/>
            <w:r w:rsidRPr="0002211F">
              <w:rPr>
                <w:rFonts w:ascii="Trebuchet MS" w:hAnsi="Trebuchet MS"/>
              </w:rPr>
              <w:t>promovarea</w:t>
            </w:r>
            <w:proofErr w:type="spellEnd"/>
            <w:r w:rsidRPr="0002211F">
              <w:rPr>
                <w:rFonts w:ascii="Trebuchet MS" w:hAnsi="Trebuchet MS"/>
              </w:rPr>
              <w:t xml:space="preserve"> </w:t>
            </w:r>
            <w:proofErr w:type="spellStart"/>
            <w:r w:rsidRPr="0002211F">
              <w:rPr>
                <w:rFonts w:ascii="Trebuchet MS" w:hAnsi="Trebuchet MS"/>
              </w:rPr>
              <w:t>patrimoniului</w:t>
            </w:r>
            <w:proofErr w:type="spellEnd"/>
            <w:r w:rsidRPr="0002211F">
              <w:rPr>
                <w:rFonts w:ascii="Trebuchet MS" w:hAnsi="Trebuchet MS"/>
              </w:rPr>
              <w:t xml:space="preserve"> cultural;</w:t>
            </w:r>
          </w:p>
          <w:p w:rsidR="006736FC" w:rsidRPr="0002211F" w:rsidRDefault="006736FC" w:rsidP="006736FC">
            <w:pPr>
              <w:pStyle w:val="ListParagraph"/>
              <w:numPr>
                <w:ilvl w:val="0"/>
                <w:numId w:val="25"/>
              </w:numPr>
              <w:spacing w:after="0" w:line="276" w:lineRule="auto"/>
              <w:rPr>
                <w:rFonts w:ascii="Trebuchet MS" w:hAnsi="Trebuchet MS"/>
                <w:lang w:val="ro-RO"/>
              </w:rPr>
            </w:pPr>
            <w:r w:rsidRPr="0002211F">
              <w:rPr>
                <w:rFonts w:ascii="Trebuchet MS" w:hAnsi="Trebuchet MS"/>
                <w:lang w:val="fr-FR"/>
              </w:rPr>
              <w:t xml:space="preserve">M5/6B - </w:t>
            </w:r>
            <w:proofErr w:type="spellStart"/>
            <w:r w:rsidRPr="0002211F">
              <w:rPr>
                <w:rFonts w:ascii="Trebuchet MS" w:hAnsi="Trebuchet MS"/>
                <w:lang w:val="fr-FR"/>
              </w:rPr>
              <w:t>Investiții</w:t>
            </w:r>
            <w:proofErr w:type="spellEnd"/>
            <w:r w:rsidRPr="0002211F">
              <w:rPr>
                <w:rFonts w:ascii="Trebuchet MS" w:hAnsi="Trebuchet MS"/>
                <w:lang w:val="fr-FR"/>
              </w:rPr>
              <w:t xml:space="preserve"> </w:t>
            </w:r>
            <w:proofErr w:type="spellStart"/>
            <w:r w:rsidRPr="0002211F">
              <w:rPr>
                <w:rFonts w:ascii="Trebuchet MS" w:hAnsi="Trebuchet MS"/>
                <w:lang w:val="fr-FR"/>
              </w:rPr>
              <w:t>în</w:t>
            </w:r>
            <w:proofErr w:type="spellEnd"/>
            <w:r w:rsidRPr="0002211F">
              <w:rPr>
                <w:rFonts w:ascii="Trebuchet MS" w:hAnsi="Trebuchet MS"/>
                <w:lang w:val="fr-FR"/>
              </w:rPr>
              <w:t xml:space="preserve"> </w:t>
            </w:r>
            <w:proofErr w:type="spellStart"/>
            <w:r w:rsidRPr="0002211F">
              <w:rPr>
                <w:rFonts w:ascii="Trebuchet MS" w:hAnsi="Trebuchet MS"/>
                <w:lang w:val="fr-FR"/>
              </w:rPr>
              <w:t>infrastructura</w:t>
            </w:r>
            <w:proofErr w:type="spellEnd"/>
            <w:r w:rsidRPr="0002211F">
              <w:rPr>
                <w:rFonts w:ascii="Trebuchet MS" w:hAnsi="Trebuchet MS"/>
                <w:lang w:val="fr-FR"/>
              </w:rPr>
              <w:t xml:space="preserve"> </w:t>
            </w:r>
            <w:proofErr w:type="spellStart"/>
            <w:r w:rsidRPr="0002211F">
              <w:rPr>
                <w:rFonts w:ascii="Trebuchet MS" w:hAnsi="Trebuchet MS"/>
                <w:lang w:val="fr-FR"/>
              </w:rPr>
              <w:t>socială</w:t>
            </w:r>
            <w:proofErr w:type="spellEnd"/>
            <w:r w:rsidRPr="0002211F">
              <w:rPr>
                <w:rFonts w:ascii="Trebuchet MS" w:hAnsi="Trebuchet MS"/>
                <w:lang w:val="fr-FR"/>
              </w:rPr>
              <w:t xml:space="preserve"> </w:t>
            </w:r>
            <w:proofErr w:type="spellStart"/>
            <w:r w:rsidRPr="0002211F">
              <w:rPr>
                <w:rFonts w:ascii="Trebuchet MS" w:hAnsi="Trebuchet MS"/>
                <w:lang w:val="fr-FR"/>
              </w:rPr>
              <w:t>și</w:t>
            </w:r>
            <w:proofErr w:type="spellEnd"/>
            <w:r w:rsidRPr="0002211F">
              <w:rPr>
                <w:rFonts w:ascii="Trebuchet MS" w:hAnsi="Trebuchet MS"/>
                <w:lang w:val="fr-FR"/>
              </w:rPr>
              <w:t xml:space="preserve"> </w:t>
            </w:r>
            <w:proofErr w:type="spellStart"/>
            <w:r w:rsidRPr="0002211F">
              <w:rPr>
                <w:rFonts w:ascii="Trebuchet MS" w:hAnsi="Trebuchet MS"/>
                <w:lang w:val="fr-FR"/>
              </w:rPr>
              <w:t>integrarea</w:t>
            </w:r>
            <w:proofErr w:type="spellEnd"/>
            <w:r w:rsidRPr="0002211F">
              <w:rPr>
                <w:rFonts w:ascii="Trebuchet MS" w:hAnsi="Trebuchet MS"/>
                <w:lang w:val="fr-FR"/>
              </w:rPr>
              <w:t xml:space="preserve"> </w:t>
            </w:r>
            <w:proofErr w:type="spellStart"/>
            <w:r w:rsidRPr="0002211F">
              <w:rPr>
                <w:rFonts w:ascii="Trebuchet MS" w:hAnsi="Trebuchet MS"/>
                <w:lang w:val="fr-FR"/>
              </w:rPr>
              <w:t>minorităților</w:t>
            </w:r>
            <w:proofErr w:type="spellEnd"/>
            <w:r w:rsidRPr="0002211F">
              <w:rPr>
                <w:rFonts w:ascii="Trebuchet MS" w:hAnsi="Trebuchet MS"/>
                <w:lang w:val="fr-FR"/>
              </w:rPr>
              <w:t xml:space="preserve"> locale.</w:t>
            </w:r>
          </w:p>
          <w:p w:rsidR="006736FC" w:rsidRPr="0002211F" w:rsidRDefault="006736FC" w:rsidP="006736FC">
            <w:pPr>
              <w:pStyle w:val="ListParagraph"/>
              <w:spacing w:line="276" w:lineRule="auto"/>
              <w:ind w:left="360"/>
              <w:rPr>
                <w:rFonts w:ascii="Trebuchet MS" w:hAnsi="Trebuchet MS"/>
                <w:lang w:val="ro-RO"/>
              </w:rPr>
            </w:pPr>
          </w:p>
          <w:tbl>
            <w:tblPr>
              <w:tblW w:w="8748"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736FC" w:rsidRPr="0002211F" w:rsidTr="006736FC">
              <w:tc>
                <w:tcPr>
                  <w:tcW w:w="8748" w:type="dxa"/>
                  <w:shd w:val="clear" w:color="auto" w:fill="auto"/>
                </w:tcPr>
                <w:p w:rsidR="006736FC" w:rsidRPr="0002211F" w:rsidRDefault="006736FC" w:rsidP="006736FC">
                  <w:pPr>
                    <w:tabs>
                      <w:tab w:val="left" w:pos="3225"/>
                    </w:tabs>
                    <w:jc w:val="both"/>
                    <w:rPr>
                      <w:rFonts w:ascii="Trebuchet MS" w:hAnsi="Trebuchet MS"/>
                      <w:b/>
                      <w:lang w:val="ro-RO"/>
                    </w:rPr>
                  </w:pPr>
                  <w:r w:rsidRPr="0002211F">
                    <w:rPr>
                      <w:rFonts w:ascii="Trebuchet MS" w:hAnsi="Trebuchet MS"/>
                      <w:b/>
                      <w:lang w:val="ro-RO"/>
                    </w:rPr>
                    <w:t>2. Valoarea adăugată a măsurii</w:t>
                  </w:r>
                </w:p>
              </w:tc>
            </w:tr>
          </w:tbl>
          <w:p w:rsidR="006736FC" w:rsidRPr="0002211F" w:rsidRDefault="006736FC" w:rsidP="006736FC">
            <w:pPr>
              <w:tabs>
                <w:tab w:val="left" w:pos="3225"/>
              </w:tabs>
              <w:ind w:left="787" w:hanging="67"/>
              <w:jc w:val="both"/>
              <w:rPr>
                <w:rFonts w:ascii="Trebuchet MS" w:hAnsi="Trebuchet MS"/>
                <w:b/>
                <w:lang w:val="ro-RO"/>
              </w:rPr>
            </w:pPr>
          </w:p>
          <w:p w:rsidR="006736FC" w:rsidRPr="0002211F" w:rsidRDefault="006736FC" w:rsidP="006736FC">
            <w:pPr>
              <w:pStyle w:val="ListParagraph"/>
              <w:numPr>
                <w:ilvl w:val="0"/>
                <w:numId w:val="25"/>
              </w:numPr>
              <w:spacing w:after="0" w:line="276" w:lineRule="auto"/>
              <w:jc w:val="both"/>
              <w:rPr>
                <w:rFonts w:ascii="Trebuchet MS" w:hAnsi="Trebuchet MS"/>
                <w:lang w:val="fr-FR"/>
              </w:rPr>
            </w:pPr>
            <w:proofErr w:type="spellStart"/>
            <w:r w:rsidRPr="0002211F">
              <w:rPr>
                <w:rFonts w:ascii="Trebuchet MS" w:hAnsi="Trebuchet MS"/>
                <w:lang w:val="fr-FR"/>
              </w:rPr>
              <w:t>Dezvoltarea</w:t>
            </w:r>
            <w:proofErr w:type="spellEnd"/>
            <w:r w:rsidRPr="0002211F">
              <w:rPr>
                <w:rFonts w:ascii="Trebuchet MS" w:hAnsi="Trebuchet MS"/>
                <w:lang w:val="fr-FR"/>
              </w:rPr>
              <w:t xml:space="preserve"> </w:t>
            </w:r>
            <w:proofErr w:type="spellStart"/>
            <w:r w:rsidRPr="0002211F">
              <w:rPr>
                <w:rFonts w:ascii="Trebuchet MS" w:hAnsi="Trebuchet MS"/>
                <w:lang w:val="fr-FR"/>
              </w:rPr>
              <w:t>serviciilor</w:t>
            </w:r>
            <w:proofErr w:type="spellEnd"/>
            <w:r w:rsidRPr="0002211F">
              <w:rPr>
                <w:rFonts w:ascii="Trebuchet MS" w:hAnsi="Trebuchet MS"/>
                <w:lang w:val="fr-FR"/>
              </w:rPr>
              <w:t xml:space="preserve"> </w:t>
            </w:r>
            <w:proofErr w:type="spellStart"/>
            <w:r w:rsidRPr="0002211F">
              <w:rPr>
                <w:rFonts w:ascii="Trebuchet MS" w:hAnsi="Trebuchet MS"/>
                <w:lang w:val="fr-FR"/>
              </w:rPr>
              <w:t>publice</w:t>
            </w:r>
            <w:proofErr w:type="spellEnd"/>
            <w:r w:rsidRPr="0002211F">
              <w:rPr>
                <w:rFonts w:ascii="Trebuchet MS" w:hAnsi="Trebuchet MS"/>
                <w:lang w:val="fr-FR"/>
              </w:rPr>
              <w:t xml:space="preserve"> va </w:t>
            </w:r>
            <w:proofErr w:type="spellStart"/>
            <w:r w:rsidRPr="0002211F">
              <w:rPr>
                <w:rFonts w:ascii="Trebuchet MS" w:hAnsi="Trebuchet MS"/>
                <w:lang w:val="fr-FR"/>
              </w:rPr>
              <w:t>crea</w:t>
            </w:r>
            <w:proofErr w:type="spellEnd"/>
            <w:r w:rsidRPr="0002211F">
              <w:rPr>
                <w:rFonts w:ascii="Trebuchet MS" w:hAnsi="Trebuchet MS"/>
                <w:lang w:val="fr-FR"/>
              </w:rPr>
              <w:t xml:space="preserve"> </w:t>
            </w:r>
            <w:proofErr w:type="spellStart"/>
            <w:r w:rsidRPr="0002211F">
              <w:rPr>
                <w:rFonts w:ascii="Trebuchet MS" w:hAnsi="Trebuchet MS"/>
                <w:lang w:val="fr-FR"/>
              </w:rPr>
              <w:t>condiții</w:t>
            </w:r>
            <w:proofErr w:type="spellEnd"/>
            <w:r w:rsidRPr="0002211F">
              <w:rPr>
                <w:rFonts w:ascii="Trebuchet MS" w:hAnsi="Trebuchet MS"/>
                <w:lang w:val="fr-FR"/>
              </w:rPr>
              <w:t xml:space="preserve"> de </w:t>
            </w:r>
            <w:proofErr w:type="spellStart"/>
            <w:r w:rsidRPr="0002211F">
              <w:rPr>
                <w:rFonts w:ascii="Trebuchet MS" w:hAnsi="Trebuchet MS"/>
                <w:lang w:val="fr-FR"/>
              </w:rPr>
              <w:t>trai</w:t>
            </w:r>
            <w:proofErr w:type="spellEnd"/>
            <w:r w:rsidRPr="0002211F">
              <w:rPr>
                <w:rFonts w:ascii="Trebuchet MS" w:hAnsi="Trebuchet MS"/>
                <w:lang w:val="fr-FR"/>
              </w:rPr>
              <w:t>/</w:t>
            </w:r>
            <w:proofErr w:type="spellStart"/>
            <w:r w:rsidRPr="0002211F">
              <w:rPr>
                <w:rFonts w:ascii="Trebuchet MS" w:hAnsi="Trebuchet MS"/>
                <w:lang w:val="fr-FR"/>
              </w:rPr>
              <w:t>servicii</w:t>
            </w:r>
            <w:proofErr w:type="spellEnd"/>
            <w:r w:rsidRPr="0002211F">
              <w:rPr>
                <w:rFonts w:ascii="Trebuchet MS" w:hAnsi="Trebuchet MS"/>
                <w:lang w:val="fr-FR"/>
              </w:rPr>
              <w:t xml:space="preserve"> </w:t>
            </w:r>
            <w:proofErr w:type="spellStart"/>
            <w:r w:rsidRPr="0002211F">
              <w:rPr>
                <w:rFonts w:ascii="Trebuchet MS" w:hAnsi="Trebuchet MS"/>
                <w:lang w:val="fr-FR"/>
              </w:rPr>
              <w:t>similare</w:t>
            </w:r>
            <w:proofErr w:type="spellEnd"/>
            <w:r w:rsidRPr="0002211F">
              <w:rPr>
                <w:rFonts w:ascii="Trebuchet MS" w:hAnsi="Trebuchet MS"/>
                <w:lang w:val="fr-FR"/>
              </w:rPr>
              <w:t xml:space="preserve"> </w:t>
            </w:r>
            <w:proofErr w:type="spellStart"/>
            <w:r w:rsidRPr="0002211F">
              <w:rPr>
                <w:rFonts w:ascii="Trebuchet MS" w:hAnsi="Trebuchet MS"/>
                <w:lang w:val="fr-FR"/>
              </w:rPr>
              <w:t>cu</w:t>
            </w:r>
            <w:proofErr w:type="spellEnd"/>
            <w:r w:rsidRPr="0002211F">
              <w:rPr>
                <w:rFonts w:ascii="Trebuchet MS" w:hAnsi="Trebuchet MS"/>
                <w:lang w:val="fr-FR"/>
              </w:rPr>
              <w:t xml:space="preserve"> </w:t>
            </w:r>
            <w:proofErr w:type="spellStart"/>
            <w:r w:rsidRPr="0002211F">
              <w:rPr>
                <w:rFonts w:ascii="Trebuchet MS" w:hAnsi="Trebuchet MS"/>
                <w:lang w:val="fr-FR"/>
              </w:rPr>
              <w:t>cele</w:t>
            </w:r>
            <w:proofErr w:type="spellEnd"/>
            <w:r w:rsidRPr="0002211F">
              <w:rPr>
                <w:rFonts w:ascii="Trebuchet MS" w:hAnsi="Trebuchet MS"/>
                <w:lang w:val="fr-FR"/>
              </w:rPr>
              <w:t xml:space="preserve"> </w:t>
            </w:r>
            <w:proofErr w:type="spellStart"/>
            <w:r w:rsidRPr="0002211F">
              <w:rPr>
                <w:rFonts w:ascii="Trebuchet MS" w:hAnsi="Trebuchet MS"/>
                <w:lang w:val="fr-FR"/>
              </w:rPr>
              <w:t>oferite</w:t>
            </w:r>
            <w:proofErr w:type="spellEnd"/>
            <w:r w:rsidRPr="0002211F">
              <w:rPr>
                <w:rFonts w:ascii="Trebuchet MS" w:hAnsi="Trebuchet MS"/>
                <w:lang w:val="fr-FR"/>
              </w:rPr>
              <w:t xml:space="preserve"> de </w:t>
            </w:r>
            <w:proofErr w:type="spellStart"/>
            <w:r w:rsidRPr="0002211F">
              <w:rPr>
                <w:rFonts w:ascii="Trebuchet MS" w:hAnsi="Trebuchet MS"/>
                <w:lang w:val="fr-FR"/>
              </w:rPr>
              <w:t>zonele</w:t>
            </w:r>
            <w:proofErr w:type="spellEnd"/>
            <w:r w:rsidRPr="0002211F">
              <w:rPr>
                <w:rFonts w:ascii="Trebuchet MS" w:hAnsi="Trebuchet MS"/>
                <w:lang w:val="fr-FR"/>
              </w:rPr>
              <w:t xml:space="preserve"> </w:t>
            </w:r>
            <w:proofErr w:type="spellStart"/>
            <w:r w:rsidRPr="0002211F">
              <w:rPr>
                <w:rFonts w:ascii="Trebuchet MS" w:hAnsi="Trebuchet MS"/>
                <w:lang w:val="fr-FR"/>
              </w:rPr>
              <w:t>urbane</w:t>
            </w:r>
            <w:proofErr w:type="spellEnd"/>
            <w:r w:rsidRPr="0002211F">
              <w:rPr>
                <w:rFonts w:ascii="Trebuchet MS" w:hAnsi="Trebuchet MS"/>
                <w:lang w:val="fr-FR"/>
              </w:rPr>
              <w:t xml:space="preserve"> </w:t>
            </w:r>
            <w:proofErr w:type="spellStart"/>
            <w:r w:rsidRPr="0002211F">
              <w:rPr>
                <w:rFonts w:ascii="Trebuchet MS" w:hAnsi="Trebuchet MS"/>
                <w:lang w:val="fr-FR"/>
              </w:rPr>
              <w:t>din</w:t>
            </w:r>
            <w:proofErr w:type="spellEnd"/>
            <w:r w:rsidRPr="0002211F">
              <w:rPr>
                <w:rFonts w:ascii="Trebuchet MS" w:hAnsi="Trebuchet MS"/>
                <w:lang w:val="fr-FR"/>
              </w:rPr>
              <w:t xml:space="preserve"> </w:t>
            </w:r>
            <w:proofErr w:type="spellStart"/>
            <w:r w:rsidRPr="0002211F">
              <w:rPr>
                <w:rFonts w:ascii="Trebuchet MS" w:hAnsi="Trebuchet MS"/>
                <w:lang w:val="fr-FR"/>
              </w:rPr>
              <w:t>apropiere</w:t>
            </w:r>
            <w:proofErr w:type="spellEnd"/>
            <w:r w:rsidRPr="0002211F">
              <w:rPr>
                <w:rFonts w:ascii="Trebuchet MS" w:hAnsi="Trebuchet MS"/>
                <w:lang w:val="fr-FR"/>
              </w:rPr>
              <w:t xml:space="preserve"> (Sibiu, </w:t>
            </w:r>
            <w:proofErr w:type="spellStart"/>
            <w:r w:rsidRPr="0002211F">
              <w:rPr>
                <w:rFonts w:ascii="Trebuchet MS" w:hAnsi="Trebuchet MS"/>
                <w:lang w:val="fr-FR"/>
              </w:rPr>
              <w:t>Mediaș</w:t>
            </w:r>
            <w:proofErr w:type="spellEnd"/>
            <w:r w:rsidRPr="0002211F">
              <w:rPr>
                <w:rFonts w:ascii="Trebuchet MS" w:hAnsi="Trebuchet MS"/>
                <w:lang w:val="fr-FR"/>
              </w:rPr>
              <w:t>);</w:t>
            </w:r>
          </w:p>
          <w:p w:rsidR="006736FC" w:rsidRPr="0002211F" w:rsidRDefault="006736FC" w:rsidP="006736FC">
            <w:pPr>
              <w:pStyle w:val="ListParagraph"/>
              <w:numPr>
                <w:ilvl w:val="0"/>
                <w:numId w:val="25"/>
              </w:numPr>
              <w:spacing w:after="0" w:line="276" w:lineRule="auto"/>
              <w:jc w:val="both"/>
              <w:rPr>
                <w:rFonts w:ascii="Trebuchet MS" w:hAnsi="Trebuchet MS"/>
                <w:lang w:val="fr-FR"/>
              </w:rPr>
            </w:pPr>
            <w:proofErr w:type="spellStart"/>
            <w:r w:rsidRPr="0002211F">
              <w:rPr>
                <w:rFonts w:ascii="Trebuchet MS" w:hAnsi="Trebuchet MS"/>
                <w:lang w:val="fr-FR"/>
              </w:rPr>
              <w:t>În</w:t>
            </w:r>
            <w:proofErr w:type="spellEnd"/>
            <w:r w:rsidRPr="0002211F">
              <w:rPr>
                <w:rFonts w:ascii="Trebuchet MS" w:hAnsi="Trebuchet MS"/>
                <w:lang w:val="fr-FR"/>
              </w:rPr>
              <w:t xml:space="preserve"> </w:t>
            </w:r>
            <w:proofErr w:type="spellStart"/>
            <w:r w:rsidRPr="0002211F">
              <w:rPr>
                <w:rFonts w:ascii="Trebuchet MS" w:hAnsi="Trebuchet MS"/>
                <w:lang w:val="fr-FR"/>
              </w:rPr>
              <w:t>timp</w:t>
            </w:r>
            <w:proofErr w:type="spellEnd"/>
            <w:r w:rsidRPr="0002211F">
              <w:rPr>
                <w:rFonts w:ascii="Trebuchet MS" w:hAnsi="Trebuchet MS"/>
                <w:lang w:val="fr-FR"/>
              </w:rPr>
              <w:t xml:space="preserve"> va </w:t>
            </w:r>
            <w:proofErr w:type="spellStart"/>
            <w:r w:rsidRPr="0002211F">
              <w:rPr>
                <w:rFonts w:ascii="Trebuchet MS" w:hAnsi="Trebuchet MS"/>
                <w:lang w:val="fr-FR"/>
              </w:rPr>
              <w:t>scădea</w:t>
            </w:r>
            <w:proofErr w:type="spellEnd"/>
            <w:r w:rsidRPr="0002211F">
              <w:rPr>
                <w:rFonts w:ascii="Trebuchet MS" w:hAnsi="Trebuchet MS"/>
                <w:lang w:val="fr-FR"/>
              </w:rPr>
              <w:t xml:space="preserve"> </w:t>
            </w:r>
            <w:proofErr w:type="spellStart"/>
            <w:r w:rsidRPr="0002211F">
              <w:rPr>
                <w:rFonts w:ascii="Trebuchet MS" w:hAnsi="Trebuchet MS"/>
                <w:lang w:val="fr-FR"/>
              </w:rPr>
              <w:t>presiunea</w:t>
            </w:r>
            <w:proofErr w:type="spellEnd"/>
            <w:r w:rsidRPr="0002211F">
              <w:rPr>
                <w:rFonts w:ascii="Trebuchet MS" w:hAnsi="Trebuchet MS"/>
                <w:lang w:val="fr-FR"/>
              </w:rPr>
              <w:t xml:space="preserve"> </w:t>
            </w:r>
            <w:proofErr w:type="spellStart"/>
            <w:r w:rsidRPr="0002211F">
              <w:rPr>
                <w:rFonts w:ascii="Trebuchet MS" w:hAnsi="Trebuchet MS"/>
                <w:lang w:val="fr-FR"/>
              </w:rPr>
              <w:t>financiară</w:t>
            </w:r>
            <w:proofErr w:type="spellEnd"/>
            <w:r w:rsidRPr="0002211F">
              <w:rPr>
                <w:rFonts w:ascii="Trebuchet MS" w:hAnsi="Trebuchet MS"/>
                <w:lang w:val="fr-FR"/>
              </w:rPr>
              <w:t xml:space="preserve"> </w:t>
            </w:r>
            <w:proofErr w:type="spellStart"/>
            <w:r w:rsidRPr="0002211F">
              <w:rPr>
                <w:rFonts w:ascii="Trebuchet MS" w:hAnsi="Trebuchet MS"/>
                <w:lang w:val="fr-FR"/>
              </w:rPr>
              <w:t>asupra</w:t>
            </w:r>
            <w:proofErr w:type="spellEnd"/>
            <w:r w:rsidRPr="0002211F">
              <w:rPr>
                <w:rFonts w:ascii="Trebuchet MS" w:hAnsi="Trebuchet MS"/>
                <w:lang w:val="fr-FR"/>
              </w:rPr>
              <w:t xml:space="preserve"> </w:t>
            </w:r>
            <w:proofErr w:type="spellStart"/>
            <w:r w:rsidRPr="0002211F">
              <w:rPr>
                <w:rFonts w:ascii="Trebuchet MS" w:hAnsi="Trebuchet MS"/>
                <w:lang w:val="fr-FR"/>
              </w:rPr>
              <w:t>bugetelor</w:t>
            </w:r>
            <w:proofErr w:type="spellEnd"/>
            <w:r w:rsidRPr="0002211F">
              <w:rPr>
                <w:rFonts w:ascii="Trebuchet MS" w:hAnsi="Trebuchet MS"/>
                <w:lang w:val="fr-FR"/>
              </w:rPr>
              <w:t xml:space="preserve"> locale </w:t>
            </w:r>
            <w:proofErr w:type="spellStart"/>
            <w:r w:rsidRPr="0002211F">
              <w:rPr>
                <w:rFonts w:ascii="Trebuchet MS" w:hAnsi="Trebuchet MS"/>
                <w:lang w:val="fr-FR"/>
              </w:rPr>
              <w:t>odată</w:t>
            </w:r>
            <w:proofErr w:type="spellEnd"/>
            <w:r w:rsidRPr="0002211F">
              <w:rPr>
                <w:rFonts w:ascii="Trebuchet MS" w:hAnsi="Trebuchet MS"/>
                <w:lang w:val="fr-FR"/>
              </w:rPr>
              <w:t xml:space="preserve"> </w:t>
            </w:r>
            <w:proofErr w:type="spellStart"/>
            <w:r w:rsidRPr="0002211F">
              <w:rPr>
                <w:rFonts w:ascii="Trebuchet MS" w:hAnsi="Trebuchet MS"/>
                <w:lang w:val="fr-FR"/>
              </w:rPr>
              <w:t>cu</w:t>
            </w:r>
            <w:proofErr w:type="spellEnd"/>
            <w:r w:rsidRPr="0002211F">
              <w:rPr>
                <w:rFonts w:ascii="Trebuchet MS" w:hAnsi="Trebuchet MS"/>
                <w:lang w:val="fr-FR"/>
              </w:rPr>
              <w:t xml:space="preserve"> </w:t>
            </w:r>
            <w:proofErr w:type="spellStart"/>
            <w:r w:rsidRPr="0002211F">
              <w:rPr>
                <w:rFonts w:ascii="Trebuchet MS" w:hAnsi="Trebuchet MS"/>
                <w:lang w:val="fr-FR"/>
              </w:rPr>
              <w:t>dotarea</w:t>
            </w:r>
            <w:proofErr w:type="spellEnd"/>
            <w:r w:rsidRPr="0002211F">
              <w:rPr>
                <w:rFonts w:ascii="Trebuchet MS" w:hAnsi="Trebuchet MS"/>
                <w:lang w:val="fr-FR"/>
              </w:rPr>
              <w:t xml:space="preserve"> </w:t>
            </w:r>
            <w:proofErr w:type="spellStart"/>
            <w:r w:rsidRPr="0002211F">
              <w:rPr>
                <w:rFonts w:ascii="Trebuchet MS" w:hAnsi="Trebuchet MS"/>
                <w:lang w:val="fr-FR"/>
              </w:rPr>
              <w:t>corespunzătoare</w:t>
            </w:r>
            <w:proofErr w:type="spellEnd"/>
            <w:r w:rsidRPr="0002211F">
              <w:rPr>
                <w:rFonts w:ascii="Trebuchet MS" w:hAnsi="Trebuchet MS"/>
                <w:lang w:val="fr-FR"/>
              </w:rPr>
              <w:t xml:space="preserve"> de </w:t>
            </w:r>
            <w:proofErr w:type="spellStart"/>
            <w:r w:rsidRPr="0002211F">
              <w:rPr>
                <w:rFonts w:ascii="Trebuchet MS" w:hAnsi="Trebuchet MS"/>
                <w:lang w:val="fr-FR"/>
              </w:rPr>
              <w:t>utilaje</w:t>
            </w:r>
            <w:proofErr w:type="spellEnd"/>
            <w:r w:rsidRPr="0002211F">
              <w:rPr>
                <w:rFonts w:ascii="Trebuchet MS" w:hAnsi="Trebuchet MS"/>
                <w:lang w:val="fr-FR"/>
              </w:rPr>
              <w:t xml:space="preserve">, </w:t>
            </w:r>
            <w:proofErr w:type="spellStart"/>
            <w:r w:rsidRPr="0002211F">
              <w:rPr>
                <w:rFonts w:ascii="Trebuchet MS" w:hAnsi="Trebuchet MS"/>
                <w:lang w:val="fr-FR"/>
              </w:rPr>
              <w:t>echipamente</w:t>
            </w:r>
            <w:proofErr w:type="spellEnd"/>
            <w:r w:rsidRPr="0002211F">
              <w:rPr>
                <w:rFonts w:ascii="Trebuchet MS" w:hAnsi="Trebuchet MS"/>
                <w:lang w:val="fr-FR"/>
              </w:rPr>
              <w:t xml:space="preserve"> </w:t>
            </w:r>
            <w:proofErr w:type="spellStart"/>
            <w:r w:rsidRPr="0002211F">
              <w:rPr>
                <w:rFonts w:ascii="Trebuchet MS" w:hAnsi="Trebuchet MS"/>
                <w:lang w:val="fr-FR"/>
              </w:rPr>
              <w:t>şi</w:t>
            </w:r>
            <w:proofErr w:type="spellEnd"/>
            <w:r w:rsidRPr="0002211F">
              <w:rPr>
                <w:rFonts w:ascii="Trebuchet MS" w:hAnsi="Trebuchet MS"/>
                <w:lang w:val="fr-FR"/>
              </w:rPr>
              <w:t xml:space="preserve"> </w:t>
            </w:r>
            <w:proofErr w:type="spellStart"/>
            <w:r w:rsidRPr="0002211F">
              <w:rPr>
                <w:rFonts w:ascii="Trebuchet MS" w:hAnsi="Trebuchet MS"/>
                <w:lang w:val="fr-FR"/>
              </w:rPr>
              <w:t>iluminat</w:t>
            </w:r>
            <w:proofErr w:type="spellEnd"/>
            <w:r w:rsidRPr="0002211F">
              <w:rPr>
                <w:rFonts w:ascii="Trebuchet MS" w:hAnsi="Trebuchet MS"/>
                <w:lang w:val="fr-FR"/>
              </w:rPr>
              <w:t xml:space="preserve"> public </w:t>
            </w:r>
            <w:proofErr w:type="spellStart"/>
            <w:r w:rsidRPr="0002211F">
              <w:rPr>
                <w:rFonts w:ascii="Trebuchet MS" w:hAnsi="Trebuchet MS"/>
                <w:lang w:val="fr-FR"/>
              </w:rPr>
              <w:t>economic</w:t>
            </w:r>
            <w:proofErr w:type="spellEnd"/>
            <w:r w:rsidRPr="0002211F">
              <w:rPr>
                <w:rFonts w:ascii="Trebuchet MS" w:hAnsi="Trebuchet MS"/>
                <w:lang w:val="fr-FR"/>
              </w:rPr>
              <w:t>/verde;</w:t>
            </w:r>
          </w:p>
          <w:p w:rsidR="006736FC" w:rsidRPr="0002211F" w:rsidRDefault="006736FC" w:rsidP="006736FC">
            <w:pPr>
              <w:pStyle w:val="ListParagraph"/>
              <w:numPr>
                <w:ilvl w:val="0"/>
                <w:numId w:val="25"/>
              </w:numPr>
              <w:spacing w:after="0" w:line="276" w:lineRule="auto"/>
              <w:jc w:val="both"/>
              <w:rPr>
                <w:rFonts w:ascii="Trebuchet MS" w:hAnsi="Trebuchet MS"/>
                <w:lang w:val="fr-FR"/>
              </w:rPr>
            </w:pPr>
            <w:proofErr w:type="spellStart"/>
            <w:r w:rsidRPr="0002211F">
              <w:rPr>
                <w:rFonts w:ascii="Trebuchet MS" w:hAnsi="Trebuchet MS"/>
                <w:lang w:val="fr-FR"/>
              </w:rPr>
              <w:t>Măsura</w:t>
            </w:r>
            <w:proofErr w:type="spellEnd"/>
            <w:r w:rsidRPr="0002211F">
              <w:rPr>
                <w:rFonts w:ascii="Trebuchet MS" w:hAnsi="Trebuchet MS"/>
                <w:lang w:val="fr-FR"/>
              </w:rPr>
              <w:t xml:space="preserve"> va </w:t>
            </w:r>
            <w:proofErr w:type="spellStart"/>
            <w:r w:rsidRPr="0002211F">
              <w:rPr>
                <w:rFonts w:ascii="Trebuchet MS" w:hAnsi="Trebuchet MS"/>
                <w:lang w:val="fr-FR"/>
              </w:rPr>
              <w:t>contribui</w:t>
            </w:r>
            <w:proofErr w:type="spellEnd"/>
            <w:r w:rsidRPr="0002211F">
              <w:rPr>
                <w:rFonts w:ascii="Trebuchet MS" w:hAnsi="Trebuchet MS"/>
                <w:lang w:val="fr-FR"/>
              </w:rPr>
              <w:t xml:space="preserve"> indirect la </w:t>
            </w:r>
            <w:proofErr w:type="spellStart"/>
            <w:r w:rsidRPr="0002211F">
              <w:rPr>
                <w:rFonts w:ascii="Trebuchet MS" w:hAnsi="Trebuchet MS"/>
                <w:lang w:val="fr-FR"/>
              </w:rPr>
              <w:t>creșterea</w:t>
            </w:r>
            <w:proofErr w:type="spellEnd"/>
            <w:r w:rsidRPr="0002211F">
              <w:rPr>
                <w:rFonts w:ascii="Trebuchet MS" w:hAnsi="Trebuchet MS"/>
                <w:lang w:val="fr-FR"/>
              </w:rPr>
              <w:t xml:space="preserve"> </w:t>
            </w:r>
            <w:proofErr w:type="spellStart"/>
            <w:r w:rsidRPr="0002211F">
              <w:rPr>
                <w:rFonts w:ascii="Trebuchet MS" w:hAnsi="Trebuchet MS"/>
                <w:lang w:val="fr-FR"/>
              </w:rPr>
              <w:t>atractivității</w:t>
            </w:r>
            <w:proofErr w:type="spellEnd"/>
            <w:r w:rsidRPr="0002211F">
              <w:rPr>
                <w:rFonts w:ascii="Trebuchet MS" w:hAnsi="Trebuchet MS"/>
                <w:lang w:val="fr-FR"/>
              </w:rPr>
              <w:t xml:space="preserve"> </w:t>
            </w:r>
            <w:proofErr w:type="spellStart"/>
            <w:r w:rsidRPr="0002211F">
              <w:rPr>
                <w:rFonts w:ascii="Trebuchet MS" w:hAnsi="Trebuchet MS"/>
                <w:lang w:val="fr-FR"/>
              </w:rPr>
              <w:t>teritoriului</w:t>
            </w:r>
            <w:proofErr w:type="spellEnd"/>
            <w:r w:rsidRPr="0002211F">
              <w:rPr>
                <w:rFonts w:ascii="Trebuchet MS" w:hAnsi="Trebuchet MS"/>
                <w:lang w:val="fr-FR"/>
              </w:rPr>
              <w:t xml:space="preserve"> </w:t>
            </w:r>
            <w:proofErr w:type="spellStart"/>
            <w:r w:rsidRPr="0002211F">
              <w:rPr>
                <w:rFonts w:ascii="Trebuchet MS" w:hAnsi="Trebuchet MS"/>
                <w:lang w:val="fr-FR"/>
              </w:rPr>
              <w:t>din</w:t>
            </w:r>
            <w:proofErr w:type="spellEnd"/>
            <w:r w:rsidRPr="0002211F">
              <w:rPr>
                <w:rFonts w:ascii="Trebuchet MS" w:hAnsi="Trebuchet MS"/>
                <w:lang w:val="fr-FR"/>
              </w:rPr>
              <w:t xml:space="preserve"> </w:t>
            </w:r>
            <w:proofErr w:type="spellStart"/>
            <w:r w:rsidRPr="0002211F">
              <w:rPr>
                <w:rFonts w:ascii="Trebuchet MS" w:hAnsi="Trebuchet MS"/>
                <w:lang w:val="fr-FR"/>
              </w:rPr>
              <w:t>punct</w:t>
            </w:r>
            <w:proofErr w:type="spellEnd"/>
            <w:r w:rsidRPr="0002211F">
              <w:rPr>
                <w:rFonts w:ascii="Trebuchet MS" w:hAnsi="Trebuchet MS"/>
                <w:lang w:val="fr-FR"/>
              </w:rPr>
              <w:t xml:space="preserve"> de </w:t>
            </w:r>
            <w:proofErr w:type="spellStart"/>
            <w:r w:rsidRPr="0002211F">
              <w:rPr>
                <w:rFonts w:ascii="Trebuchet MS" w:hAnsi="Trebuchet MS"/>
                <w:lang w:val="fr-FR"/>
              </w:rPr>
              <w:t>vedere</w:t>
            </w:r>
            <w:proofErr w:type="spellEnd"/>
            <w:r w:rsidRPr="0002211F">
              <w:rPr>
                <w:rFonts w:ascii="Trebuchet MS" w:hAnsi="Trebuchet MS"/>
                <w:lang w:val="fr-FR"/>
              </w:rPr>
              <w:t xml:space="preserve"> </w:t>
            </w:r>
            <w:proofErr w:type="spellStart"/>
            <w:r w:rsidRPr="0002211F">
              <w:rPr>
                <w:rFonts w:ascii="Trebuchet MS" w:hAnsi="Trebuchet MS"/>
                <w:lang w:val="fr-FR"/>
              </w:rPr>
              <w:t>turistic</w:t>
            </w:r>
            <w:proofErr w:type="spellEnd"/>
            <w:r w:rsidRPr="0002211F">
              <w:rPr>
                <w:rFonts w:ascii="Trebuchet MS" w:hAnsi="Trebuchet MS"/>
                <w:lang w:val="fr-FR"/>
              </w:rPr>
              <w:t xml:space="preserve">, </w:t>
            </w:r>
            <w:proofErr w:type="spellStart"/>
            <w:r w:rsidRPr="0002211F">
              <w:rPr>
                <w:rFonts w:ascii="Trebuchet MS" w:hAnsi="Trebuchet MS"/>
                <w:lang w:val="fr-FR"/>
              </w:rPr>
              <w:t>oferind</w:t>
            </w:r>
            <w:proofErr w:type="spellEnd"/>
            <w:r w:rsidRPr="0002211F">
              <w:rPr>
                <w:rFonts w:ascii="Trebuchet MS" w:hAnsi="Trebuchet MS"/>
                <w:lang w:val="fr-FR"/>
              </w:rPr>
              <w:t xml:space="preserve"> </w:t>
            </w:r>
            <w:proofErr w:type="spellStart"/>
            <w:r w:rsidRPr="0002211F">
              <w:rPr>
                <w:rFonts w:ascii="Trebuchet MS" w:hAnsi="Trebuchet MS"/>
                <w:lang w:val="fr-FR"/>
              </w:rPr>
              <w:t>turiștilor</w:t>
            </w:r>
            <w:proofErr w:type="spellEnd"/>
            <w:r w:rsidRPr="0002211F">
              <w:rPr>
                <w:rFonts w:ascii="Trebuchet MS" w:hAnsi="Trebuchet MS"/>
                <w:lang w:val="fr-FR"/>
              </w:rPr>
              <w:t xml:space="preserve"> </w:t>
            </w:r>
            <w:proofErr w:type="spellStart"/>
            <w:r w:rsidRPr="0002211F">
              <w:rPr>
                <w:rFonts w:ascii="Trebuchet MS" w:hAnsi="Trebuchet MS"/>
                <w:lang w:val="fr-FR"/>
              </w:rPr>
              <w:t>servicii</w:t>
            </w:r>
            <w:proofErr w:type="spellEnd"/>
            <w:r w:rsidRPr="0002211F">
              <w:rPr>
                <w:rFonts w:ascii="Trebuchet MS" w:hAnsi="Trebuchet MS"/>
                <w:lang w:val="fr-FR"/>
              </w:rPr>
              <w:t xml:space="preserve"> mai diverse </w:t>
            </w:r>
            <w:proofErr w:type="spellStart"/>
            <w:r w:rsidRPr="0002211F">
              <w:rPr>
                <w:rFonts w:ascii="Trebuchet MS" w:hAnsi="Trebuchet MS"/>
                <w:lang w:val="fr-FR"/>
              </w:rPr>
              <w:t>și</w:t>
            </w:r>
            <w:proofErr w:type="spellEnd"/>
            <w:r w:rsidRPr="0002211F">
              <w:rPr>
                <w:rFonts w:ascii="Trebuchet MS" w:hAnsi="Trebuchet MS"/>
                <w:lang w:val="fr-FR"/>
              </w:rPr>
              <w:t xml:space="preserve"> la </w:t>
            </w:r>
            <w:proofErr w:type="spellStart"/>
            <w:r w:rsidRPr="0002211F">
              <w:rPr>
                <w:rFonts w:ascii="Trebuchet MS" w:hAnsi="Trebuchet MS"/>
                <w:lang w:val="fr-FR"/>
              </w:rPr>
              <w:t>calitate</w:t>
            </w:r>
            <w:proofErr w:type="spellEnd"/>
            <w:r w:rsidRPr="0002211F">
              <w:rPr>
                <w:rFonts w:ascii="Trebuchet MS" w:hAnsi="Trebuchet MS"/>
                <w:lang w:val="fr-FR"/>
              </w:rPr>
              <w:t xml:space="preserve"> </w:t>
            </w:r>
            <w:proofErr w:type="spellStart"/>
            <w:r w:rsidRPr="0002211F">
              <w:rPr>
                <w:rFonts w:ascii="Trebuchet MS" w:hAnsi="Trebuchet MS"/>
                <w:lang w:val="fr-FR"/>
              </w:rPr>
              <w:t>superioară</w:t>
            </w:r>
            <w:proofErr w:type="spellEnd"/>
            <w:r w:rsidRPr="0002211F">
              <w:rPr>
                <w:rFonts w:ascii="Trebuchet MS" w:hAnsi="Trebuchet MS"/>
                <w:lang w:val="fr-FR"/>
              </w:rPr>
              <w:t xml:space="preserve">; </w:t>
            </w:r>
          </w:p>
          <w:p w:rsidR="006736FC" w:rsidRPr="0002211F" w:rsidRDefault="006736FC" w:rsidP="006736FC">
            <w:pPr>
              <w:pStyle w:val="ListParagraph"/>
              <w:numPr>
                <w:ilvl w:val="0"/>
                <w:numId w:val="25"/>
              </w:numPr>
              <w:spacing w:after="0" w:line="276" w:lineRule="auto"/>
              <w:jc w:val="both"/>
              <w:rPr>
                <w:rFonts w:ascii="Trebuchet MS" w:hAnsi="Trebuchet MS"/>
                <w:lang w:val="fr-FR"/>
              </w:rPr>
            </w:pPr>
            <w:proofErr w:type="spellStart"/>
            <w:r w:rsidRPr="0002211F">
              <w:rPr>
                <w:rFonts w:ascii="Trebuchet MS" w:hAnsi="Trebuchet MS"/>
                <w:lang w:val="fr-FR"/>
              </w:rPr>
              <w:t>Încurajarea</w:t>
            </w:r>
            <w:proofErr w:type="spellEnd"/>
            <w:r w:rsidRPr="0002211F">
              <w:rPr>
                <w:rFonts w:ascii="Trebuchet MS" w:hAnsi="Trebuchet MS"/>
                <w:lang w:val="fr-FR"/>
              </w:rPr>
              <w:t xml:space="preserve"> </w:t>
            </w:r>
            <w:proofErr w:type="spellStart"/>
            <w:r w:rsidRPr="0002211F">
              <w:rPr>
                <w:rFonts w:ascii="Trebuchet MS" w:hAnsi="Trebuchet MS"/>
                <w:lang w:val="fr-FR"/>
              </w:rPr>
              <w:t>proiectelor</w:t>
            </w:r>
            <w:proofErr w:type="spellEnd"/>
            <w:r w:rsidRPr="0002211F">
              <w:rPr>
                <w:rFonts w:ascii="Trebuchet MS" w:hAnsi="Trebuchet MS"/>
                <w:lang w:val="fr-FR"/>
              </w:rPr>
              <w:t xml:space="preserve"> </w:t>
            </w:r>
            <w:proofErr w:type="spellStart"/>
            <w:r w:rsidRPr="0002211F">
              <w:rPr>
                <w:rFonts w:ascii="Trebuchet MS" w:hAnsi="Trebuchet MS"/>
                <w:lang w:val="fr-FR"/>
              </w:rPr>
              <w:t>depuse</w:t>
            </w:r>
            <w:proofErr w:type="spellEnd"/>
            <w:r w:rsidRPr="0002211F">
              <w:rPr>
                <w:rFonts w:ascii="Trebuchet MS" w:hAnsi="Trebuchet MS"/>
                <w:lang w:val="fr-FR"/>
              </w:rPr>
              <w:t xml:space="preserve"> </w:t>
            </w:r>
            <w:proofErr w:type="spellStart"/>
            <w:r w:rsidRPr="0002211F">
              <w:rPr>
                <w:rFonts w:ascii="Trebuchet MS" w:hAnsi="Trebuchet MS"/>
                <w:lang w:val="fr-FR"/>
              </w:rPr>
              <w:t>în</w:t>
            </w:r>
            <w:proofErr w:type="spellEnd"/>
            <w:r w:rsidRPr="0002211F">
              <w:rPr>
                <w:rFonts w:ascii="Trebuchet MS" w:hAnsi="Trebuchet MS"/>
                <w:lang w:val="fr-FR"/>
              </w:rPr>
              <w:t xml:space="preserve"> </w:t>
            </w:r>
            <w:proofErr w:type="spellStart"/>
            <w:r w:rsidRPr="0002211F">
              <w:rPr>
                <w:rFonts w:ascii="Trebuchet MS" w:hAnsi="Trebuchet MS"/>
                <w:lang w:val="fr-FR"/>
              </w:rPr>
              <w:t>parteneriat</w:t>
            </w:r>
            <w:proofErr w:type="spellEnd"/>
            <w:r w:rsidRPr="0002211F">
              <w:rPr>
                <w:rFonts w:ascii="Trebuchet MS" w:hAnsi="Trebuchet MS"/>
                <w:lang w:val="fr-FR"/>
              </w:rPr>
              <w:t xml:space="preserve"> </w:t>
            </w:r>
            <w:proofErr w:type="spellStart"/>
            <w:r w:rsidRPr="0002211F">
              <w:rPr>
                <w:rFonts w:ascii="Trebuchet MS" w:hAnsi="Trebuchet MS"/>
                <w:lang w:val="fr-FR"/>
              </w:rPr>
              <w:t>în</w:t>
            </w:r>
            <w:proofErr w:type="spellEnd"/>
            <w:r w:rsidRPr="0002211F">
              <w:rPr>
                <w:rFonts w:ascii="Trebuchet MS" w:hAnsi="Trebuchet MS"/>
                <w:lang w:val="fr-FR"/>
              </w:rPr>
              <w:t xml:space="preserve"> </w:t>
            </w:r>
            <w:proofErr w:type="spellStart"/>
            <w:r w:rsidRPr="0002211F">
              <w:rPr>
                <w:rFonts w:ascii="Trebuchet MS" w:hAnsi="Trebuchet MS"/>
                <w:lang w:val="fr-FR"/>
              </w:rPr>
              <w:t>baza</w:t>
            </w:r>
            <w:proofErr w:type="spellEnd"/>
            <w:r w:rsidRPr="0002211F">
              <w:rPr>
                <w:rFonts w:ascii="Trebuchet MS" w:hAnsi="Trebuchet MS"/>
                <w:lang w:val="fr-FR"/>
              </w:rPr>
              <w:t xml:space="preserve"> </w:t>
            </w:r>
            <w:proofErr w:type="spellStart"/>
            <w:r w:rsidRPr="0002211F">
              <w:rPr>
                <w:rFonts w:ascii="Trebuchet MS" w:hAnsi="Trebuchet MS"/>
                <w:lang w:val="fr-FR"/>
              </w:rPr>
              <w:t>unui</w:t>
            </w:r>
            <w:proofErr w:type="spellEnd"/>
            <w:r w:rsidRPr="0002211F">
              <w:rPr>
                <w:rFonts w:ascii="Trebuchet MS" w:hAnsi="Trebuchet MS"/>
                <w:lang w:val="fr-FR"/>
              </w:rPr>
              <w:t xml:space="preserve"> </w:t>
            </w:r>
            <w:proofErr w:type="spellStart"/>
            <w:r w:rsidRPr="0002211F">
              <w:rPr>
                <w:rFonts w:ascii="Trebuchet MS" w:hAnsi="Trebuchet MS"/>
                <w:lang w:val="fr-FR"/>
              </w:rPr>
              <w:t>acord</w:t>
            </w:r>
            <w:proofErr w:type="spellEnd"/>
            <w:r w:rsidRPr="0002211F">
              <w:rPr>
                <w:rFonts w:ascii="Trebuchet MS" w:hAnsi="Trebuchet MS"/>
                <w:lang w:val="fr-FR"/>
              </w:rPr>
              <w:t xml:space="preserve"> de </w:t>
            </w:r>
            <w:proofErr w:type="spellStart"/>
            <w:r w:rsidRPr="0002211F">
              <w:rPr>
                <w:rFonts w:ascii="Trebuchet MS" w:hAnsi="Trebuchet MS"/>
                <w:lang w:val="fr-FR"/>
              </w:rPr>
              <w:t>parteneriat</w:t>
            </w:r>
            <w:proofErr w:type="spellEnd"/>
            <w:r w:rsidRPr="0002211F">
              <w:rPr>
                <w:rFonts w:ascii="Trebuchet MS" w:hAnsi="Trebuchet MS"/>
                <w:lang w:val="fr-FR"/>
              </w:rPr>
              <w:t xml:space="preserve"> </w:t>
            </w:r>
            <w:proofErr w:type="spellStart"/>
            <w:r w:rsidRPr="0002211F">
              <w:rPr>
                <w:rFonts w:ascii="Trebuchet MS" w:hAnsi="Trebuchet MS"/>
                <w:lang w:val="fr-FR"/>
              </w:rPr>
              <w:t>pentru</w:t>
            </w:r>
            <w:proofErr w:type="spellEnd"/>
            <w:r w:rsidRPr="0002211F">
              <w:rPr>
                <w:rFonts w:ascii="Trebuchet MS" w:hAnsi="Trebuchet MS"/>
                <w:lang w:val="fr-FR"/>
              </w:rPr>
              <w:t xml:space="preserve"> </w:t>
            </w:r>
            <w:proofErr w:type="spellStart"/>
            <w:r w:rsidRPr="0002211F">
              <w:rPr>
                <w:rFonts w:ascii="Trebuchet MS" w:hAnsi="Trebuchet MS"/>
                <w:lang w:val="fr-FR"/>
              </w:rPr>
              <w:t>investiţiile</w:t>
            </w:r>
            <w:proofErr w:type="spellEnd"/>
            <w:r w:rsidRPr="0002211F">
              <w:rPr>
                <w:rFonts w:ascii="Trebuchet MS" w:hAnsi="Trebuchet MS"/>
                <w:lang w:val="fr-FR"/>
              </w:rPr>
              <w:t xml:space="preserve"> care se </w:t>
            </w:r>
            <w:proofErr w:type="spellStart"/>
            <w:r w:rsidRPr="0002211F">
              <w:rPr>
                <w:rFonts w:ascii="Trebuchet MS" w:hAnsi="Trebuchet MS"/>
                <w:lang w:val="fr-FR"/>
              </w:rPr>
              <w:t>realizează</w:t>
            </w:r>
            <w:proofErr w:type="spellEnd"/>
            <w:r w:rsidRPr="0002211F">
              <w:rPr>
                <w:rFonts w:ascii="Trebuchet MS" w:hAnsi="Trebuchet MS"/>
                <w:lang w:val="fr-FR"/>
              </w:rPr>
              <w:t xml:space="preserve"> </w:t>
            </w:r>
            <w:proofErr w:type="spellStart"/>
            <w:r w:rsidRPr="0002211F">
              <w:rPr>
                <w:rFonts w:ascii="Trebuchet MS" w:hAnsi="Trebuchet MS"/>
                <w:lang w:val="fr-FR"/>
              </w:rPr>
              <w:t>pe</w:t>
            </w:r>
            <w:proofErr w:type="spellEnd"/>
            <w:r w:rsidRPr="0002211F">
              <w:rPr>
                <w:rFonts w:ascii="Trebuchet MS" w:hAnsi="Trebuchet MS"/>
                <w:lang w:val="fr-FR"/>
              </w:rPr>
              <w:t xml:space="preserve"> </w:t>
            </w:r>
            <w:proofErr w:type="spellStart"/>
            <w:r w:rsidRPr="0002211F">
              <w:rPr>
                <w:rFonts w:ascii="Trebuchet MS" w:hAnsi="Trebuchet MS"/>
                <w:lang w:val="fr-FR"/>
              </w:rPr>
              <w:t>raza</w:t>
            </w:r>
            <w:proofErr w:type="spellEnd"/>
            <w:r w:rsidRPr="0002211F">
              <w:rPr>
                <w:rFonts w:ascii="Trebuchet MS" w:hAnsi="Trebuchet MS"/>
                <w:lang w:val="fr-FR"/>
              </w:rPr>
              <w:t xml:space="preserve"> mai </w:t>
            </w:r>
            <w:proofErr w:type="spellStart"/>
            <w:r w:rsidRPr="0002211F">
              <w:rPr>
                <w:rFonts w:ascii="Trebuchet MS" w:hAnsi="Trebuchet MS"/>
                <w:lang w:val="fr-FR"/>
              </w:rPr>
              <w:t>multor</w:t>
            </w:r>
            <w:proofErr w:type="spellEnd"/>
            <w:r w:rsidRPr="0002211F">
              <w:rPr>
                <w:rFonts w:ascii="Trebuchet MS" w:hAnsi="Trebuchet MS"/>
                <w:lang w:val="fr-FR"/>
              </w:rPr>
              <w:t xml:space="preserve"> UAT-</w:t>
            </w:r>
            <w:proofErr w:type="spellStart"/>
            <w:r w:rsidRPr="0002211F">
              <w:rPr>
                <w:rFonts w:ascii="Trebuchet MS" w:hAnsi="Trebuchet MS"/>
                <w:lang w:val="fr-FR"/>
              </w:rPr>
              <w:t>uri</w:t>
            </w:r>
            <w:proofErr w:type="spellEnd"/>
            <w:r w:rsidRPr="0002211F">
              <w:rPr>
                <w:rFonts w:ascii="Trebuchet MS" w:hAnsi="Trebuchet MS"/>
                <w:lang w:val="fr-FR"/>
              </w:rPr>
              <w:t xml:space="preserve">. </w:t>
            </w:r>
            <w:proofErr w:type="spellStart"/>
            <w:r w:rsidRPr="0002211F">
              <w:rPr>
                <w:rFonts w:ascii="Trebuchet MS" w:hAnsi="Trebuchet MS"/>
                <w:lang w:val="fr-FR"/>
              </w:rPr>
              <w:t>Beneficiar</w:t>
            </w:r>
            <w:proofErr w:type="spellEnd"/>
            <w:r w:rsidRPr="0002211F">
              <w:rPr>
                <w:rFonts w:ascii="Trebuchet MS" w:hAnsi="Trebuchet MS"/>
                <w:lang w:val="fr-FR"/>
              </w:rPr>
              <w:t xml:space="preserve"> </w:t>
            </w:r>
            <w:proofErr w:type="spellStart"/>
            <w:r w:rsidRPr="0002211F">
              <w:rPr>
                <w:rFonts w:ascii="Trebuchet MS" w:hAnsi="Trebuchet MS"/>
                <w:lang w:val="fr-FR"/>
              </w:rPr>
              <w:t>eligibil</w:t>
            </w:r>
            <w:proofErr w:type="spellEnd"/>
            <w:r w:rsidRPr="0002211F">
              <w:rPr>
                <w:rFonts w:ascii="Trebuchet MS" w:hAnsi="Trebuchet MS"/>
                <w:lang w:val="fr-FR"/>
              </w:rPr>
              <w:t xml:space="preserve"> : </w:t>
            </w:r>
            <w:r w:rsidRPr="0002211F">
              <w:rPr>
                <w:rFonts w:ascii="Trebuchet MS" w:hAnsi="Trebuchet MS"/>
                <w:i/>
                <w:noProof/>
                <w:lang w:val="ro-RO"/>
              </w:rPr>
              <w:t>Parteneriate fără personalitate juridică constituite în baza unui acord de parteneriat între mai multe comune şi/sau alte entităţi cu personalitate juridică/fără personalitate juridică, pentru implementarea unor proiecte de investiţii care se realizează pe teritoriul administrativ al mai multor UAT-uri din GALPM;</w:t>
            </w:r>
          </w:p>
          <w:p w:rsidR="006736FC" w:rsidRPr="0002211F" w:rsidRDefault="006736FC" w:rsidP="006736FC">
            <w:pPr>
              <w:pStyle w:val="ListParagraph"/>
              <w:numPr>
                <w:ilvl w:val="0"/>
                <w:numId w:val="25"/>
              </w:numPr>
              <w:spacing w:after="0" w:line="276" w:lineRule="auto"/>
              <w:jc w:val="both"/>
              <w:rPr>
                <w:rFonts w:ascii="Trebuchet MS" w:hAnsi="Trebuchet MS"/>
                <w:color w:val="FF00FF"/>
                <w:lang w:val="fr-FR"/>
              </w:rPr>
            </w:pPr>
            <w:r w:rsidRPr="0002211F">
              <w:rPr>
                <w:rFonts w:ascii="Trebuchet MS" w:hAnsi="Trebuchet MS" w:cs="Trebuchet MS"/>
                <w:noProof/>
                <w:lang w:val="ro-RO"/>
              </w:rPr>
              <w:t xml:space="preserve">Valoarea adăugată este evidențiată și prin intermediul condițiilor specifice de eligibilitate și selecție, stabilite în concordanță cu specificul local (descrise la  pct. 7 și 8 din Fișa Măsurii). </w:t>
            </w:r>
          </w:p>
          <w:p w:rsidR="006736FC" w:rsidRPr="0002211F" w:rsidRDefault="006736FC" w:rsidP="006736FC">
            <w:pPr>
              <w:pStyle w:val="ListParagraph"/>
              <w:tabs>
                <w:tab w:val="left" w:pos="3225"/>
              </w:tabs>
              <w:spacing w:line="276" w:lineRule="auto"/>
              <w:jc w:val="both"/>
              <w:rPr>
                <w:rFonts w:ascii="Trebuchet MS" w:hAnsi="Trebuchet MS"/>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02211F" w:rsidTr="006736FC">
              <w:tc>
                <w:tcPr>
                  <w:tcW w:w="8815" w:type="dxa"/>
                  <w:shd w:val="clear" w:color="auto" w:fill="auto"/>
                </w:tcPr>
                <w:p w:rsidR="006736FC" w:rsidRPr="0002211F" w:rsidRDefault="006736FC" w:rsidP="006736FC">
                  <w:pPr>
                    <w:pStyle w:val="ListParagraph"/>
                    <w:tabs>
                      <w:tab w:val="left" w:pos="1410"/>
                    </w:tabs>
                    <w:spacing w:line="276" w:lineRule="auto"/>
                    <w:ind w:left="0"/>
                    <w:jc w:val="both"/>
                    <w:outlineLvl w:val="0"/>
                    <w:rPr>
                      <w:rFonts w:ascii="Trebuchet MS" w:hAnsi="Trebuchet MS"/>
                      <w:b/>
                      <w:lang w:val="ro-RO"/>
                    </w:rPr>
                  </w:pPr>
                  <w:r w:rsidRPr="0002211F">
                    <w:rPr>
                      <w:rFonts w:ascii="Trebuchet MS" w:hAnsi="Trebuchet MS"/>
                      <w:b/>
                      <w:lang w:val="ro-RO"/>
                    </w:rPr>
                    <w:lastRenderedPageBreak/>
                    <w:t>3. Trimiteri la alte acte legislative</w:t>
                  </w:r>
                </w:p>
              </w:tc>
            </w:tr>
          </w:tbl>
          <w:p w:rsidR="006736FC" w:rsidRPr="0002211F" w:rsidRDefault="006736FC" w:rsidP="006736FC">
            <w:pPr>
              <w:pStyle w:val="ListParagraph"/>
              <w:tabs>
                <w:tab w:val="left" w:pos="1410"/>
              </w:tabs>
              <w:spacing w:line="276" w:lineRule="auto"/>
              <w:jc w:val="both"/>
              <w:outlineLvl w:val="0"/>
              <w:rPr>
                <w:rFonts w:ascii="Trebuchet MS" w:hAnsi="Trebuchet MS"/>
                <w:b/>
                <w:lang w:val="ro-RO"/>
              </w:rPr>
            </w:pPr>
          </w:p>
          <w:p w:rsidR="006736FC" w:rsidRPr="0002211F" w:rsidRDefault="006736FC" w:rsidP="006736FC">
            <w:pPr>
              <w:pStyle w:val="ListParagraph"/>
              <w:widowControl w:val="0"/>
              <w:overflowPunct w:val="0"/>
              <w:autoSpaceDE w:val="0"/>
              <w:autoSpaceDN w:val="0"/>
              <w:adjustRightInd w:val="0"/>
              <w:spacing w:line="276" w:lineRule="auto"/>
              <w:ind w:left="4"/>
              <w:jc w:val="both"/>
              <w:rPr>
                <w:rFonts w:ascii="Trebuchet MS" w:hAnsi="Trebuchet MS" w:cs="Trebuchet MS"/>
                <w:b/>
                <w:noProof/>
                <w:lang w:val="ro-RO"/>
              </w:rPr>
            </w:pPr>
            <w:r w:rsidRPr="0002211F">
              <w:rPr>
                <w:rFonts w:ascii="Trebuchet MS" w:hAnsi="Trebuchet MS" w:cs="Trebuchet MS"/>
                <w:b/>
                <w:noProof/>
                <w:lang w:val="ro-RO"/>
              </w:rPr>
              <w:t>Legislație națională</w:t>
            </w:r>
          </w:p>
          <w:p w:rsidR="006736FC" w:rsidRPr="0002211F" w:rsidRDefault="006736FC" w:rsidP="006736FC">
            <w:pPr>
              <w:pStyle w:val="ListParagraph"/>
              <w:widowControl w:val="0"/>
              <w:numPr>
                <w:ilvl w:val="0"/>
                <w:numId w:val="25"/>
              </w:numPr>
              <w:overflowPunct w:val="0"/>
              <w:autoSpaceDE w:val="0"/>
              <w:autoSpaceDN w:val="0"/>
              <w:adjustRightInd w:val="0"/>
              <w:spacing w:after="0" w:line="276" w:lineRule="auto"/>
              <w:jc w:val="both"/>
              <w:rPr>
                <w:rFonts w:ascii="Trebuchet MS" w:hAnsi="Trebuchet MS" w:cs="Trebuchet MS"/>
                <w:noProof/>
                <w:lang w:val="ro-RO"/>
              </w:rPr>
            </w:pPr>
            <w:r w:rsidRPr="0002211F">
              <w:rPr>
                <w:rFonts w:ascii="Trebuchet MS" w:hAnsi="Trebuchet MS" w:cs="Trebuchet MS"/>
                <w:noProof/>
                <w:lang w:val="ro-RO"/>
              </w:rPr>
              <w:t>Legea nr.215/2001 a administrației publice locale, republicată; HG nr. 28 din 9 ianuarie 2008 privind aprobarea conținutului</w:t>
            </w:r>
            <w:r w:rsidRPr="0002211F">
              <w:rPr>
                <w:rFonts w:ascii="Trebuchet MS" w:hAnsi="Trebuchet MS" w:cs="Trebuchet MS"/>
                <w:noProof/>
                <w:lang w:val="ro-RO"/>
              </w:rPr>
              <w:noBreakHyphen/>
              <w:t>cadru al documentației tehnico</w:t>
            </w:r>
            <w:r w:rsidRPr="0002211F">
              <w:rPr>
                <w:rFonts w:ascii="Trebuchet MS" w:hAnsi="Trebuchet MS" w:cs="Trebuchet MS"/>
                <w:noProof/>
                <w:lang w:val="ro-RO"/>
              </w:rPr>
              <w:noBreakHyphen/>
              <w:t>economice aferente investițiilor publice, precum și a structurii și metodologiei de elaborare a devizului general pentru obiective de investiții și lucrări de intervenții; HG nr. 28/2015 privind stabilirea cadrului general de implementare a măsurilor PNDR cofinanțate din</w:t>
            </w:r>
            <w:r>
              <w:rPr>
                <w:rFonts w:ascii="Trebuchet MS" w:hAnsi="Trebuchet MS" w:cs="Trebuchet MS"/>
                <w:noProof/>
                <w:lang w:val="ro-RO"/>
              </w:rPr>
              <w:t xml:space="preserve"> FEADR și de la bugetul de stat; </w:t>
            </w:r>
            <w:r>
              <w:rPr>
                <w:rFonts w:ascii="Trebuchet MS" w:hAnsi="Trebuchet MS"/>
                <w:lang w:val="ro-RO"/>
              </w:rPr>
              <w:t>HG 226/2015 cu modificarile si completarile ulterioare;</w:t>
            </w:r>
          </w:p>
          <w:p w:rsidR="006736FC" w:rsidRPr="0002211F" w:rsidRDefault="006736FC" w:rsidP="006736FC">
            <w:pPr>
              <w:pStyle w:val="ListParagraph"/>
              <w:widowControl w:val="0"/>
              <w:overflowPunct w:val="0"/>
              <w:autoSpaceDE w:val="0"/>
              <w:autoSpaceDN w:val="0"/>
              <w:adjustRightInd w:val="0"/>
              <w:spacing w:line="276" w:lineRule="auto"/>
              <w:ind w:left="4"/>
              <w:jc w:val="both"/>
              <w:rPr>
                <w:rFonts w:ascii="Trebuchet MS" w:hAnsi="Trebuchet MS" w:cs="Trebuchet MS"/>
                <w:noProof/>
                <w:lang w:val="ro-RO"/>
              </w:rPr>
            </w:pPr>
            <w:r w:rsidRPr="0002211F">
              <w:rPr>
                <w:rFonts w:ascii="Trebuchet MS" w:hAnsi="Trebuchet MS" w:cs="Trebuchet MS"/>
                <w:b/>
                <w:bCs/>
                <w:noProof/>
                <w:lang w:val="ro-RO"/>
              </w:rPr>
              <w:t>Legislație europeană</w:t>
            </w:r>
          </w:p>
          <w:p w:rsidR="006736FC" w:rsidRPr="0002211F" w:rsidRDefault="006736FC" w:rsidP="006736FC">
            <w:pPr>
              <w:pStyle w:val="Default"/>
              <w:numPr>
                <w:ilvl w:val="0"/>
                <w:numId w:val="25"/>
              </w:numPr>
              <w:spacing w:line="276" w:lineRule="auto"/>
              <w:jc w:val="both"/>
              <w:rPr>
                <w:sz w:val="22"/>
                <w:szCs w:val="22"/>
                <w:lang w:val="ro-RO"/>
              </w:rPr>
            </w:pPr>
            <w:r w:rsidRPr="0002211F">
              <w:rPr>
                <w:sz w:val="22"/>
                <w:szCs w:val="22"/>
                <w:lang w:val="ro-RO"/>
              </w:rPr>
              <w:t xml:space="preserve">Regulamentele (UE) nr. 1303/2013, (UE) nr. 1305/2013, (UE) nr. 807/2014, UE) nr. 808/2014, </w:t>
            </w:r>
            <w:r w:rsidRPr="0002211F">
              <w:rPr>
                <w:bCs/>
                <w:sz w:val="22"/>
                <w:szCs w:val="22"/>
                <w:lang w:val="ro-RO"/>
              </w:rPr>
              <w:t>(UE) nr. 1307/2013, (UE) nr. 1407/2013, Recomandarea 2003/361/CE.</w:t>
            </w:r>
          </w:p>
          <w:p w:rsidR="006736FC" w:rsidRPr="0002211F" w:rsidRDefault="006736FC" w:rsidP="006736FC">
            <w:pPr>
              <w:jc w:val="both"/>
              <w:rPr>
                <w:rFonts w:ascii="Trebuchet MS" w:hAnsi="Trebuchet MS"/>
                <w:b/>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02211F" w:rsidTr="006736FC">
              <w:tc>
                <w:tcPr>
                  <w:tcW w:w="8815" w:type="dxa"/>
                  <w:shd w:val="clear" w:color="auto" w:fill="auto"/>
                </w:tcPr>
                <w:p w:rsidR="006736FC" w:rsidRPr="0002211F" w:rsidRDefault="006736FC" w:rsidP="006736FC">
                  <w:pPr>
                    <w:pStyle w:val="ListParagraph"/>
                    <w:tabs>
                      <w:tab w:val="left" w:pos="1410"/>
                    </w:tabs>
                    <w:spacing w:line="276" w:lineRule="auto"/>
                    <w:ind w:left="0"/>
                    <w:jc w:val="both"/>
                    <w:outlineLvl w:val="0"/>
                    <w:rPr>
                      <w:rFonts w:ascii="Trebuchet MS" w:hAnsi="Trebuchet MS"/>
                      <w:b/>
                      <w:lang w:val="ro-RO"/>
                    </w:rPr>
                  </w:pPr>
                  <w:r w:rsidRPr="0002211F">
                    <w:rPr>
                      <w:rFonts w:ascii="Trebuchet MS" w:hAnsi="Trebuchet MS"/>
                      <w:b/>
                      <w:lang w:val="ro-RO"/>
                    </w:rPr>
                    <w:t>4. Beneficiari direcți/indirecți (grup țintă)</w:t>
                  </w:r>
                </w:p>
              </w:tc>
            </w:tr>
          </w:tbl>
          <w:p w:rsidR="006736FC" w:rsidRPr="0002211F" w:rsidRDefault="006736FC" w:rsidP="006736FC">
            <w:pPr>
              <w:pStyle w:val="ListParagraph"/>
              <w:tabs>
                <w:tab w:val="left" w:pos="1410"/>
              </w:tabs>
              <w:spacing w:line="276" w:lineRule="auto"/>
              <w:jc w:val="both"/>
              <w:outlineLvl w:val="0"/>
              <w:rPr>
                <w:rFonts w:ascii="Trebuchet MS" w:hAnsi="Trebuchet MS"/>
                <w:b/>
                <w:lang w:val="ro-RO"/>
              </w:rPr>
            </w:pPr>
          </w:p>
          <w:p w:rsidR="006736FC" w:rsidRPr="0002211F" w:rsidRDefault="006736FC" w:rsidP="006736FC">
            <w:pPr>
              <w:widowControl w:val="0"/>
              <w:autoSpaceDE w:val="0"/>
              <w:autoSpaceDN w:val="0"/>
              <w:adjustRightInd w:val="0"/>
              <w:rPr>
                <w:rFonts w:ascii="Trebuchet MS" w:hAnsi="Trebuchet MS"/>
                <w:noProof/>
                <w:lang w:val="ro-RO"/>
              </w:rPr>
            </w:pPr>
            <w:r w:rsidRPr="0002211F">
              <w:rPr>
                <w:rFonts w:ascii="Trebuchet MS" w:hAnsi="Trebuchet MS"/>
                <w:noProof/>
                <w:lang w:val="ro-RO"/>
              </w:rPr>
              <w:t>Beneficiari direcți</w:t>
            </w:r>
          </w:p>
          <w:p w:rsidR="006736FC" w:rsidRDefault="001D0788" w:rsidP="006736FC">
            <w:pPr>
              <w:pStyle w:val="Default"/>
              <w:numPr>
                <w:ilvl w:val="0"/>
                <w:numId w:val="25"/>
              </w:numPr>
              <w:spacing w:line="276" w:lineRule="auto"/>
              <w:jc w:val="both"/>
              <w:rPr>
                <w:sz w:val="22"/>
                <w:szCs w:val="22"/>
                <w:lang w:val="ro-RO"/>
              </w:rPr>
            </w:pPr>
            <w:r>
              <w:rPr>
                <w:sz w:val="22"/>
                <w:szCs w:val="22"/>
                <w:lang w:val="ro-RO"/>
              </w:rPr>
              <w:t>Unitati Administrativ Teritoriale</w:t>
            </w:r>
            <w:r w:rsidR="000903C9" w:rsidRPr="0002211F">
              <w:rPr>
                <w:sz w:val="22"/>
                <w:szCs w:val="22"/>
                <w:lang w:val="ro-RO"/>
              </w:rPr>
              <w:t xml:space="preserve"> </w:t>
            </w:r>
            <w:r w:rsidR="006736FC" w:rsidRPr="0002211F">
              <w:rPr>
                <w:sz w:val="22"/>
                <w:szCs w:val="22"/>
                <w:lang w:val="ro-RO"/>
              </w:rPr>
              <w:t xml:space="preserve">și asociațiile acestora conform legislației naționale în vigoare; </w:t>
            </w:r>
          </w:p>
          <w:p w:rsidR="001D0788" w:rsidRPr="0002211F" w:rsidRDefault="001D0788" w:rsidP="006736FC">
            <w:pPr>
              <w:pStyle w:val="Default"/>
              <w:numPr>
                <w:ilvl w:val="0"/>
                <w:numId w:val="25"/>
              </w:numPr>
              <w:spacing w:line="276" w:lineRule="auto"/>
              <w:jc w:val="both"/>
              <w:rPr>
                <w:sz w:val="22"/>
                <w:szCs w:val="22"/>
                <w:lang w:val="ro-RO"/>
              </w:rPr>
            </w:pPr>
            <w:r>
              <w:rPr>
                <w:sz w:val="22"/>
                <w:szCs w:val="22"/>
                <w:lang w:val="ro-RO"/>
              </w:rPr>
              <w:t>ONG-uri înfinţate conform legislaţiei naţionale în vigoare, cu sediul în teritoriul GAL Podişul Mediaşului</w:t>
            </w:r>
          </w:p>
          <w:p w:rsidR="006736FC" w:rsidRPr="0002211F" w:rsidRDefault="006736FC" w:rsidP="006736FC">
            <w:pPr>
              <w:widowControl w:val="0"/>
              <w:autoSpaceDE w:val="0"/>
              <w:autoSpaceDN w:val="0"/>
              <w:adjustRightInd w:val="0"/>
              <w:rPr>
                <w:rFonts w:ascii="Trebuchet MS" w:hAnsi="Trebuchet MS"/>
                <w:noProof/>
                <w:lang w:val="ro-RO"/>
              </w:rPr>
            </w:pPr>
            <w:r w:rsidRPr="0002211F">
              <w:rPr>
                <w:rFonts w:ascii="Trebuchet MS" w:hAnsi="Trebuchet MS"/>
                <w:noProof/>
                <w:lang w:val="ro-RO"/>
              </w:rPr>
              <w:t>Beneficiari indirecți</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Populația din teritoriul GAL Podişul Mediaşului, întreprinderi locale;</w:t>
            </w:r>
          </w:p>
          <w:p w:rsidR="006736FC" w:rsidRPr="0002211F" w:rsidRDefault="006736FC" w:rsidP="006736FC">
            <w:pPr>
              <w:pStyle w:val="ListParagraph"/>
              <w:widowControl w:val="0"/>
              <w:autoSpaceDE w:val="0"/>
              <w:autoSpaceDN w:val="0"/>
              <w:adjustRightInd w:val="0"/>
              <w:spacing w:line="276" w:lineRule="auto"/>
              <w:ind w:left="360"/>
              <w:jc w:val="both"/>
              <w:rPr>
                <w:rFonts w:ascii="Trebuchet MS" w:hAnsi="Trebuchet MS"/>
                <w:noProof/>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02211F" w:rsidTr="006736FC">
              <w:tc>
                <w:tcPr>
                  <w:tcW w:w="8815" w:type="dxa"/>
                  <w:shd w:val="clear" w:color="auto" w:fill="auto"/>
                </w:tcPr>
                <w:p w:rsidR="006736FC" w:rsidRPr="0002211F" w:rsidRDefault="006736FC" w:rsidP="006736FC">
                  <w:pPr>
                    <w:pStyle w:val="Default"/>
                    <w:spacing w:line="276" w:lineRule="auto"/>
                    <w:jc w:val="both"/>
                    <w:rPr>
                      <w:b/>
                      <w:sz w:val="22"/>
                      <w:szCs w:val="22"/>
                    </w:rPr>
                  </w:pPr>
                  <w:r w:rsidRPr="0002211F">
                    <w:rPr>
                      <w:b/>
                      <w:sz w:val="22"/>
                      <w:szCs w:val="22"/>
                    </w:rPr>
                    <w:t xml:space="preserve">5. Tip de </w:t>
                  </w:r>
                  <w:proofErr w:type="spellStart"/>
                  <w:r w:rsidRPr="0002211F">
                    <w:rPr>
                      <w:b/>
                      <w:sz w:val="22"/>
                      <w:szCs w:val="22"/>
                    </w:rPr>
                    <w:t>sprijin</w:t>
                  </w:r>
                  <w:proofErr w:type="spellEnd"/>
                </w:p>
              </w:tc>
            </w:tr>
          </w:tbl>
          <w:p w:rsidR="006736FC" w:rsidRPr="0002211F" w:rsidRDefault="006736FC" w:rsidP="006736FC">
            <w:pPr>
              <w:pStyle w:val="Default"/>
              <w:spacing w:line="276" w:lineRule="auto"/>
              <w:ind w:left="720"/>
              <w:jc w:val="both"/>
              <w:rPr>
                <w:b/>
                <w:sz w:val="22"/>
                <w:szCs w:val="22"/>
              </w:rPr>
            </w:pPr>
          </w:p>
          <w:p w:rsidR="006736FC" w:rsidRPr="0002211F" w:rsidRDefault="006736FC" w:rsidP="006736FC">
            <w:pPr>
              <w:pStyle w:val="Default"/>
              <w:numPr>
                <w:ilvl w:val="0"/>
                <w:numId w:val="25"/>
              </w:numPr>
              <w:spacing w:line="276" w:lineRule="auto"/>
              <w:jc w:val="both"/>
              <w:rPr>
                <w:rFonts w:cs="Times New Roman"/>
                <w:sz w:val="22"/>
                <w:szCs w:val="22"/>
              </w:rPr>
            </w:pPr>
            <w:proofErr w:type="spellStart"/>
            <w:r w:rsidRPr="0002211F">
              <w:rPr>
                <w:rFonts w:cs="Times New Roman"/>
                <w:sz w:val="22"/>
                <w:szCs w:val="22"/>
              </w:rPr>
              <w:t>Rambursarea</w:t>
            </w:r>
            <w:proofErr w:type="spellEnd"/>
            <w:r w:rsidRPr="0002211F">
              <w:rPr>
                <w:rFonts w:cs="Times New Roman"/>
                <w:sz w:val="22"/>
                <w:szCs w:val="22"/>
              </w:rPr>
              <w:t xml:space="preserve"> </w:t>
            </w:r>
            <w:proofErr w:type="spellStart"/>
            <w:r w:rsidRPr="0002211F">
              <w:rPr>
                <w:rFonts w:cs="Times New Roman"/>
                <w:sz w:val="22"/>
                <w:szCs w:val="22"/>
              </w:rPr>
              <w:t>costurilor</w:t>
            </w:r>
            <w:proofErr w:type="spellEnd"/>
            <w:r w:rsidRPr="0002211F">
              <w:rPr>
                <w:rFonts w:cs="Times New Roman"/>
                <w:sz w:val="22"/>
                <w:szCs w:val="22"/>
              </w:rPr>
              <w:t xml:space="preserve"> </w:t>
            </w:r>
            <w:proofErr w:type="spellStart"/>
            <w:r w:rsidRPr="0002211F">
              <w:rPr>
                <w:rFonts w:cs="Times New Roman"/>
                <w:sz w:val="22"/>
                <w:szCs w:val="22"/>
              </w:rPr>
              <w:t>eligibile</w:t>
            </w:r>
            <w:proofErr w:type="spellEnd"/>
            <w:r w:rsidRPr="0002211F">
              <w:rPr>
                <w:rFonts w:cs="Times New Roman"/>
                <w:sz w:val="22"/>
                <w:szCs w:val="22"/>
              </w:rPr>
              <w:t xml:space="preserve"> </w:t>
            </w:r>
            <w:proofErr w:type="spellStart"/>
            <w:r w:rsidRPr="0002211F">
              <w:rPr>
                <w:rFonts w:cs="Times New Roman"/>
                <w:sz w:val="22"/>
                <w:szCs w:val="22"/>
              </w:rPr>
              <w:t>suportate</w:t>
            </w:r>
            <w:proofErr w:type="spellEnd"/>
            <w:r w:rsidRPr="0002211F">
              <w:rPr>
                <w:rFonts w:cs="Times New Roman"/>
                <w:sz w:val="22"/>
                <w:szCs w:val="22"/>
              </w:rPr>
              <w:t xml:space="preserve"> </w:t>
            </w:r>
            <w:proofErr w:type="spellStart"/>
            <w:r w:rsidRPr="0002211F">
              <w:rPr>
                <w:rFonts w:cs="Times New Roman"/>
                <w:sz w:val="22"/>
                <w:szCs w:val="22"/>
              </w:rPr>
              <w:t>și</w:t>
            </w:r>
            <w:proofErr w:type="spellEnd"/>
            <w:r w:rsidRPr="0002211F">
              <w:rPr>
                <w:rFonts w:cs="Times New Roman"/>
                <w:sz w:val="22"/>
                <w:szCs w:val="22"/>
              </w:rPr>
              <w:t xml:space="preserve"> </w:t>
            </w:r>
            <w:proofErr w:type="spellStart"/>
            <w:r w:rsidRPr="0002211F">
              <w:rPr>
                <w:rFonts w:cs="Times New Roman"/>
                <w:sz w:val="22"/>
                <w:szCs w:val="22"/>
              </w:rPr>
              <w:t>plătite</w:t>
            </w:r>
            <w:proofErr w:type="spellEnd"/>
            <w:r w:rsidRPr="0002211F">
              <w:rPr>
                <w:rFonts w:cs="Times New Roman"/>
                <w:sz w:val="22"/>
                <w:szCs w:val="22"/>
              </w:rPr>
              <w:t xml:space="preserve"> </w:t>
            </w:r>
            <w:proofErr w:type="spellStart"/>
            <w:r w:rsidRPr="0002211F">
              <w:rPr>
                <w:rFonts w:cs="Times New Roman"/>
                <w:sz w:val="22"/>
                <w:szCs w:val="22"/>
              </w:rPr>
              <w:t>efectiv</w:t>
            </w:r>
            <w:proofErr w:type="spellEnd"/>
            <w:r w:rsidRPr="0002211F">
              <w:rPr>
                <w:rFonts w:cs="Times New Roman"/>
                <w:sz w:val="22"/>
                <w:szCs w:val="22"/>
              </w:rPr>
              <w:t xml:space="preserve">; </w:t>
            </w:r>
          </w:p>
          <w:p w:rsidR="006736FC" w:rsidRDefault="006736FC" w:rsidP="006736FC">
            <w:pPr>
              <w:pStyle w:val="Default"/>
              <w:numPr>
                <w:ilvl w:val="0"/>
                <w:numId w:val="25"/>
              </w:numPr>
              <w:spacing w:line="276" w:lineRule="auto"/>
              <w:jc w:val="both"/>
              <w:rPr>
                <w:rFonts w:cs="Times New Roman"/>
                <w:sz w:val="22"/>
                <w:szCs w:val="22"/>
              </w:rPr>
            </w:pPr>
            <w:proofErr w:type="spellStart"/>
            <w:r w:rsidRPr="0002211F">
              <w:rPr>
                <w:rFonts w:cs="Times New Roman"/>
                <w:sz w:val="22"/>
                <w:szCs w:val="22"/>
              </w:rPr>
              <w:t>Plăți</w:t>
            </w:r>
            <w:proofErr w:type="spellEnd"/>
            <w:r w:rsidRPr="0002211F">
              <w:rPr>
                <w:rFonts w:cs="Times New Roman"/>
                <w:sz w:val="22"/>
                <w:szCs w:val="22"/>
              </w:rPr>
              <w:t xml:space="preserve"> </w:t>
            </w:r>
            <w:proofErr w:type="spellStart"/>
            <w:r w:rsidRPr="0002211F">
              <w:rPr>
                <w:rFonts w:cs="Times New Roman"/>
                <w:sz w:val="22"/>
                <w:szCs w:val="22"/>
              </w:rPr>
              <w:t>în</w:t>
            </w:r>
            <w:proofErr w:type="spellEnd"/>
            <w:r w:rsidRPr="0002211F">
              <w:rPr>
                <w:rFonts w:cs="Times New Roman"/>
                <w:sz w:val="22"/>
                <w:szCs w:val="22"/>
              </w:rPr>
              <w:t xml:space="preserve"> </w:t>
            </w:r>
            <w:proofErr w:type="spellStart"/>
            <w:r w:rsidRPr="0002211F">
              <w:rPr>
                <w:rFonts w:cs="Times New Roman"/>
                <w:sz w:val="22"/>
                <w:szCs w:val="22"/>
              </w:rPr>
              <w:t>avans</w:t>
            </w:r>
            <w:proofErr w:type="spellEnd"/>
            <w:r w:rsidRPr="0002211F">
              <w:rPr>
                <w:rFonts w:cs="Times New Roman"/>
                <w:sz w:val="22"/>
                <w:szCs w:val="22"/>
              </w:rPr>
              <w:t xml:space="preserve">, cu </w:t>
            </w:r>
            <w:proofErr w:type="spellStart"/>
            <w:r w:rsidRPr="0002211F">
              <w:rPr>
                <w:rFonts w:cs="Times New Roman"/>
                <w:sz w:val="22"/>
                <w:szCs w:val="22"/>
              </w:rPr>
              <w:t>condiția</w:t>
            </w:r>
            <w:proofErr w:type="spellEnd"/>
            <w:r w:rsidRPr="0002211F">
              <w:rPr>
                <w:rFonts w:cs="Times New Roman"/>
                <w:sz w:val="22"/>
                <w:szCs w:val="22"/>
              </w:rPr>
              <w:t xml:space="preserve"> </w:t>
            </w:r>
            <w:proofErr w:type="spellStart"/>
            <w:r w:rsidRPr="0002211F">
              <w:rPr>
                <w:rFonts w:cs="Times New Roman"/>
                <w:sz w:val="22"/>
                <w:szCs w:val="22"/>
              </w:rPr>
              <w:t>constituirii</w:t>
            </w:r>
            <w:proofErr w:type="spellEnd"/>
            <w:r w:rsidRPr="0002211F">
              <w:rPr>
                <w:rFonts w:cs="Times New Roman"/>
                <w:sz w:val="22"/>
                <w:szCs w:val="22"/>
              </w:rPr>
              <w:t xml:space="preserve"> </w:t>
            </w:r>
            <w:proofErr w:type="spellStart"/>
            <w:r w:rsidRPr="0002211F">
              <w:rPr>
                <w:rFonts w:cs="Times New Roman"/>
                <w:sz w:val="22"/>
                <w:szCs w:val="22"/>
              </w:rPr>
              <w:t>unei</w:t>
            </w:r>
            <w:proofErr w:type="spellEnd"/>
            <w:r w:rsidRPr="0002211F">
              <w:rPr>
                <w:rFonts w:cs="Times New Roman"/>
                <w:sz w:val="22"/>
                <w:szCs w:val="22"/>
              </w:rPr>
              <w:t xml:space="preserve"> </w:t>
            </w:r>
            <w:proofErr w:type="spellStart"/>
            <w:r w:rsidRPr="0002211F">
              <w:rPr>
                <w:rFonts w:cs="Times New Roman"/>
                <w:sz w:val="22"/>
                <w:szCs w:val="22"/>
              </w:rPr>
              <w:t>garanții</w:t>
            </w:r>
            <w:proofErr w:type="spellEnd"/>
            <w:r w:rsidRPr="0002211F">
              <w:rPr>
                <w:rFonts w:cs="Times New Roman"/>
                <w:sz w:val="22"/>
                <w:szCs w:val="22"/>
              </w:rPr>
              <w:t xml:space="preserve"> </w:t>
            </w:r>
            <w:proofErr w:type="spellStart"/>
            <w:r w:rsidRPr="0002211F">
              <w:rPr>
                <w:rFonts w:cs="Times New Roman"/>
                <w:sz w:val="22"/>
                <w:szCs w:val="22"/>
              </w:rPr>
              <w:t>bancare</w:t>
            </w:r>
            <w:proofErr w:type="spellEnd"/>
            <w:r w:rsidRPr="0002211F">
              <w:rPr>
                <w:rFonts w:cs="Times New Roman"/>
                <w:sz w:val="22"/>
                <w:szCs w:val="22"/>
              </w:rPr>
              <w:t xml:space="preserve"> </w:t>
            </w:r>
            <w:proofErr w:type="spellStart"/>
            <w:r w:rsidRPr="0002211F">
              <w:rPr>
                <w:rFonts w:cs="Times New Roman"/>
                <w:sz w:val="22"/>
                <w:szCs w:val="22"/>
              </w:rPr>
              <w:t>corespunzătoare</w:t>
            </w:r>
            <w:proofErr w:type="spellEnd"/>
            <w:r w:rsidRPr="0002211F">
              <w:rPr>
                <w:rFonts w:cs="Times New Roman"/>
                <w:sz w:val="22"/>
                <w:szCs w:val="22"/>
              </w:rPr>
              <w:t xml:space="preserve"> </w:t>
            </w:r>
            <w:proofErr w:type="spellStart"/>
            <w:r w:rsidRPr="0002211F">
              <w:rPr>
                <w:rFonts w:cs="Times New Roman"/>
                <w:sz w:val="22"/>
                <w:szCs w:val="22"/>
              </w:rPr>
              <w:t>procentului</w:t>
            </w:r>
            <w:proofErr w:type="spellEnd"/>
            <w:r w:rsidRPr="0002211F">
              <w:rPr>
                <w:rFonts w:cs="Times New Roman"/>
                <w:sz w:val="22"/>
                <w:szCs w:val="22"/>
              </w:rPr>
              <w:t xml:space="preserve"> de 100% din </w:t>
            </w:r>
            <w:proofErr w:type="spellStart"/>
            <w:r w:rsidRPr="0002211F">
              <w:rPr>
                <w:rFonts w:cs="Times New Roman"/>
                <w:sz w:val="22"/>
                <w:szCs w:val="22"/>
              </w:rPr>
              <w:t>valoarea</w:t>
            </w:r>
            <w:proofErr w:type="spellEnd"/>
            <w:r w:rsidRPr="0002211F">
              <w:rPr>
                <w:rFonts w:cs="Times New Roman"/>
                <w:sz w:val="22"/>
                <w:szCs w:val="22"/>
              </w:rPr>
              <w:t xml:space="preserve"> </w:t>
            </w:r>
            <w:proofErr w:type="spellStart"/>
            <w:r w:rsidRPr="0002211F">
              <w:rPr>
                <w:rFonts w:cs="Times New Roman"/>
                <w:sz w:val="22"/>
                <w:szCs w:val="22"/>
              </w:rPr>
              <w:t>avansului</w:t>
            </w:r>
            <w:proofErr w:type="spellEnd"/>
            <w:r w:rsidRPr="0002211F">
              <w:rPr>
                <w:rFonts w:cs="Times New Roman"/>
                <w:sz w:val="22"/>
                <w:szCs w:val="22"/>
              </w:rPr>
              <w:t xml:space="preserve">, </w:t>
            </w:r>
            <w:proofErr w:type="spellStart"/>
            <w:r w:rsidRPr="0002211F">
              <w:rPr>
                <w:rFonts w:cs="Times New Roman"/>
                <w:sz w:val="22"/>
                <w:szCs w:val="22"/>
              </w:rPr>
              <w:t>în</w:t>
            </w:r>
            <w:proofErr w:type="spellEnd"/>
            <w:r w:rsidRPr="0002211F">
              <w:rPr>
                <w:rFonts w:cs="Times New Roman"/>
                <w:sz w:val="22"/>
                <w:szCs w:val="22"/>
              </w:rPr>
              <w:t xml:space="preserve"> </w:t>
            </w:r>
            <w:proofErr w:type="spellStart"/>
            <w:r w:rsidRPr="0002211F">
              <w:rPr>
                <w:rFonts w:cs="Times New Roman"/>
                <w:sz w:val="22"/>
                <w:szCs w:val="22"/>
              </w:rPr>
              <w:t>conformitate</w:t>
            </w:r>
            <w:proofErr w:type="spellEnd"/>
            <w:r w:rsidRPr="0002211F">
              <w:rPr>
                <w:rFonts w:cs="Times New Roman"/>
                <w:sz w:val="22"/>
                <w:szCs w:val="22"/>
              </w:rPr>
              <w:t xml:space="preserve"> cu art. 45 (4) </w:t>
            </w:r>
            <w:proofErr w:type="spellStart"/>
            <w:r w:rsidRPr="0002211F">
              <w:rPr>
                <w:rFonts w:cs="Times New Roman"/>
                <w:sz w:val="22"/>
                <w:szCs w:val="22"/>
              </w:rPr>
              <w:t>și</w:t>
            </w:r>
            <w:proofErr w:type="spellEnd"/>
            <w:r w:rsidRPr="0002211F">
              <w:rPr>
                <w:rFonts w:cs="Times New Roman"/>
                <w:sz w:val="22"/>
                <w:szCs w:val="22"/>
              </w:rPr>
              <w:t xml:space="preserve"> art. 63 ale R (UE) nr. 1305/2013.</w:t>
            </w:r>
          </w:p>
          <w:p w:rsidR="006736FC" w:rsidRPr="009B0A8F" w:rsidRDefault="006736FC" w:rsidP="006736FC">
            <w:pPr>
              <w:pStyle w:val="Default"/>
              <w:numPr>
                <w:ilvl w:val="0"/>
                <w:numId w:val="25"/>
              </w:numPr>
              <w:spacing w:line="276" w:lineRule="auto"/>
              <w:jc w:val="both"/>
              <w:rPr>
                <w:sz w:val="22"/>
                <w:szCs w:val="22"/>
              </w:rPr>
            </w:pPr>
            <w:proofErr w:type="spellStart"/>
            <w:r w:rsidRPr="009B0A8F">
              <w:rPr>
                <w:sz w:val="22"/>
                <w:szCs w:val="22"/>
              </w:rPr>
              <w:t>Sprijinul</w:t>
            </w:r>
            <w:proofErr w:type="spellEnd"/>
            <w:r w:rsidRPr="009B0A8F">
              <w:rPr>
                <w:sz w:val="22"/>
                <w:szCs w:val="22"/>
              </w:rPr>
              <w:t xml:space="preserve"> </w:t>
            </w:r>
            <w:proofErr w:type="spellStart"/>
            <w:r w:rsidRPr="009B0A8F">
              <w:rPr>
                <w:sz w:val="22"/>
                <w:szCs w:val="22"/>
              </w:rPr>
              <w:t>pentru</w:t>
            </w:r>
            <w:proofErr w:type="spellEnd"/>
            <w:r w:rsidRPr="009B0A8F">
              <w:rPr>
                <w:sz w:val="22"/>
                <w:szCs w:val="22"/>
              </w:rPr>
              <w:t xml:space="preserve"> </w:t>
            </w:r>
            <w:proofErr w:type="spellStart"/>
            <w:r w:rsidRPr="009B0A8F">
              <w:rPr>
                <w:b/>
                <w:bCs/>
                <w:sz w:val="22"/>
                <w:szCs w:val="22"/>
              </w:rPr>
              <w:t>proiectele</w:t>
            </w:r>
            <w:proofErr w:type="spellEnd"/>
            <w:r w:rsidRPr="009B0A8F">
              <w:rPr>
                <w:b/>
                <w:bCs/>
                <w:sz w:val="22"/>
                <w:szCs w:val="22"/>
              </w:rPr>
              <w:t xml:space="preserve"> </w:t>
            </w:r>
            <w:proofErr w:type="spellStart"/>
            <w:r w:rsidRPr="009B0A8F">
              <w:rPr>
                <w:b/>
                <w:bCs/>
                <w:sz w:val="22"/>
                <w:szCs w:val="22"/>
              </w:rPr>
              <w:t>generatoare</w:t>
            </w:r>
            <w:proofErr w:type="spellEnd"/>
            <w:r w:rsidRPr="009B0A8F">
              <w:rPr>
                <w:b/>
                <w:bCs/>
                <w:sz w:val="22"/>
                <w:szCs w:val="22"/>
              </w:rPr>
              <w:t xml:space="preserve"> de </w:t>
            </w:r>
            <w:proofErr w:type="spellStart"/>
            <w:r w:rsidRPr="009B0A8F">
              <w:rPr>
                <w:b/>
                <w:bCs/>
                <w:sz w:val="22"/>
                <w:szCs w:val="22"/>
              </w:rPr>
              <w:t>venit</w:t>
            </w:r>
            <w:proofErr w:type="spellEnd"/>
            <w:r w:rsidRPr="009B0A8F">
              <w:rPr>
                <w:b/>
                <w:bCs/>
                <w:sz w:val="22"/>
                <w:szCs w:val="22"/>
              </w:rPr>
              <w:t xml:space="preserve"> </w:t>
            </w:r>
            <w:r w:rsidRPr="009B0A8F">
              <w:rPr>
                <w:sz w:val="22"/>
                <w:szCs w:val="22"/>
              </w:rPr>
              <w:t xml:space="preserve">se </w:t>
            </w:r>
            <w:proofErr w:type="spellStart"/>
            <w:r w:rsidRPr="009B0A8F">
              <w:rPr>
                <w:sz w:val="22"/>
                <w:szCs w:val="22"/>
              </w:rPr>
              <w:t>va</w:t>
            </w:r>
            <w:proofErr w:type="spellEnd"/>
            <w:r w:rsidRPr="009B0A8F">
              <w:rPr>
                <w:sz w:val="22"/>
                <w:szCs w:val="22"/>
              </w:rPr>
              <w:t xml:space="preserve"> </w:t>
            </w:r>
            <w:proofErr w:type="spellStart"/>
            <w:r w:rsidRPr="009B0A8F">
              <w:rPr>
                <w:sz w:val="22"/>
                <w:szCs w:val="22"/>
              </w:rPr>
              <w:t>acorda</w:t>
            </w:r>
            <w:proofErr w:type="spellEnd"/>
            <w:r w:rsidRPr="009B0A8F">
              <w:rPr>
                <w:sz w:val="22"/>
                <w:szCs w:val="22"/>
              </w:rPr>
              <w:t xml:space="preserve"> conform R(UE) nr. 1407/2013 </w:t>
            </w:r>
            <w:proofErr w:type="spellStart"/>
            <w:r w:rsidRPr="009B0A8F">
              <w:rPr>
                <w:sz w:val="22"/>
                <w:szCs w:val="22"/>
              </w:rPr>
              <w:t>privind</w:t>
            </w:r>
            <w:proofErr w:type="spellEnd"/>
            <w:r w:rsidRPr="009B0A8F">
              <w:rPr>
                <w:sz w:val="22"/>
                <w:szCs w:val="22"/>
              </w:rPr>
              <w:t xml:space="preserve"> </w:t>
            </w:r>
            <w:proofErr w:type="spellStart"/>
            <w:r w:rsidRPr="009B0A8F">
              <w:rPr>
                <w:sz w:val="22"/>
                <w:szCs w:val="22"/>
              </w:rPr>
              <w:t>aplicarea</w:t>
            </w:r>
            <w:proofErr w:type="spellEnd"/>
            <w:r w:rsidRPr="009B0A8F">
              <w:rPr>
                <w:sz w:val="22"/>
                <w:szCs w:val="22"/>
              </w:rPr>
              <w:t xml:space="preserve"> </w:t>
            </w:r>
            <w:proofErr w:type="spellStart"/>
            <w:r w:rsidRPr="009B0A8F">
              <w:rPr>
                <w:sz w:val="22"/>
                <w:szCs w:val="22"/>
              </w:rPr>
              <w:t>articolelor</w:t>
            </w:r>
            <w:proofErr w:type="spellEnd"/>
            <w:r w:rsidRPr="009B0A8F">
              <w:rPr>
                <w:sz w:val="22"/>
                <w:szCs w:val="22"/>
              </w:rPr>
              <w:t xml:space="preserve"> 107 </w:t>
            </w:r>
            <w:proofErr w:type="spellStart"/>
            <w:r w:rsidRPr="009B0A8F">
              <w:rPr>
                <w:sz w:val="22"/>
                <w:szCs w:val="22"/>
              </w:rPr>
              <w:t>si</w:t>
            </w:r>
            <w:proofErr w:type="spellEnd"/>
            <w:r w:rsidRPr="009B0A8F">
              <w:rPr>
                <w:sz w:val="22"/>
                <w:szCs w:val="22"/>
              </w:rPr>
              <w:t xml:space="preserve"> 108 din </w:t>
            </w:r>
            <w:proofErr w:type="spellStart"/>
            <w:r w:rsidRPr="009B0A8F">
              <w:rPr>
                <w:sz w:val="22"/>
                <w:szCs w:val="22"/>
              </w:rPr>
              <w:t>Tratatul</w:t>
            </w:r>
            <w:proofErr w:type="spellEnd"/>
            <w:r w:rsidRPr="009B0A8F">
              <w:rPr>
                <w:sz w:val="22"/>
                <w:szCs w:val="22"/>
              </w:rPr>
              <w:t xml:space="preserve"> </w:t>
            </w:r>
            <w:proofErr w:type="spellStart"/>
            <w:r w:rsidRPr="009B0A8F">
              <w:rPr>
                <w:sz w:val="22"/>
                <w:szCs w:val="22"/>
              </w:rPr>
              <w:t>privind</w:t>
            </w:r>
            <w:proofErr w:type="spellEnd"/>
            <w:r w:rsidRPr="009B0A8F">
              <w:rPr>
                <w:sz w:val="22"/>
                <w:szCs w:val="22"/>
              </w:rPr>
              <w:t xml:space="preserve"> </w:t>
            </w:r>
            <w:proofErr w:type="spellStart"/>
            <w:r w:rsidRPr="009B0A8F">
              <w:rPr>
                <w:sz w:val="22"/>
                <w:szCs w:val="22"/>
              </w:rPr>
              <w:t>funcționarea</w:t>
            </w:r>
            <w:proofErr w:type="spellEnd"/>
            <w:r w:rsidRPr="009B0A8F">
              <w:rPr>
                <w:sz w:val="22"/>
                <w:szCs w:val="22"/>
              </w:rPr>
              <w:t xml:space="preserve"> </w:t>
            </w:r>
            <w:proofErr w:type="spellStart"/>
            <w:r w:rsidRPr="009B0A8F">
              <w:rPr>
                <w:sz w:val="22"/>
                <w:szCs w:val="22"/>
              </w:rPr>
              <w:t>Uniunii</w:t>
            </w:r>
            <w:proofErr w:type="spellEnd"/>
            <w:r w:rsidRPr="009B0A8F">
              <w:rPr>
                <w:sz w:val="22"/>
                <w:szCs w:val="22"/>
              </w:rPr>
              <w:t xml:space="preserve"> </w:t>
            </w:r>
            <w:proofErr w:type="spellStart"/>
            <w:r w:rsidRPr="009B0A8F">
              <w:rPr>
                <w:sz w:val="22"/>
                <w:szCs w:val="22"/>
              </w:rPr>
              <w:t>Europene</w:t>
            </w:r>
            <w:proofErr w:type="spellEnd"/>
            <w:r w:rsidRPr="009B0A8F">
              <w:rPr>
                <w:sz w:val="22"/>
                <w:szCs w:val="22"/>
              </w:rPr>
              <w:t xml:space="preserve"> </w:t>
            </w:r>
            <w:proofErr w:type="spellStart"/>
            <w:r w:rsidRPr="009B0A8F">
              <w:rPr>
                <w:sz w:val="22"/>
                <w:szCs w:val="22"/>
              </w:rPr>
              <w:t>ajutoarelor</w:t>
            </w:r>
            <w:proofErr w:type="spellEnd"/>
            <w:r w:rsidRPr="009B0A8F">
              <w:rPr>
                <w:sz w:val="22"/>
                <w:szCs w:val="22"/>
              </w:rPr>
              <w:t xml:space="preserve"> de minimis, </w:t>
            </w:r>
            <w:proofErr w:type="spellStart"/>
            <w:r w:rsidRPr="009B0A8F">
              <w:rPr>
                <w:sz w:val="22"/>
                <w:szCs w:val="22"/>
              </w:rPr>
              <w:t>iar</w:t>
            </w:r>
            <w:proofErr w:type="spellEnd"/>
            <w:r w:rsidRPr="009B0A8F">
              <w:rPr>
                <w:sz w:val="22"/>
                <w:szCs w:val="22"/>
              </w:rPr>
              <w:t xml:space="preserve"> </w:t>
            </w:r>
            <w:proofErr w:type="spellStart"/>
            <w:r w:rsidRPr="009B0A8F">
              <w:rPr>
                <w:sz w:val="22"/>
                <w:szCs w:val="22"/>
              </w:rPr>
              <w:t>valoarea</w:t>
            </w:r>
            <w:proofErr w:type="spellEnd"/>
            <w:r w:rsidRPr="009B0A8F">
              <w:rPr>
                <w:sz w:val="22"/>
                <w:szCs w:val="22"/>
              </w:rPr>
              <w:t xml:space="preserve"> </w:t>
            </w:r>
            <w:proofErr w:type="spellStart"/>
            <w:r w:rsidRPr="009B0A8F">
              <w:rPr>
                <w:sz w:val="22"/>
                <w:szCs w:val="22"/>
              </w:rPr>
              <w:t>totală</w:t>
            </w:r>
            <w:proofErr w:type="spellEnd"/>
            <w:r w:rsidRPr="009B0A8F">
              <w:rPr>
                <w:sz w:val="22"/>
                <w:szCs w:val="22"/>
              </w:rPr>
              <w:t xml:space="preserve"> a </w:t>
            </w:r>
            <w:proofErr w:type="spellStart"/>
            <w:r w:rsidRPr="009B0A8F">
              <w:rPr>
                <w:sz w:val="22"/>
                <w:szCs w:val="22"/>
              </w:rPr>
              <w:t>ajutoarelor</w:t>
            </w:r>
            <w:proofErr w:type="spellEnd"/>
            <w:r w:rsidRPr="009B0A8F">
              <w:rPr>
                <w:sz w:val="22"/>
                <w:szCs w:val="22"/>
              </w:rPr>
              <w:t xml:space="preserve"> de minimis </w:t>
            </w:r>
            <w:proofErr w:type="spellStart"/>
            <w:r w:rsidRPr="009B0A8F">
              <w:rPr>
                <w:sz w:val="22"/>
                <w:szCs w:val="22"/>
              </w:rPr>
              <w:t>primite</w:t>
            </w:r>
            <w:proofErr w:type="spellEnd"/>
            <w:r w:rsidRPr="009B0A8F">
              <w:rPr>
                <w:sz w:val="22"/>
                <w:szCs w:val="22"/>
              </w:rPr>
              <w:t xml:space="preserve"> pe </w:t>
            </w:r>
            <w:proofErr w:type="spellStart"/>
            <w:r w:rsidRPr="009B0A8F">
              <w:rPr>
                <w:sz w:val="22"/>
                <w:szCs w:val="22"/>
              </w:rPr>
              <w:t>perioada</w:t>
            </w:r>
            <w:proofErr w:type="spellEnd"/>
            <w:r w:rsidRPr="009B0A8F">
              <w:rPr>
                <w:sz w:val="22"/>
                <w:szCs w:val="22"/>
              </w:rPr>
              <w:t xml:space="preserve"> a 3 ani </w:t>
            </w:r>
            <w:proofErr w:type="spellStart"/>
            <w:r w:rsidRPr="009B0A8F">
              <w:rPr>
                <w:sz w:val="22"/>
                <w:szCs w:val="22"/>
              </w:rPr>
              <w:t>fiscali</w:t>
            </w:r>
            <w:proofErr w:type="spellEnd"/>
            <w:r w:rsidRPr="009B0A8F">
              <w:rPr>
                <w:sz w:val="22"/>
                <w:szCs w:val="22"/>
              </w:rPr>
              <w:t xml:space="preserve"> de </w:t>
            </w:r>
            <w:proofErr w:type="spellStart"/>
            <w:r w:rsidRPr="009B0A8F">
              <w:rPr>
                <w:sz w:val="22"/>
                <w:szCs w:val="22"/>
              </w:rPr>
              <w:t>către</w:t>
            </w:r>
            <w:proofErr w:type="spellEnd"/>
            <w:r w:rsidRPr="009B0A8F">
              <w:rPr>
                <w:sz w:val="22"/>
                <w:szCs w:val="22"/>
              </w:rPr>
              <w:t xml:space="preserve"> un </w:t>
            </w:r>
            <w:proofErr w:type="spellStart"/>
            <w:r w:rsidRPr="009B0A8F">
              <w:rPr>
                <w:sz w:val="22"/>
                <w:szCs w:val="22"/>
              </w:rPr>
              <w:t>beneficiar</w:t>
            </w:r>
            <w:proofErr w:type="spellEnd"/>
            <w:r w:rsidRPr="009B0A8F">
              <w:rPr>
                <w:sz w:val="22"/>
                <w:szCs w:val="22"/>
              </w:rPr>
              <w:t xml:space="preserve"> nu </w:t>
            </w:r>
            <w:proofErr w:type="spellStart"/>
            <w:r w:rsidRPr="009B0A8F">
              <w:rPr>
                <w:sz w:val="22"/>
                <w:szCs w:val="22"/>
              </w:rPr>
              <w:t>va</w:t>
            </w:r>
            <w:proofErr w:type="spellEnd"/>
            <w:r w:rsidRPr="009B0A8F">
              <w:rPr>
                <w:sz w:val="22"/>
                <w:szCs w:val="22"/>
              </w:rPr>
              <w:t xml:space="preserve"> </w:t>
            </w:r>
            <w:proofErr w:type="spellStart"/>
            <w:r w:rsidRPr="009B0A8F">
              <w:rPr>
                <w:sz w:val="22"/>
                <w:szCs w:val="22"/>
              </w:rPr>
              <w:t>depăși</w:t>
            </w:r>
            <w:proofErr w:type="spellEnd"/>
            <w:r w:rsidRPr="009B0A8F">
              <w:rPr>
                <w:sz w:val="22"/>
                <w:szCs w:val="22"/>
              </w:rPr>
              <w:t xml:space="preserve"> </w:t>
            </w:r>
            <w:proofErr w:type="spellStart"/>
            <w:r w:rsidRPr="009B0A8F">
              <w:rPr>
                <w:sz w:val="22"/>
                <w:szCs w:val="22"/>
              </w:rPr>
              <w:t>plafonul</w:t>
            </w:r>
            <w:proofErr w:type="spellEnd"/>
            <w:r w:rsidRPr="009B0A8F">
              <w:rPr>
                <w:sz w:val="22"/>
                <w:szCs w:val="22"/>
              </w:rPr>
              <w:t xml:space="preserve"> maxim al </w:t>
            </w:r>
            <w:proofErr w:type="spellStart"/>
            <w:r w:rsidRPr="009B0A8F">
              <w:rPr>
                <w:sz w:val="22"/>
                <w:szCs w:val="22"/>
              </w:rPr>
              <w:t>ajutorului</w:t>
            </w:r>
            <w:proofErr w:type="spellEnd"/>
            <w:r w:rsidRPr="009B0A8F">
              <w:rPr>
                <w:sz w:val="22"/>
                <w:szCs w:val="22"/>
              </w:rPr>
              <w:t xml:space="preserve"> public de </w:t>
            </w:r>
            <w:r w:rsidRPr="009B0A8F">
              <w:rPr>
                <w:b/>
                <w:bCs/>
                <w:sz w:val="22"/>
                <w:szCs w:val="22"/>
              </w:rPr>
              <w:t xml:space="preserve">200.000 Euro/ </w:t>
            </w:r>
            <w:proofErr w:type="spellStart"/>
            <w:r w:rsidRPr="009B0A8F">
              <w:rPr>
                <w:b/>
                <w:bCs/>
                <w:sz w:val="22"/>
                <w:szCs w:val="22"/>
              </w:rPr>
              <w:t>beneficiar</w:t>
            </w:r>
            <w:proofErr w:type="spellEnd"/>
            <w:r w:rsidRPr="009B0A8F">
              <w:rPr>
                <w:b/>
                <w:bCs/>
                <w:sz w:val="22"/>
                <w:szCs w:val="22"/>
              </w:rPr>
              <w:t xml:space="preserve">. </w:t>
            </w:r>
          </w:p>
          <w:p w:rsidR="006736FC" w:rsidRPr="0002211F" w:rsidRDefault="006736FC" w:rsidP="006736FC">
            <w:pPr>
              <w:pStyle w:val="Default"/>
              <w:spacing w:line="276" w:lineRule="auto"/>
              <w:jc w:val="both"/>
              <w:rPr>
                <w:sz w:val="22"/>
                <w:szCs w:val="22"/>
              </w:rPr>
            </w:pPr>
          </w:p>
          <w:tbl>
            <w:tblPr>
              <w:tblW w:w="88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6736FC" w:rsidRPr="0002211F" w:rsidTr="006736FC">
              <w:tc>
                <w:tcPr>
                  <w:tcW w:w="8820" w:type="dxa"/>
                  <w:shd w:val="clear" w:color="auto" w:fill="auto"/>
                </w:tcPr>
                <w:p w:rsidR="006736FC" w:rsidRPr="0002211F" w:rsidRDefault="006736FC" w:rsidP="006736FC">
                  <w:pPr>
                    <w:pStyle w:val="ListParagraph"/>
                    <w:spacing w:line="276" w:lineRule="auto"/>
                    <w:ind w:left="0"/>
                    <w:jc w:val="both"/>
                    <w:rPr>
                      <w:rFonts w:ascii="Trebuchet MS" w:hAnsi="Trebuchet MS"/>
                      <w:b/>
                      <w:lang w:val="fr-FR"/>
                    </w:rPr>
                  </w:pPr>
                  <w:r w:rsidRPr="0002211F">
                    <w:rPr>
                      <w:rFonts w:ascii="Trebuchet MS" w:hAnsi="Trebuchet MS"/>
                      <w:b/>
                      <w:lang w:val="fr-FR"/>
                    </w:rPr>
                    <w:t xml:space="preserve">6. </w:t>
                  </w:r>
                  <w:proofErr w:type="spellStart"/>
                  <w:r w:rsidRPr="0002211F">
                    <w:rPr>
                      <w:rFonts w:ascii="Trebuchet MS" w:hAnsi="Trebuchet MS"/>
                      <w:b/>
                      <w:lang w:val="fr-FR"/>
                    </w:rPr>
                    <w:t>Tipuri</w:t>
                  </w:r>
                  <w:proofErr w:type="spellEnd"/>
                  <w:r w:rsidRPr="0002211F">
                    <w:rPr>
                      <w:rFonts w:ascii="Trebuchet MS" w:hAnsi="Trebuchet MS"/>
                      <w:b/>
                      <w:lang w:val="fr-FR"/>
                    </w:rPr>
                    <w:t xml:space="preserve"> de </w:t>
                  </w:r>
                  <w:proofErr w:type="spellStart"/>
                  <w:r w:rsidRPr="0002211F">
                    <w:rPr>
                      <w:rFonts w:ascii="Trebuchet MS" w:hAnsi="Trebuchet MS"/>
                      <w:b/>
                      <w:lang w:val="fr-FR"/>
                    </w:rPr>
                    <w:t>acţiuni</w:t>
                  </w:r>
                  <w:proofErr w:type="spellEnd"/>
                  <w:r w:rsidRPr="0002211F">
                    <w:rPr>
                      <w:rFonts w:ascii="Trebuchet MS" w:hAnsi="Trebuchet MS"/>
                      <w:b/>
                      <w:lang w:val="fr-FR"/>
                    </w:rPr>
                    <w:t xml:space="preserve"> </w:t>
                  </w:r>
                  <w:proofErr w:type="spellStart"/>
                  <w:r w:rsidRPr="0002211F">
                    <w:rPr>
                      <w:rFonts w:ascii="Trebuchet MS" w:hAnsi="Trebuchet MS"/>
                      <w:b/>
                      <w:lang w:val="fr-FR"/>
                    </w:rPr>
                    <w:t>eligibile</w:t>
                  </w:r>
                  <w:proofErr w:type="spellEnd"/>
                  <w:r w:rsidRPr="0002211F">
                    <w:rPr>
                      <w:rFonts w:ascii="Trebuchet MS" w:hAnsi="Trebuchet MS"/>
                      <w:b/>
                      <w:lang w:val="fr-FR"/>
                    </w:rPr>
                    <w:t xml:space="preserve"> </w:t>
                  </w:r>
                  <w:proofErr w:type="spellStart"/>
                  <w:r w:rsidRPr="0002211F">
                    <w:rPr>
                      <w:rFonts w:ascii="Trebuchet MS" w:hAnsi="Trebuchet MS"/>
                      <w:b/>
                      <w:lang w:val="fr-FR"/>
                    </w:rPr>
                    <w:t>şi</w:t>
                  </w:r>
                  <w:proofErr w:type="spellEnd"/>
                  <w:r w:rsidRPr="0002211F">
                    <w:rPr>
                      <w:rFonts w:ascii="Trebuchet MS" w:hAnsi="Trebuchet MS"/>
                      <w:b/>
                      <w:lang w:val="fr-FR"/>
                    </w:rPr>
                    <w:t xml:space="preserve"> </w:t>
                  </w:r>
                  <w:proofErr w:type="spellStart"/>
                  <w:r w:rsidRPr="0002211F">
                    <w:rPr>
                      <w:rFonts w:ascii="Trebuchet MS" w:hAnsi="Trebuchet MS"/>
                      <w:b/>
                      <w:lang w:val="fr-FR"/>
                    </w:rPr>
                    <w:t>neeligibile</w:t>
                  </w:r>
                  <w:proofErr w:type="spellEnd"/>
                </w:p>
              </w:tc>
            </w:tr>
          </w:tbl>
          <w:p w:rsidR="006736FC" w:rsidRPr="0002211F" w:rsidRDefault="006736FC" w:rsidP="006736FC">
            <w:pPr>
              <w:jc w:val="both"/>
              <w:rPr>
                <w:rFonts w:ascii="Trebuchet MS" w:hAnsi="Trebuchet MS"/>
                <w:b/>
                <w:lang w:val="fr-FR"/>
              </w:rPr>
            </w:pPr>
          </w:p>
          <w:p w:rsidR="006736FC" w:rsidRPr="0002211F" w:rsidRDefault="006736FC" w:rsidP="006736FC">
            <w:pPr>
              <w:jc w:val="both"/>
              <w:rPr>
                <w:rFonts w:ascii="Trebuchet MS" w:hAnsi="Trebuchet MS"/>
                <w:b/>
                <w:lang w:val="fr-FR"/>
              </w:rPr>
            </w:pPr>
            <w:proofErr w:type="spellStart"/>
            <w:r w:rsidRPr="0002211F">
              <w:rPr>
                <w:rFonts w:ascii="Trebuchet MS" w:hAnsi="Trebuchet MS"/>
                <w:b/>
                <w:lang w:val="fr-FR"/>
              </w:rPr>
              <w:t>Acțiuni</w:t>
            </w:r>
            <w:proofErr w:type="spellEnd"/>
            <w:r w:rsidRPr="0002211F">
              <w:rPr>
                <w:rFonts w:ascii="Trebuchet MS" w:hAnsi="Trebuchet MS"/>
                <w:b/>
                <w:lang w:val="fr-FR"/>
              </w:rPr>
              <w:t xml:space="preserve"> </w:t>
            </w:r>
            <w:proofErr w:type="spellStart"/>
            <w:r w:rsidRPr="0002211F">
              <w:rPr>
                <w:rFonts w:ascii="Trebuchet MS" w:hAnsi="Trebuchet MS"/>
                <w:b/>
                <w:lang w:val="fr-FR"/>
              </w:rPr>
              <w:t>eligibile</w:t>
            </w:r>
            <w:proofErr w:type="spellEnd"/>
            <w:r w:rsidRPr="0002211F">
              <w:rPr>
                <w:rFonts w:ascii="Trebuchet MS" w:hAnsi="Trebuchet MS"/>
                <w:b/>
                <w:lang w:val="fr-FR"/>
              </w:rPr>
              <w:t> :</w:t>
            </w:r>
          </w:p>
          <w:p w:rsidR="006736FC" w:rsidRPr="0002211F" w:rsidRDefault="006736FC" w:rsidP="006736FC">
            <w:pPr>
              <w:pStyle w:val="ListParagraph"/>
              <w:numPr>
                <w:ilvl w:val="0"/>
                <w:numId w:val="25"/>
              </w:numPr>
              <w:autoSpaceDE w:val="0"/>
              <w:autoSpaceDN w:val="0"/>
              <w:adjustRightInd w:val="0"/>
              <w:spacing w:after="0" w:line="276" w:lineRule="auto"/>
              <w:jc w:val="both"/>
              <w:rPr>
                <w:rFonts w:ascii="Trebuchet MS" w:hAnsi="Trebuchet MS" w:cs="Helvetica-Bold"/>
                <w:bCs/>
                <w:lang w:val="fr-FR"/>
              </w:rPr>
            </w:pPr>
            <w:proofErr w:type="spellStart"/>
            <w:r w:rsidRPr="0002211F">
              <w:rPr>
                <w:rFonts w:ascii="Trebuchet MS" w:hAnsi="Trebuchet MS" w:cs="Helvetica-Bold"/>
                <w:bCs/>
                <w:lang w:val="fr-FR"/>
              </w:rPr>
              <w:lastRenderedPageBreak/>
              <w:t>Achizi</w:t>
            </w:r>
            <w:r w:rsidRPr="0002211F">
              <w:rPr>
                <w:rFonts w:ascii="Trebuchet MS" w:hAnsi="Trebuchet MS" w:cs="TTE16ADF90t00"/>
                <w:lang w:val="fr-FR"/>
              </w:rPr>
              <w:t>ț</w:t>
            </w:r>
            <w:r w:rsidRPr="0002211F">
              <w:rPr>
                <w:rFonts w:ascii="Trebuchet MS" w:hAnsi="Trebuchet MS" w:cs="Helvetica-Bold"/>
                <w:bCs/>
                <w:lang w:val="fr-FR"/>
              </w:rPr>
              <w:t>ionarea</w:t>
            </w:r>
            <w:proofErr w:type="spellEnd"/>
            <w:r w:rsidRPr="0002211F">
              <w:rPr>
                <w:rFonts w:ascii="Trebuchet MS" w:hAnsi="Trebuchet MS" w:cs="Helvetica-Bold"/>
                <w:bCs/>
                <w:lang w:val="fr-FR"/>
              </w:rPr>
              <w:t xml:space="preserve"> de </w:t>
            </w:r>
            <w:proofErr w:type="spellStart"/>
            <w:r w:rsidRPr="0002211F">
              <w:rPr>
                <w:rFonts w:ascii="Trebuchet MS" w:hAnsi="Trebuchet MS" w:cs="Helvetica-Bold"/>
                <w:bCs/>
                <w:lang w:val="fr-FR"/>
              </w:rPr>
              <w:t>utilaje</w:t>
            </w:r>
            <w:proofErr w:type="spellEnd"/>
            <w:r w:rsidRPr="0002211F">
              <w:rPr>
                <w:rFonts w:ascii="Trebuchet MS" w:hAnsi="Trebuchet MS" w:cs="Helvetica-Bold"/>
                <w:bCs/>
                <w:lang w:val="fr-FR"/>
              </w:rPr>
              <w:t xml:space="preserve"> </w:t>
            </w:r>
            <w:proofErr w:type="spellStart"/>
            <w:r w:rsidRPr="0002211F">
              <w:rPr>
                <w:rFonts w:ascii="Trebuchet MS" w:hAnsi="Trebuchet MS" w:cs="TTE16ADF90t00"/>
                <w:lang w:val="fr-FR"/>
              </w:rPr>
              <w:t>ș</w:t>
            </w:r>
            <w:r w:rsidRPr="0002211F">
              <w:rPr>
                <w:rFonts w:ascii="Trebuchet MS" w:hAnsi="Trebuchet MS" w:cs="Helvetica-Bold"/>
                <w:bCs/>
                <w:lang w:val="fr-FR"/>
              </w:rPr>
              <w:t>i</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echipamente</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pentru</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serviciile</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publice</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precum</w:t>
            </w:r>
            <w:proofErr w:type="spellEnd"/>
            <w:r w:rsidRPr="0002211F">
              <w:rPr>
                <w:rFonts w:ascii="Trebuchet MS" w:hAnsi="Trebuchet MS" w:cs="Helvetica"/>
                <w:lang w:val="fr-FR"/>
              </w:rPr>
              <w:t xml:space="preserve"> PSI, </w:t>
            </w:r>
            <w:r w:rsidRPr="0002211F">
              <w:rPr>
                <w:rFonts w:ascii="Trebuchet MS" w:hAnsi="Trebuchet MS" w:cs="Trebuchet MS"/>
                <w:noProof/>
                <w:lang w:val="fr-FR"/>
              </w:rPr>
              <w:t>întreținere domeniu public,</w:t>
            </w:r>
            <w:r w:rsidRPr="0002211F">
              <w:rPr>
                <w:rFonts w:ascii="Trebuchet MS" w:hAnsi="Trebuchet MS" w:cs="Helvetica"/>
                <w:lang w:val="fr-FR"/>
              </w:rPr>
              <w:t xml:space="preserve"> de </w:t>
            </w:r>
            <w:proofErr w:type="spellStart"/>
            <w:r w:rsidRPr="0002211F">
              <w:rPr>
                <w:rFonts w:ascii="Trebuchet MS" w:hAnsi="Trebuchet MS" w:cs="Helvetica"/>
                <w:lang w:val="fr-FR"/>
              </w:rPr>
              <w:t>deszăpezire</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între</w:t>
            </w:r>
            <w:r w:rsidRPr="0002211F">
              <w:rPr>
                <w:rFonts w:ascii="Trebuchet MS" w:hAnsi="Trebuchet MS" w:cs="TTE241EE18t00"/>
                <w:lang w:val="fr-FR"/>
              </w:rPr>
              <w:t>ț</w:t>
            </w:r>
            <w:r w:rsidRPr="0002211F">
              <w:rPr>
                <w:rFonts w:ascii="Trebuchet MS" w:hAnsi="Trebuchet MS" w:cs="Helvetica"/>
                <w:lang w:val="fr-FR"/>
              </w:rPr>
              <w:t>inere</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spa</w:t>
            </w:r>
            <w:r w:rsidRPr="0002211F">
              <w:rPr>
                <w:rFonts w:ascii="Trebuchet MS" w:hAnsi="Trebuchet MS" w:cs="TTE241EE18t00"/>
                <w:lang w:val="fr-FR"/>
              </w:rPr>
              <w:t>ț</w:t>
            </w:r>
            <w:r w:rsidRPr="0002211F">
              <w:rPr>
                <w:rFonts w:ascii="Trebuchet MS" w:hAnsi="Trebuchet MS" w:cs="Helvetica"/>
                <w:lang w:val="fr-FR"/>
              </w:rPr>
              <w:t>ii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verzi</w:t>
            </w:r>
            <w:proofErr w:type="spellEnd"/>
            <w:r w:rsidRPr="0002211F">
              <w:rPr>
                <w:rFonts w:ascii="Trebuchet MS" w:hAnsi="Trebuchet MS" w:cs="Helvetica"/>
                <w:lang w:val="fr-FR"/>
              </w:rPr>
              <w:t>,</w:t>
            </w:r>
            <w:r w:rsidRPr="0002211F">
              <w:rPr>
                <w:rFonts w:ascii="Trebuchet MS" w:hAnsi="Trebuchet MS" w:cs="Trebuchet MS"/>
                <w:noProof/>
                <w:lang w:val="fr-FR"/>
              </w:rPr>
              <w:t xml:space="preserve"> siguranţa populaţiei</w:t>
            </w:r>
            <w:r w:rsidRPr="0002211F">
              <w:rPr>
                <w:rFonts w:ascii="Trebuchet MS" w:hAnsi="Trebuchet MS" w:cs="Helvetica"/>
                <w:lang w:val="fr-FR"/>
              </w:rPr>
              <w:t xml:space="preserve"> </w:t>
            </w:r>
            <w:proofErr w:type="spellStart"/>
            <w:r w:rsidRPr="0002211F">
              <w:rPr>
                <w:rFonts w:ascii="Trebuchet MS" w:hAnsi="Trebuchet MS" w:cs="Helvetica"/>
                <w:lang w:val="fr-FR"/>
              </w:rPr>
              <w:t>etc</w:t>
            </w:r>
            <w:proofErr w:type="spellEnd"/>
            <w:r w:rsidRPr="0002211F">
              <w:rPr>
                <w:rFonts w:ascii="Trebuchet MS" w:hAnsi="Trebuchet MS" w:cs="Helvetica"/>
                <w:lang w:val="fr-FR"/>
              </w:rPr>
              <w:t>;</w:t>
            </w:r>
          </w:p>
          <w:p w:rsidR="006736FC" w:rsidRPr="0002211F" w:rsidRDefault="006736FC" w:rsidP="006736FC">
            <w:pPr>
              <w:pStyle w:val="ListParagraph"/>
              <w:numPr>
                <w:ilvl w:val="0"/>
                <w:numId w:val="25"/>
              </w:numPr>
              <w:autoSpaceDE w:val="0"/>
              <w:autoSpaceDN w:val="0"/>
              <w:adjustRightInd w:val="0"/>
              <w:spacing w:after="0" w:line="276" w:lineRule="auto"/>
              <w:jc w:val="both"/>
              <w:rPr>
                <w:rFonts w:ascii="Trebuchet MS" w:hAnsi="Trebuchet MS"/>
                <w:lang w:val="fr-FR"/>
              </w:rPr>
            </w:pPr>
            <w:proofErr w:type="spellStart"/>
            <w:r w:rsidRPr="0002211F">
              <w:rPr>
                <w:rFonts w:ascii="Trebuchet MS" w:hAnsi="Trebuchet MS" w:cs="Helvetica-Bold"/>
                <w:bCs/>
                <w:lang w:val="fr-FR"/>
              </w:rPr>
              <w:t>Modernizarea</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reţelei</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publice</w:t>
            </w:r>
            <w:proofErr w:type="spellEnd"/>
            <w:r w:rsidRPr="0002211F">
              <w:rPr>
                <w:rFonts w:ascii="Trebuchet MS" w:hAnsi="Trebuchet MS" w:cs="Helvetica-Bold"/>
                <w:bCs/>
                <w:lang w:val="fr-FR"/>
              </w:rPr>
              <w:t xml:space="preserve"> de </w:t>
            </w:r>
            <w:proofErr w:type="spellStart"/>
            <w:r w:rsidRPr="0002211F">
              <w:rPr>
                <w:rFonts w:ascii="Trebuchet MS" w:hAnsi="Trebuchet MS" w:cs="Helvetica-Bold"/>
                <w:bCs/>
                <w:lang w:val="fr-FR"/>
              </w:rPr>
              <w:t>joas</w:t>
            </w:r>
            <w:r w:rsidRPr="0002211F">
              <w:rPr>
                <w:rFonts w:ascii="Trebuchet MS" w:hAnsi="Trebuchet MS" w:cs="TTE16ADF90t00"/>
                <w:lang w:val="fr-FR"/>
              </w:rPr>
              <w:t>ă</w:t>
            </w:r>
            <w:proofErr w:type="spellEnd"/>
            <w:r w:rsidRPr="0002211F">
              <w:rPr>
                <w:rFonts w:ascii="Trebuchet MS" w:hAnsi="Trebuchet MS" w:cs="TTE16ADF90t00"/>
                <w:lang w:val="fr-FR"/>
              </w:rPr>
              <w:t xml:space="preserve"> </w:t>
            </w:r>
            <w:proofErr w:type="spellStart"/>
            <w:r w:rsidRPr="0002211F">
              <w:rPr>
                <w:rFonts w:ascii="Trebuchet MS" w:hAnsi="Trebuchet MS" w:cs="Helvetica-Bold"/>
                <w:bCs/>
                <w:lang w:val="fr-FR"/>
              </w:rPr>
              <w:t>tensiune</w:t>
            </w:r>
            <w:proofErr w:type="spellEnd"/>
            <w:r w:rsidRPr="0002211F">
              <w:rPr>
                <w:rFonts w:ascii="Trebuchet MS" w:hAnsi="Trebuchet MS" w:cs="Helvetica-Bold"/>
                <w:bCs/>
                <w:lang w:val="fr-FR"/>
              </w:rPr>
              <w:t xml:space="preserve"> </w:t>
            </w:r>
            <w:proofErr w:type="spellStart"/>
            <w:r w:rsidRPr="0002211F">
              <w:rPr>
                <w:rFonts w:ascii="Trebuchet MS" w:hAnsi="Trebuchet MS" w:cs="TTE16ADF90t00"/>
                <w:lang w:val="fr-FR"/>
              </w:rPr>
              <w:t>ș</w:t>
            </w:r>
            <w:r w:rsidRPr="0002211F">
              <w:rPr>
                <w:rFonts w:ascii="Trebuchet MS" w:hAnsi="Trebuchet MS" w:cs="Helvetica-Bold"/>
                <w:bCs/>
                <w:lang w:val="fr-FR"/>
              </w:rPr>
              <w:t>i</w:t>
            </w:r>
            <w:proofErr w:type="spellEnd"/>
            <w:r w:rsidRPr="0002211F">
              <w:rPr>
                <w:rFonts w:ascii="Trebuchet MS" w:hAnsi="Trebuchet MS" w:cs="Helvetica-Bold"/>
                <w:bCs/>
                <w:lang w:val="fr-FR"/>
              </w:rPr>
              <w:t>/</w:t>
            </w:r>
            <w:proofErr w:type="spellStart"/>
            <w:r w:rsidRPr="0002211F">
              <w:rPr>
                <w:rFonts w:ascii="Trebuchet MS" w:hAnsi="Trebuchet MS" w:cs="Helvetica-Bold"/>
                <w:bCs/>
                <w:lang w:val="fr-FR"/>
              </w:rPr>
              <w:t>sau</w:t>
            </w:r>
            <w:proofErr w:type="spellEnd"/>
            <w:r w:rsidRPr="0002211F">
              <w:rPr>
                <w:rFonts w:ascii="Trebuchet MS" w:hAnsi="Trebuchet MS" w:cs="Helvetica-Bold"/>
                <w:bCs/>
                <w:lang w:val="fr-FR"/>
              </w:rPr>
              <w:t xml:space="preserve"> a </w:t>
            </w:r>
            <w:proofErr w:type="spellStart"/>
            <w:r w:rsidRPr="0002211F">
              <w:rPr>
                <w:rFonts w:ascii="Trebuchet MS" w:hAnsi="Trebuchet MS" w:cs="Helvetica-Bold"/>
                <w:bCs/>
                <w:lang w:val="fr-FR"/>
              </w:rPr>
              <w:t>re</w:t>
            </w:r>
            <w:r w:rsidRPr="0002211F">
              <w:rPr>
                <w:rFonts w:ascii="Trebuchet MS" w:hAnsi="Trebuchet MS" w:cs="TTE16ADF90t00"/>
                <w:lang w:val="fr-FR"/>
              </w:rPr>
              <w:t>ț</w:t>
            </w:r>
            <w:r w:rsidRPr="0002211F">
              <w:rPr>
                <w:rFonts w:ascii="Trebuchet MS" w:hAnsi="Trebuchet MS" w:cs="Helvetica-Bold"/>
                <w:bCs/>
                <w:lang w:val="fr-FR"/>
              </w:rPr>
              <w:t>elei</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publice</w:t>
            </w:r>
            <w:proofErr w:type="spellEnd"/>
            <w:r w:rsidRPr="0002211F">
              <w:rPr>
                <w:rFonts w:ascii="Trebuchet MS" w:hAnsi="Trebuchet MS" w:cs="Helvetica-Bold"/>
                <w:bCs/>
                <w:lang w:val="fr-FR"/>
              </w:rPr>
              <w:t xml:space="preserve"> de </w:t>
            </w:r>
            <w:proofErr w:type="spellStart"/>
            <w:r w:rsidRPr="0002211F">
              <w:rPr>
                <w:rFonts w:ascii="Trebuchet MS" w:hAnsi="Trebuchet MS" w:cs="Helvetica-Bold"/>
                <w:bCs/>
                <w:lang w:val="fr-FR"/>
              </w:rPr>
              <w:t>iluminat</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pentru</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reducerea</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consumlui</w:t>
            </w:r>
            <w:proofErr w:type="spellEnd"/>
            <w:r w:rsidRPr="0002211F">
              <w:rPr>
                <w:rFonts w:ascii="Trebuchet MS" w:hAnsi="Trebuchet MS" w:cs="Helvetica-Bold"/>
                <w:bCs/>
                <w:lang w:val="fr-FR"/>
              </w:rPr>
              <w:t xml:space="preserve"> de </w:t>
            </w:r>
            <w:proofErr w:type="spellStart"/>
            <w:r w:rsidRPr="0002211F">
              <w:rPr>
                <w:rFonts w:ascii="Trebuchet MS" w:hAnsi="Trebuchet MS" w:cs="Helvetica-Bold"/>
                <w:bCs/>
                <w:lang w:val="fr-FR"/>
              </w:rPr>
              <w:t>energie</w:t>
            </w:r>
            <w:proofErr w:type="spellEnd"/>
            <w:r w:rsidRPr="0002211F">
              <w:rPr>
                <w:rFonts w:ascii="Trebuchet MS" w:hAnsi="Trebuchet MS" w:cs="Helvetica"/>
                <w:lang w:val="fr-FR"/>
              </w:rPr>
              <w:t>;</w:t>
            </w:r>
          </w:p>
          <w:p w:rsidR="006736FC" w:rsidRPr="0002211F" w:rsidRDefault="006736FC" w:rsidP="006736FC">
            <w:pPr>
              <w:pStyle w:val="ListParagraph"/>
              <w:numPr>
                <w:ilvl w:val="0"/>
                <w:numId w:val="25"/>
              </w:numPr>
              <w:autoSpaceDE w:val="0"/>
              <w:autoSpaceDN w:val="0"/>
              <w:adjustRightInd w:val="0"/>
              <w:spacing w:after="0" w:line="276" w:lineRule="auto"/>
              <w:jc w:val="both"/>
              <w:rPr>
                <w:rFonts w:ascii="Trebuchet MS" w:hAnsi="Trebuchet MS" w:cs="PalatinoLinotype"/>
                <w:lang w:val="fr-FR"/>
              </w:rPr>
            </w:pPr>
            <w:r w:rsidRPr="0002211F">
              <w:rPr>
                <w:rFonts w:ascii="Trebuchet MS" w:hAnsi="Trebuchet MS" w:cs="Trebuchet MS"/>
                <w:noProof/>
                <w:lang w:val="fr-FR"/>
              </w:rPr>
              <w:t xml:space="preserve">Investiţii în domeniul energiei din surse regenerabile şi al economisirii energiei, pentru folosirea acesteia în </w:t>
            </w:r>
            <w:proofErr w:type="spellStart"/>
            <w:r w:rsidRPr="0002211F">
              <w:rPr>
                <w:rFonts w:ascii="Trebuchet MS" w:hAnsi="Trebuchet MS" w:cs="Helvetica-Bold"/>
                <w:bCs/>
                <w:lang w:val="fr-FR"/>
              </w:rPr>
              <w:t>reţeaua</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publică</w:t>
            </w:r>
            <w:proofErr w:type="spellEnd"/>
            <w:r w:rsidRPr="0002211F">
              <w:rPr>
                <w:rFonts w:ascii="Trebuchet MS" w:hAnsi="Trebuchet MS" w:cs="Helvetica-Bold"/>
                <w:bCs/>
                <w:lang w:val="fr-FR"/>
              </w:rPr>
              <w:t xml:space="preserve"> de </w:t>
            </w:r>
            <w:proofErr w:type="spellStart"/>
            <w:r w:rsidRPr="0002211F">
              <w:rPr>
                <w:rFonts w:ascii="Trebuchet MS" w:hAnsi="Trebuchet MS" w:cs="Helvetica-Bold"/>
                <w:bCs/>
                <w:lang w:val="fr-FR"/>
              </w:rPr>
              <w:t>iluminat</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şi</w:t>
            </w:r>
            <w:proofErr w:type="spellEnd"/>
            <w:r w:rsidRPr="0002211F">
              <w:rPr>
                <w:rFonts w:ascii="Trebuchet MS" w:hAnsi="Trebuchet MS" w:cs="Helvetica-Bold"/>
                <w:bCs/>
                <w:lang w:val="fr-FR"/>
              </w:rPr>
              <w:t xml:space="preserve"> a </w:t>
            </w:r>
            <w:proofErr w:type="spellStart"/>
            <w:r w:rsidRPr="0002211F">
              <w:rPr>
                <w:rFonts w:ascii="Trebuchet MS" w:hAnsi="Trebuchet MS" w:cs="Helvetica-Bold"/>
                <w:bCs/>
                <w:lang w:val="fr-FR"/>
              </w:rPr>
              <w:t>clădirilor</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instituţiilor</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publice</w:t>
            </w:r>
            <w:proofErr w:type="spellEnd"/>
            <w:r w:rsidRPr="0002211F">
              <w:rPr>
                <w:rFonts w:ascii="Trebuchet MS" w:hAnsi="Trebuchet MS" w:cs="Helvetica-Bold"/>
                <w:bCs/>
                <w:lang w:val="fr-FR"/>
              </w:rPr>
              <w:t>;</w:t>
            </w:r>
          </w:p>
          <w:p w:rsidR="006736FC" w:rsidRPr="0002211F" w:rsidRDefault="006736FC" w:rsidP="006736FC">
            <w:pPr>
              <w:pStyle w:val="ListParagraph"/>
              <w:widowControl w:val="0"/>
              <w:numPr>
                <w:ilvl w:val="0"/>
                <w:numId w:val="25"/>
              </w:numPr>
              <w:overflowPunct w:val="0"/>
              <w:autoSpaceDE w:val="0"/>
              <w:autoSpaceDN w:val="0"/>
              <w:adjustRightInd w:val="0"/>
              <w:spacing w:after="0" w:line="276" w:lineRule="auto"/>
              <w:jc w:val="both"/>
              <w:rPr>
                <w:rFonts w:ascii="Trebuchet MS" w:hAnsi="Trebuchet MS" w:cs="PalatinoLinotype"/>
                <w:lang w:val="fr-FR"/>
              </w:rPr>
            </w:pPr>
            <w:proofErr w:type="spellStart"/>
            <w:r w:rsidRPr="0002211F">
              <w:rPr>
                <w:rFonts w:ascii="Trebuchet MS" w:hAnsi="Trebuchet MS" w:cs="PalatinoLinotype"/>
                <w:lang w:val="fr-FR"/>
              </w:rPr>
              <w:t>Reabilitarea</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extinderea</w:t>
            </w:r>
            <w:proofErr w:type="spellEnd"/>
            <w:r w:rsidRPr="0002211F">
              <w:rPr>
                <w:rFonts w:ascii="Trebuchet MS" w:hAnsi="Trebuchet MS" w:cs="PalatinoLinotype"/>
                <w:lang w:val="fr-FR"/>
              </w:rPr>
              <w:t>/</w:t>
            </w:r>
            <w:proofErr w:type="spellStart"/>
            <w:r w:rsidRPr="0002211F">
              <w:rPr>
                <w:rFonts w:ascii="Trebuchet MS" w:hAnsi="Trebuchet MS" w:cs="PalatinoLinotype"/>
                <w:lang w:val="fr-FR"/>
              </w:rPr>
              <w:t>dotarea</w:t>
            </w:r>
            <w:proofErr w:type="spellEnd"/>
            <w:r w:rsidRPr="0002211F">
              <w:rPr>
                <w:rFonts w:ascii="Trebuchet MS" w:hAnsi="Trebuchet MS" w:cs="PalatinoLinotype"/>
                <w:lang w:val="fr-FR"/>
              </w:rPr>
              <w:t xml:space="preserve"> de </w:t>
            </w:r>
            <w:proofErr w:type="spellStart"/>
            <w:r w:rsidRPr="0002211F">
              <w:rPr>
                <w:rFonts w:ascii="Trebuchet MS" w:hAnsi="Trebuchet MS" w:cs="PalatinoLinotype"/>
                <w:lang w:val="fr-FR"/>
              </w:rPr>
              <w:t>facilităţi</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educaţionale</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precum</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grădiniţe</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şcoli</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primare</w:t>
            </w:r>
            <w:proofErr w:type="spellEnd"/>
            <w:r w:rsidRPr="0002211F">
              <w:rPr>
                <w:rFonts w:ascii="Trebuchet MS" w:hAnsi="Trebuchet MS" w:cs="PalatinoLinotype"/>
                <w:lang w:val="fr-FR"/>
              </w:rPr>
              <w:t>/</w:t>
            </w:r>
            <w:proofErr w:type="spellStart"/>
            <w:r w:rsidRPr="0002211F">
              <w:rPr>
                <w:rFonts w:ascii="Trebuchet MS" w:hAnsi="Trebuchet MS" w:cs="PalatinoLinotype"/>
                <w:lang w:val="fr-FR"/>
              </w:rPr>
              <w:t>gimnaziale</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licee</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şcoli</w:t>
            </w:r>
            <w:proofErr w:type="spellEnd"/>
            <w:r w:rsidRPr="0002211F">
              <w:rPr>
                <w:rFonts w:ascii="Trebuchet MS" w:hAnsi="Trebuchet MS" w:cs="PalatinoLinotype"/>
                <w:lang w:val="fr-FR"/>
              </w:rPr>
              <w:t xml:space="preserve"> </w:t>
            </w:r>
            <w:proofErr w:type="spellStart"/>
            <w:r w:rsidRPr="0002211F">
              <w:rPr>
                <w:rFonts w:ascii="Trebuchet MS" w:hAnsi="Trebuchet MS" w:cs="PalatinoLinotype"/>
                <w:lang w:val="fr-FR"/>
              </w:rPr>
              <w:t>profesionale</w:t>
            </w:r>
            <w:proofErr w:type="spellEnd"/>
            <w:r w:rsidRPr="0002211F">
              <w:rPr>
                <w:rFonts w:ascii="Trebuchet MS" w:hAnsi="Trebuchet MS" w:cs="PalatinoLinotype"/>
                <w:lang w:val="fr-FR"/>
              </w:rPr>
              <w:t>;</w:t>
            </w:r>
          </w:p>
          <w:p w:rsidR="006736FC" w:rsidRPr="0002211F" w:rsidRDefault="006736FC" w:rsidP="006736FC">
            <w:pPr>
              <w:pStyle w:val="ListParagraph"/>
              <w:widowControl w:val="0"/>
              <w:numPr>
                <w:ilvl w:val="0"/>
                <w:numId w:val="25"/>
              </w:numPr>
              <w:overflowPunct w:val="0"/>
              <w:autoSpaceDE w:val="0"/>
              <w:autoSpaceDN w:val="0"/>
              <w:adjustRightInd w:val="0"/>
              <w:spacing w:after="0" w:line="276" w:lineRule="auto"/>
              <w:jc w:val="both"/>
              <w:rPr>
                <w:rFonts w:ascii="Trebuchet MS" w:hAnsi="Trebuchet MS" w:cs="Trebuchet MS"/>
                <w:noProof/>
                <w:lang w:val="fr-FR"/>
              </w:rPr>
            </w:pPr>
            <w:proofErr w:type="spellStart"/>
            <w:r w:rsidRPr="0002211F">
              <w:rPr>
                <w:rFonts w:ascii="Trebuchet MS" w:hAnsi="Trebuchet MS" w:cs="Helvetica-Bold"/>
                <w:bCs/>
                <w:lang w:val="fr-FR"/>
              </w:rPr>
              <w:t>Renovarea</w:t>
            </w:r>
            <w:proofErr w:type="spellEnd"/>
            <w:r w:rsidR="002637AD">
              <w:rPr>
                <w:rFonts w:ascii="Trebuchet MS" w:hAnsi="Trebuchet MS" w:cs="Helvetica-Bold"/>
                <w:bCs/>
                <w:lang w:val="fr-FR"/>
              </w:rPr>
              <w:t>/</w:t>
            </w:r>
            <w:proofErr w:type="spellStart"/>
            <w:r w:rsidR="002637AD">
              <w:rPr>
                <w:rFonts w:ascii="Trebuchet MS" w:hAnsi="Trebuchet MS" w:cs="Helvetica-Bold"/>
                <w:bCs/>
                <w:lang w:val="fr-FR"/>
              </w:rPr>
              <w:t>dotarea</w:t>
            </w:r>
            <w:proofErr w:type="spellEnd"/>
            <w:r w:rsidR="002637AD">
              <w:rPr>
                <w:rFonts w:ascii="Trebuchet MS" w:hAnsi="Trebuchet MS" w:cs="Helvetica-Bold"/>
                <w:bCs/>
                <w:lang w:val="fr-FR"/>
              </w:rPr>
              <w:t xml:space="preserve"> </w:t>
            </w:r>
            <w:proofErr w:type="spellStart"/>
            <w:r w:rsidRPr="0002211F">
              <w:rPr>
                <w:rFonts w:ascii="Trebuchet MS" w:hAnsi="Trebuchet MS" w:cs="Helvetica-Bold"/>
                <w:bCs/>
                <w:lang w:val="fr-FR"/>
              </w:rPr>
              <w:t>cl</w:t>
            </w:r>
            <w:r w:rsidRPr="0002211F">
              <w:rPr>
                <w:rFonts w:ascii="Trebuchet MS" w:hAnsi="Trebuchet MS" w:cs="TTE16ADF90t00"/>
                <w:lang w:val="fr-FR"/>
              </w:rPr>
              <w:t>ă</w:t>
            </w:r>
            <w:r w:rsidRPr="0002211F">
              <w:rPr>
                <w:rFonts w:ascii="Trebuchet MS" w:hAnsi="Trebuchet MS" w:cs="Helvetica-Bold"/>
                <w:bCs/>
                <w:lang w:val="fr-FR"/>
              </w:rPr>
              <w:t>dirilor</w:t>
            </w:r>
            <w:proofErr w:type="spellEnd"/>
            <w:r w:rsidRPr="0002211F">
              <w:rPr>
                <w:rFonts w:ascii="Trebuchet MS" w:hAnsi="Trebuchet MS" w:cs="Helvetica-Bold"/>
                <w:bCs/>
                <w:lang w:val="fr-FR"/>
              </w:rPr>
              <w:t xml:space="preserve"> </w:t>
            </w:r>
            <w:proofErr w:type="spellStart"/>
            <w:r w:rsidRPr="0002211F">
              <w:rPr>
                <w:rFonts w:ascii="Trebuchet MS" w:hAnsi="Trebuchet MS" w:cs="Helvetica-Bold"/>
                <w:bCs/>
                <w:lang w:val="fr-FR"/>
              </w:rPr>
              <w:t>publice</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precum</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primării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dispensare</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etc</w:t>
            </w:r>
            <w:proofErr w:type="spellEnd"/>
            <w:r w:rsidRPr="0002211F">
              <w:rPr>
                <w:rFonts w:ascii="Trebuchet MS" w:hAnsi="Trebuchet MS" w:cs="Helvetica"/>
                <w:lang w:val="fr-FR"/>
              </w:rPr>
              <w:t xml:space="preserve">, </w:t>
            </w:r>
            <w:proofErr w:type="spellStart"/>
            <w:r w:rsidRPr="0002211F">
              <w:rPr>
                <w:rFonts w:ascii="Trebuchet MS" w:hAnsi="Trebuchet MS" w:cs="TTE241EE18t00"/>
                <w:lang w:val="fr-FR"/>
              </w:rPr>
              <w:t>ș</w:t>
            </w:r>
            <w:r w:rsidRPr="0002211F">
              <w:rPr>
                <w:rFonts w:ascii="Trebuchet MS" w:hAnsi="Trebuchet MS" w:cs="Helvetica"/>
                <w:lang w:val="fr-FR"/>
              </w:rPr>
              <w:t>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amenaj</w:t>
            </w:r>
            <w:r w:rsidRPr="0002211F">
              <w:rPr>
                <w:rFonts w:ascii="Trebuchet MS" w:hAnsi="Trebuchet MS" w:cs="TTE241EE18t00"/>
                <w:lang w:val="fr-FR"/>
              </w:rPr>
              <w:t>ă</w:t>
            </w:r>
            <w:r w:rsidRPr="0002211F">
              <w:rPr>
                <w:rFonts w:ascii="Trebuchet MS" w:hAnsi="Trebuchet MS" w:cs="Helvetica"/>
                <w:lang w:val="fr-FR"/>
              </w:rPr>
              <w:t>ri</w:t>
            </w:r>
            <w:proofErr w:type="spellEnd"/>
            <w:r w:rsidRPr="0002211F">
              <w:rPr>
                <w:rFonts w:ascii="Trebuchet MS" w:hAnsi="Trebuchet MS" w:cs="Helvetica"/>
                <w:lang w:val="fr-FR"/>
              </w:rPr>
              <w:t xml:space="preserve"> de </w:t>
            </w:r>
            <w:proofErr w:type="spellStart"/>
            <w:r w:rsidRPr="0002211F">
              <w:rPr>
                <w:rFonts w:ascii="Trebuchet MS" w:hAnsi="Trebuchet MS" w:cs="Helvetica"/>
                <w:lang w:val="fr-FR"/>
              </w:rPr>
              <w:t>parc</w:t>
            </w:r>
            <w:r w:rsidRPr="0002211F">
              <w:rPr>
                <w:rFonts w:ascii="Trebuchet MS" w:hAnsi="Trebuchet MS" w:cs="TTE241EE18t00"/>
                <w:lang w:val="fr-FR"/>
              </w:rPr>
              <w:t>ă</w:t>
            </w:r>
            <w:r w:rsidRPr="0002211F">
              <w:rPr>
                <w:rFonts w:ascii="Trebuchet MS" w:hAnsi="Trebuchet MS" w:cs="Helvetica"/>
                <w:lang w:val="fr-FR"/>
              </w:rPr>
              <w:t>ri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pie</w:t>
            </w:r>
            <w:r w:rsidRPr="0002211F">
              <w:rPr>
                <w:rFonts w:ascii="Trebuchet MS" w:hAnsi="Trebuchet MS" w:cs="TTE241EE18t00"/>
                <w:lang w:val="fr-FR"/>
              </w:rPr>
              <w:t>ţ</w:t>
            </w:r>
            <w:r w:rsidRPr="0002211F">
              <w:rPr>
                <w:rFonts w:ascii="Trebuchet MS" w:hAnsi="Trebuchet MS" w:cs="Helvetica"/>
                <w:lang w:val="fr-FR"/>
              </w:rPr>
              <w:t>e</w:t>
            </w:r>
            <w:proofErr w:type="spellEnd"/>
            <w:r w:rsidRPr="0002211F">
              <w:rPr>
                <w:rFonts w:ascii="Trebuchet MS" w:hAnsi="Trebuchet MS" w:cs="Helvetica"/>
                <w:lang w:val="fr-FR"/>
              </w:rPr>
              <w:t xml:space="preserve"> locale, </w:t>
            </w:r>
            <w:proofErr w:type="spellStart"/>
            <w:r w:rsidRPr="0002211F">
              <w:rPr>
                <w:rFonts w:ascii="Trebuchet MS" w:hAnsi="Trebuchet MS" w:cs="Helvetica"/>
                <w:lang w:val="fr-FR"/>
              </w:rPr>
              <w:t>spa</w:t>
            </w:r>
            <w:r w:rsidRPr="0002211F">
              <w:rPr>
                <w:rFonts w:ascii="Trebuchet MS" w:hAnsi="Trebuchet MS" w:cs="TTE241EE18t00"/>
                <w:lang w:val="fr-FR"/>
              </w:rPr>
              <w:t>ț</w:t>
            </w:r>
            <w:r w:rsidRPr="0002211F">
              <w:rPr>
                <w:rFonts w:ascii="Trebuchet MS" w:hAnsi="Trebuchet MS" w:cs="Helvetica"/>
                <w:lang w:val="fr-FR"/>
              </w:rPr>
              <w:t>ii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pentru</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organizarea</w:t>
            </w:r>
            <w:proofErr w:type="spellEnd"/>
            <w:r w:rsidRPr="0002211F">
              <w:rPr>
                <w:rFonts w:ascii="Trebuchet MS" w:hAnsi="Trebuchet MS" w:cs="Helvetica"/>
                <w:lang w:val="fr-FR"/>
              </w:rPr>
              <w:t xml:space="preserve"> de </w:t>
            </w:r>
            <w:proofErr w:type="spellStart"/>
            <w:r w:rsidRPr="0002211F">
              <w:rPr>
                <w:rFonts w:ascii="Trebuchet MS" w:hAnsi="Trebuchet MS" w:cs="Helvetica"/>
                <w:lang w:val="fr-FR"/>
              </w:rPr>
              <w:t>târguri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etc</w:t>
            </w:r>
            <w:proofErr w:type="spellEnd"/>
            <w:r w:rsidRPr="0002211F">
              <w:rPr>
                <w:rFonts w:ascii="Trebuchet MS" w:hAnsi="Trebuchet MS" w:cs="Helvetica"/>
                <w:lang w:val="fr-FR"/>
              </w:rPr>
              <w:t>;</w:t>
            </w:r>
          </w:p>
          <w:p w:rsidR="006736FC" w:rsidRPr="00361123" w:rsidRDefault="006736FC" w:rsidP="006736FC">
            <w:pPr>
              <w:pStyle w:val="ListParagraph"/>
              <w:widowControl w:val="0"/>
              <w:numPr>
                <w:ilvl w:val="0"/>
                <w:numId w:val="25"/>
              </w:numPr>
              <w:overflowPunct w:val="0"/>
              <w:autoSpaceDE w:val="0"/>
              <w:autoSpaceDN w:val="0"/>
              <w:adjustRightInd w:val="0"/>
              <w:spacing w:after="0" w:line="276" w:lineRule="auto"/>
              <w:jc w:val="both"/>
              <w:rPr>
                <w:ins w:id="9" w:author="SNY" w:date="2020-04-23T14:58:00Z"/>
                <w:rFonts w:ascii="Trebuchet MS" w:hAnsi="Trebuchet MS" w:cs="Trebuchet MS"/>
                <w:noProof/>
                <w:lang w:val="ro-RO"/>
                <w:rPrChange w:id="10" w:author="SNY" w:date="2020-04-23T14:58:00Z">
                  <w:rPr>
                    <w:ins w:id="11" w:author="SNY" w:date="2020-04-23T14:58:00Z"/>
                    <w:rFonts w:ascii="Trebuchet MS" w:hAnsi="Trebuchet MS" w:cs="ArialMT"/>
                    <w:lang w:val="fr-FR"/>
                  </w:rPr>
                </w:rPrChange>
              </w:rPr>
            </w:pPr>
            <w:r w:rsidRPr="0002211F">
              <w:rPr>
                <w:rFonts w:ascii="Trebuchet MS" w:hAnsi="Trebuchet MS" w:cs="Trebuchet MS"/>
                <w:noProof/>
                <w:lang w:val="fr-FR"/>
              </w:rPr>
              <w:t>Investiții de uz public în infrastructura de agrement, în informarea turiștilor și în infrastructura turistică la scară mică, precum</w:t>
            </w:r>
            <w:r w:rsidRPr="0002211F">
              <w:rPr>
                <w:rFonts w:ascii="Trebuchet MS" w:hAnsi="Trebuchet MS" w:cs="Helvetica"/>
                <w:lang w:val="fr-FR"/>
              </w:rPr>
              <w:t xml:space="preserve"> </w:t>
            </w:r>
            <w:proofErr w:type="spellStart"/>
            <w:r w:rsidRPr="0002211F">
              <w:rPr>
                <w:rFonts w:ascii="Trebuchet MS" w:hAnsi="Trebuchet MS" w:cs="Helvetica"/>
                <w:lang w:val="fr-FR"/>
              </w:rPr>
              <w:t>parcuri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spa</w:t>
            </w:r>
            <w:r w:rsidRPr="0002211F">
              <w:rPr>
                <w:rFonts w:ascii="Trebuchet MS" w:hAnsi="Trebuchet MS" w:cs="TTE241EE18t00"/>
                <w:lang w:val="fr-FR"/>
              </w:rPr>
              <w:t>ț</w:t>
            </w:r>
            <w:r w:rsidRPr="0002211F">
              <w:rPr>
                <w:rFonts w:ascii="Trebuchet MS" w:hAnsi="Trebuchet MS" w:cs="Helvetica"/>
                <w:lang w:val="fr-FR"/>
              </w:rPr>
              <w:t>ii</w:t>
            </w:r>
            <w:proofErr w:type="spellEnd"/>
            <w:r w:rsidRPr="0002211F">
              <w:rPr>
                <w:rFonts w:ascii="Trebuchet MS" w:hAnsi="Trebuchet MS" w:cs="Helvetica"/>
                <w:lang w:val="fr-FR"/>
              </w:rPr>
              <w:t xml:space="preserve"> de </w:t>
            </w:r>
            <w:proofErr w:type="spellStart"/>
            <w:r w:rsidRPr="0002211F">
              <w:rPr>
                <w:rFonts w:ascii="Trebuchet MS" w:hAnsi="Trebuchet MS" w:cs="Helvetica"/>
                <w:lang w:val="fr-FR"/>
              </w:rPr>
              <w:t>joac</w:t>
            </w:r>
            <w:r w:rsidRPr="0002211F">
              <w:rPr>
                <w:rFonts w:ascii="Trebuchet MS" w:hAnsi="Trebuchet MS" w:cs="TTE241EE18t00"/>
                <w:lang w:val="fr-FR"/>
              </w:rPr>
              <w:t>ă</w:t>
            </w:r>
            <w:proofErr w:type="spellEnd"/>
            <w:r w:rsidRPr="0002211F">
              <w:rPr>
                <w:rFonts w:ascii="Trebuchet MS" w:hAnsi="Trebuchet MS" w:cs="TTE241EE18t00"/>
                <w:lang w:val="fr-FR"/>
              </w:rPr>
              <w:t xml:space="preserve"> </w:t>
            </w:r>
            <w:proofErr w:type="spellStart"/>
            <w:r w:rsidRPr="0002211F">
              <w:rPr>
                <w:rFonts w:ascii="Trebuchet MS" w:hAnsi="Trebuchet MS" w:cs="Helvetica"/>
                <w:lang w:val="fr-FR"/>
              </w:rPr>
              <w:t>pentru</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copii</w:t>
            </w:r>
            <w:proofErr w:type="spellEnd"/>
            <w:r w:rsidRPr="0002211F">
              <w:rPr>
                <w:rFonts w:ascii="Trebuchet MS" w:hAnsi="Trebuchet MS" w:cs="Helvetica"/>
                <w:lang w:val="fr-FR"/>
              </w:rPr>
              <w:t xml:space="preserve">, </w:t>
            </w:r>
            <w:proofErr w:type="spellStart"/>
            <w:r w:rsidRPr="0002211F">
              <w:rPr>
                <w:rFonts w:ascii="Trebuchet MS" w:hAnsi="Trebuchet MS" w:cs="Helvetica"/>
                <w:lang w:val="fr-FR"/>
              </w:rPr>
              <w:t>terenuri</w:t>
            </w:r>
            <w:proofErr w:type="spellEnd"/>
            <w:r w:rsidRPr="0002211F">
              <w:rPr>
                <w:rFonts w:ascii="Trebuchet MS" w:hAnsi="Trebuchet MS" w:cs="Helvetica"/>
                <w:lang w:val="fr-FR"/>
              </w:rPr>
              <w:t xml:space="preserve"> de sport, </w:t>
            </w:r>
            <w:proofErr w:type="spellStart"/>
            <w:r w:rsidRPr="0002211F">
              <w:rPr>
                <w:rFonts w:ascii="Trebuchet MS" w:hAnsi="Trebuchet MS" w:cs="Helvetica"/>
                <w:lang w:val="fr-FR"/>
              </w:rPr>
              <w:t>săli</w:t>
            </w:r>
            <w:proofErr w:type="spellEnd"/>
            <w:r w:rsidRPr="0002211F">
              <w:rPr>
                <w:rFonts w:ascii="Trebuchet MS" w:hAnsi="Trebuchet MS" w:cs="Helvetica"/>
                <w:lang w:val="fr-FR"/>
              </w:rPr>
              <w:t xml:space="preserve"> de sport, </w:t>
            </w:r>
            <w:proofErr w:type="spellStart"/>
            <w:r w:rsidRPr="0002211F">
              <w:rPr>
                <w:rFonts w:ascii="Trebuchet MS" w:hAnsi="Trebuchet MS" w:cs="ArialMT"/>
                <w:lang w:val="fr-FR"/>
              </w:rPr>
              <w:t>înfiinţarea</w:t>
            </w:r>
            <w:proofErr w:type="spellEnd"/>
            <w:r w:rsidRPr="0002211F">
              <w:rPr>
                <w:rFonts w:ascii="Trebuchet MS" w:hAnsi="Trebuchet MS" w:cs="ArialMT"/>
                <w:lang w:val="fr-FR"/>
              </w:rPr>
              <w:t xml:space="preserve"> </w:t>
            </w:r>
            <w:proofErr w:type="spellStart"/>
            <w:r w:rsidRPr="0002211F">
              <w:rPr>
                <w:rFonts w:ascii="Trebuchet MS" w:hAnsi="Trebuchet MS" w:cs="ArialMT"/>
                <w:lang w:val="fr-FR"/>
              </w:rPr>
              <w:t>şi</w:t>
            </w:r>
            <w:proofErr w:type="spellEnd"/>
            <w:r w:rsidRPr="0002211F">
              <w:rPr>
                <w:rFonts w:ascii="Trebuchet MS" w:hAnsi="Trebuchet MS" w:cs="ArialMT"/>
                <w:lang w:val="fr-FR"/>
              </w:rPr>
              <w:t xml:space="preserve"> </w:t>
            </w:r>
            <w:proofErr w:type="spellStart"/>
            <w:r w:rsidRPr="0002211F">
              <w:rPr>
                <w:rFonts w:ascii="Trebuchet MS" w:hAnsi="Trebuchet MS" w:cs="ArialMT"/>
                <w:lang w:val="fr-FR"/>
              </w:rPr>
              <w:t>amenajarea</w:t>
            </w:r>
            <w:proofErr w:type="spellEnd"/>
            <w:r w:rsidRPr="0002211F">
              <w:rPr>
                <w:rFonts w:ascii="Trebuchet MS" w:hAnsi="Trebuchet MS" w:cs="ArialMT"/>
                <w:lang w:val="fr-FR"/>
              </w:rPr>
              <w:t xml:space="preserve"> de </w:t>
            </w:r>
            <w:proofErr w:type="spellStart"/>
            <w:r w:rsidRPr="0002211F">
              <w:rPr>
                <w:rFonts w:ascii="Trebuchet MS" w:hAnsi="Trebuchet MS" w:cs="ArialMT"/>
                <w:lang w:val="fr-FR"/>
              </w:rPr>
              <w:t>trasee</w:t>
            </w:r>
            <w:proofErr w:type="spellEnd"/>
            <w:r w:rsidRPr="0002211F">
              <w:rPr>
                <w:rFonts w:ascii="Trebuchet MS" w:hAnsi="Trebuchet MS" w:cs="ArialMT"/>
                <w:lang w:val="fr-FR"/>
              </w:rPr>
              <w:t xml:space="preserve"> </w:t>
            </w:r>
            <w:proofErr w:type="spellStart"/>
            <w:r w:rsidRPr="0002211F">
              <w:rPr>
                <w:rFonts w:ascii="Trebuchet MS" w:hAnsi="Trebuchet MS" w:cs="ArialMT"/>
                <w:lang w:val="fr-FR"/>
              </w:rPr>
              <w:t>tematice</w:t>
            </w:r>
            <w:proofErr w:type="spellEnd"/>
            <w:r w:rsidRPr="0002211F">
              <w:rPr>
                <w:rFonts w:ascii="Trebuchet MS" w:hAnsi="Trebuchet MS" w:cs="Trebuchet MS"/>
                <w:noProof/>
                <w:lang w:val="fr-FR"/>
              </w:rPr>
              <w:t>, puncte de informare turistică, d</w:t>
            </w:r>
            <w:r w:rsidRPr="0002211F">
              <w:rPr>
                <w:rFonts w:ascii="Trebuchet MS" w:hAnsi="Trebuchet MS" w:cs="Trebuchet MS"/>
                <w:noProof/>
                <w:lang w:val="ro-RO"/>
              </w:rPr>
              <w:t>ezvoltarea/marketingul serviciilor turistice prin e</w:t>
            </w:r>
            <w:proofErr w:type="spellStart"/>
            <w:r w:rsidRPr="0002211F">
              <w:rPr>
                <w:rFonts w:ascii="Trebuchet MS" w:hAnsi="Trebuchet MS" w:cs="ArialMT"/>
                <w:lang w:val="fr-FR"/>
              </w:rPr>
              <w:t>laborarea</w:t>
            </w:r>
            <w:proofErr w:type="spellEnd"/>
            <w:r w:rsidRPr="0002211F">
              <w:rPr>
                <w:rFonts w:ascii="Trebuchet MS" w:hAnsi="Trebuchet MS" w:cs="ArialMT"/>
                <w:lang w:val="fr-FR"/>
              </w:rPr>
              <w:t xml:space="preserve"> de </w:t>
            </w:r>
            <w:proofErr w:type="spellStart"/>
            <w:r w:rsidRPr="0002211F">
              <w:rPr>
                <w:rFonts w:ascii="Trebuchet MS" w:hAnsi="Trebuchet MS" w:cs="ArialMT"/>
                <w:lang w:val="fr-FR"/>
              </w:rPr>
              <w:t>materiale</w:t>
            </w:r>
            <w:proofErr w:type="spellEnd"/>
            <w:r w:rsidRPr="0002211F">
              <w:rPr>
                <w:rFonts w:ascii="Trebuchet MS" w:hAnsi="Trebuchet MS" w:cs="ArialMT"/>
                <w:lang w:val="fr-FR"/>
              </w:rPr>
              <w:t xml:space="preserve"> </w:t>
            </w:r>
            <w:proofErr w:type="spellStart"/>
            <w:r w:rsidRPr="0002211F">
              <w:rPr>
                <w:rFonts w:ascii="Trebuchet MS" w:hAnsi="Trebuchet MS" w:cs="ArialMT"/>
                <w:lang w:val="fr-FR"/>
              </w:rPr>
              <w:t>promoţionale</w:t>
            </w:r>
            <w:proofErr w:type="spellEnd"/>
            <w:r w:rsidRPr="0002211F">
              <w:rPr>
                <w:rFonts w:ascii="Trebuchet MS" w:hAnsi="Trebuchet MS" w:cs="ArialMT"/>
                <w:lang w:val="fr-FR"/>
              </w:rPr>
              <w:t xml:space="preserve">, </w:t>
            </w:r>
            <w:proofErr w:type="spellStart"/>
            <w:r w:rsidRPr="0002211F">
              <w:rPr>
                <w:rFonts w:ascii="Trebuchet MS" w:hAnsi="Trebuchet MS" w:cs="ArialMT"/>
                <w:lang w:val="fr-FR"/>
              </w:rPr>
              <w:t>website-uri</w:t>
            </w:r>
            <w:proofErr w:type="spellEnd"/>
            <w:r w:rsidRPr="0002211F">
              <w:rPr>
                <w:rFonts w:ascii="Trebuchet MS" w:hAnsi="Trebuchet MS" w:cs="ArialMT"/>
                <w:lang w:val="fr-FR"/>
              </w:rPr>
              <w:t xml:space="preserve"> etc.</w:t>
            </w:r>
          </w:p>
          <w:p w:rsidR="00361123" w:rsidRPr="00361123" w:rsidRDefault="00361123" w:rsidP="006736FC">
            <w:pPr>
              <w:pStyle w:val="ListParagraph"/>
              <w:widowControl w:val="0"/>
              <w:numPr>
                <w:ilvl w:val="0"/>
                <w:numId w:val="25"/>
              </w:numPr>
              <w:overflowPunct w:val="0"/>
              <w:autoSpaceDE w:val="0"/>
              <w:autoSpaceDN w:val="0"/>
              <w:adjustRightInd w:val="0"/>
              <w:spacing w:after="0" w:line="276" w:lineRule="auto"/>
              <w:jc w:val="both"/>
              <w:rPr>
                <w:rFonts w:ascii="Trebuchet MS" w:hAnsi="Trebuchet MS" w:cs="Trebuchet MS"/>
                <w:noProof/>
                <w:lang w:val="ro-RO"/>
              </w:rPr>
            </w:pPr>
            <w:proofErr w:type="spellStart"/>
            <w:ins w:id="12" w:author="SNY" w:date="2020-04-23T14:58:00Z">
              <w:r>
                <w:rPr>
                  <w:rFonts w:ascii="Trebuchet MS" w:hAnsi="Trebuchet MS" w:cs="ArialMT"/>
                  <w:lang w:val="fr-FR"/>
                </w:rPr>
                <w:t>Constructia</w:t>
              </w:r>
              <w:proofErr w:type="spellEnd"/>
              <w:r>
                <w:rPr>
                  <w:rFonts w:ascii="Trebuchet MS" w:hAnsi="Trebuchet MS" w:cs="ArialMT"/>
                  <w:lang w:val="fr-FR"/>
                </w:rPr>
                <w:t xml:space="preserve"> de </w:t>
              </w:r>
              <w:proofErr w:type="spellStart"/>
              <w:r>
                <w:rPr>
                  <w:rFonts w:ascii="Trebuchet MS" w:hAnsi="Trebuchet MS" w:cs="ArialMT"/>
                  <w:lang w:val="fr-FR"/>
                </w:rPr>
                <w:t>capele</w:t>
              </w:r>
              <w:proofErr w:type="spellEnd"/>
              <w:r>
                <w:rPr>
                  <w:rFonts w:ascii="Trebuchet MS" w:hAnsi="Trebuchet MS" w:cs="ArialMT"/>
                  <w:lang w:val="fr-FR"/>
                </w:rPr>
                <w:t xml:space="preserve"> </w:t>
              </w:r>
              <w:proofErr w:type="spellStart"/>
              <w:r>
                <w:rPr>
                  <w:rFonts w:ascii="Trebuchet MS" w:hAnsi="Trebuchet MS" w:cs="ArialMT"/>
                  <w:lang w:val="fr-FR"/>
                </w:rPr>
                <w:t>mortuare</w:t>
              </w:r>
            </w:ins>
            <w:proofErr w:type="spellEnd"/>
          </w:p>
          <w:p w:rsidR="00361123" w:rsidRPr="0002211F" w:rsidRDefault="00361123" w:rsidP="00361123">
            <w:pPr>
              <w:pStyle w:val="ListParagraph"/>
              <w:widowControl w:val="0"/>
              <w:overflowPunct w:val="0"/>
              <w:autoSpaceDE w:val="0"/>
              <w:autoSpaceDN w:val="0"/>
              <w:adjustRightInd w:val="0"/>
              <w:spacing w:after="0" w:line="276" w:lineRule="auto"/>
              <w:jc w:val="both"/>
              <w:rPr>
                <w:rFonts w:ascii="Trebuchet MS" w:hAnsi="Trebuchet MS" w:cs="Trebuchet MS"/>
                <w:noProof/>
                <w:lang w:val="ro-RO"/>
              </w:rPr>
            </w:pPr>
          </w:p>
          <w:p w:rsidR="006736FC" w:rsidRPr="0002211F" w:rsidRDefault="006736FC" w:rsidP="006736FC">
            <w:pPr>
              <w:pStyle w:val="Default"/>
              <w:spacing w:line="276" w:lineRule="auto"/>
              <w:jc w:val="both"/>
              <w:rPr>
                <w:rFonts w:cs="Times New Roman"/>
                <w:sz w:val="22"/>
                <w:szCs w:val="22"/>
              </w:rPr>
            </w:pPr>
            <w:proofErr w:type="spellStart"/>
            <w:r w:rsidRPr="0002211F">
              <w:rPr>
                <w:b/>
                <w:sz w:val="22"/>
                <w:szCs w:val="22"/>
                <w:lang w:val="fr-FR"/>
              </w:rPr>
              <w:t>Acţiuni</w:t>
            </w:r>
            <w:proofErr w:type="spellEnd"/>
            <w:r w:rsidRPr="0002211F">
              <w:rPr>
                <w:rFonts w:cs="Times New Roman"/>
                <w:b/>
                <w:bCs/>
                <w:sz w:val="22"/>
                <w:szCs w:val="22"/>
              </w:rPr>
              <w:t xml:space="preserve"> </w:t>
            </w:r>
            <w:proofErr w:type="spellStart"/>
            <w:r w:rsidRPr="0002211F">
              <w:rPr>
                <w:rFonts w:cs="Times New Roman"/>
                <w:b/>
                <w:bCs/>
                <w:sz w:val="22"/>
                <w:szCs w:val="22"/>
              </w:rPr>
              <w:t>neeligibile</w:t>
            </w:r>
            <w:proofErr w:type="spellEnd"/>
            <w:r w:rsidRPr="0002211F">
              <w:rPr>
                <w:rFonts w:cs="Times New Roman"/>
                <w:b/>
                <w:bCs/>
                <w:sz w:val="22"/>
                <w:szCs w:val="22"/>
              </w:rPr>
              <w:t xml:space="preserve">: </w:t>
            </w:r>
          </w:p>
          <w:p w:rsidR="006736FC" w:rsidRPr="0002211F" w:rsidRDefault="006736FC" w:rsidP="006736FC">
            <w:pPr>
              <w:pStyle w:val="ListParagraph"/>
              <w:widowControl w:val="0"/>
              <w:numPr>
                <w:ilvl w:val="0"/>
                <w:numId w:val="25"/>
              </w:numPr>
              <w:overflowPunct w:val="0"/>
              <w:autoSpaceDE w:val="0"/>
              <w:autoSpaceDN w:val="0"/>
              <w:adjustRightInd w:val="0"/>
              <w:spacing w:after="0" w:line="276" w:lineRule="auto"/>
              <w:jc w:val="both"/>
              <w:rPr>
                <w:rFonts w:ascii="Trebuchet MS" w:hAnsi="Trebuchet MS"/>
                <w:lang w:val="fr-FR"/>
              </w:rPr>
            </w:pPr>
            <w:r w:rsidRPr="0002211F">
              <w:rPr>
                <w:rFonts w:ascii="Trebuchet MS" w:hAnsi="Trebuchet MS" w:cs="Trebuchet MS"/>
                <w:noProof/>
                <w:lang w:val="ro-RO"/>
              </w:rPr>
              <w:t xml:space="preserve">Investiţii în </w:t>
            </w:r>
            <w:proofErr w:type="spellStart"/>
            <w:r w:rsidRPr="0002211F">
              <w:rPr>
                <w:rFonts w:ascii="Trebuchet MS" w:hAnsi="Trebuchet MS"/>
                <w:lang w:val="fr-FR"/>
              </w:rPr>
              <w:t>infrastructura</w:t>
            </w:r>
            <w:proofErr w:type="spellEnd"/>
            <w:r w:rsidRPr="0002211F">
              <w:rPr>
                <w:rFonts w:ascii="Trebuchet MS" w:hAnsi="Trebuchet MS"/>
                <w:lang w:val="fr-FR"/>
              </w:rPr>
              <w:t xml:space="preserve"> de </w:t>
            </w:r>
            <w:proofErr w:type="spellStart"/>
            <w:r w:rsidRPr="0002211F">
              <w:rPr>
                <w:rFonts w:ascii="Trebuchet MS" w:hAnsi="Trebuchet MS"/>
                <w:lang w:val="fr-FR"/>
              </w:rPr>
              <w:t>apă</w:t>
            </w:r>
            <w:proofErr w:type="spellEnd"/>
            <w:r w:rsidRPr="0002211F">
              <w:rPr>
                <w:rFonts w:ascii="Trebuchet MS" w:hAnsi="Trebuchet MS"/>
                <w:lang w:val="fr-FR"/>
              </w:rPr>
              <w:t>/</w:t>
            </w:r>
            <w:proofErr w:type="spellStart"/>
            <w:r w:rsidRPr="0002211F">
              <w:rPr>
                <w:rFonts w:ascii="Trebuchet MS" w:hAnsi="Trebuchet MS"/>
                <w:lang w:val="fr-FR"/>
              </w:rPr>
              <w:t>apă</w:t>
            </w:r>
            <w:proofErr w:type="spellEnd"/>
            <w:r w:rsidRPr="0002211F">
              <w:rPr>
                <w:rFonts w:ascii="Trebuchet MS" w:hAnsi="Trebuchet MS"/>
                <w:lang w:val="fr-FR"/>
              </w:rPr>
              <w:t xml:space="preserve"> </w:t>
            </w:r>
            <w:proofErr w:type="spellStart"/>
            <w:r w:rsidRPr="0002211F">
              <w:rPr>
                <w:rFonts w:ascii="Trebuchet MS" w:hAnsi="Trebuchet MS"/>
                <w:lang w:val="fr-FR"/>
              </w:rPr>
              <w:t>uzată</w:t>
            </w:r>
            <w:proofErr w:type="spellEnd"/>
            <w:r w:rsidRPr="0002211F">
              <w:rPr>
                <w:rFonts w:ascii="Trebuchet MS" w:hAnsi="Trebuchet MS"/>
                <w:lang w:val="fr-FR"/>
              </w:rPr>
              <w:t xml:space="preserve">; </w:t>
            </w:r>
          </w:p>
          <w:p w:rsidR="006736FC" w:rsidRPr="0002211F" w:rsidRDefault="006736FC" w:rsidP="006736FC">
            <w:pPr>
              <w:pStyle w:val="ListParagraph"/>
              <w:widowControl w:val="0"/>
              <w:numPr>
                <w:ilvl w:val="0"/>
                <w:numId w:val="25"/>
              </w:numPr>
              <w:overflowPunct w:val="0"/>
              <w:autoSpaceDE w:val="0"/>
              <w:autoSpaceDN w:val="0"/>
              <w:adjustRightInd w:val="0"/>
              <w:spacing w:after="0" w:line="276" w:lineRule="auto"/>
              <w:jc w:val="both"/>
              <w:rPr>
                <w:rFonts w:ascii="Trebuchet MS" w:hAnsi="Trebuchet MS" w:cs="Trebuchet MS"/>
                <w:noProof/>
                <w:lang w:val="ro-RO"/>
              </w:rPr>
            </w:pPr>
            <w:r w:rsidRPr="0002211F">
              <w:rPr>
                <w:rFonts w:ascii="Trebuchet MS" w:hAnsi="Trebuchet MS" w:cs="Trebuchet MS"/>
                <w:noProof/>
                <w:lang w:val="ro-RO"/>
              </w:rPr>
              <w:t xml:space="preserve">Investiţii în </w:t>
            </w:r>
            <w:proofErr w:type="spellStart"/>
            <w:r w:rsidRPr="0002211F">
              <w:rPr>
                <w:rFonts w:ascii="Trebuchet MS" w:hAnsi="Trebuchet MS"/>
              </w:rPr>
              <w:t>infrastructura</w:t>
            </w:r>
            <w:proofErr w:type="spellEnd"/>
            <w:r w:rsidRPr="0002211F">
              <w:rPr>
                <w:rFonts w:ascii="Trebuchet MS" w:hAnsi="Trebuchet MS"/>
              </w:rPr>
              <w:t xml:space="preserve"> </w:t>
            </w:r>
            <w:proofErr w:type="spellStart"/>
            <w:r w:rsidRPr="0002211F">
              <w:rPr>
                <w:rFonts w:ascii="Trebuchet MS" w:hAnsi="Trebuchet MS"/>
              </w:rPr>
              <w:t>socială</w:t>
            </w:r>
            <w:proofErr w:type="spellEnd"/>
            <w:r w:rsidRPr="0002211F">
              <w:rPr>
                <w:rFonts w:ascii="Trebuchet MS" w:hAnsi="Trebuchet MS"/>
              </w:rPr>
              <w:t>;</w:t>
            </w:r>
          </w:p>
          <w:p w:rsidR="006736FC" w:rsidRPr="0002211F" w:rsidRDefault="006736FC" w:rsidP="006736FC">
            <w:pPr>
              <w:pStyle w:val="ListParagraph"/>
              <w:widowControl w:val="0"/>
              <w:overflowPunct w:val="0"/>
              <w:autoSpaceDE w:val="0"/>
              <w:autoSpaceDN w:val="0"/>
              <w:adjustRightInd w:val="0"/>
              <w:spacing w:line="276" w:lineRule="auto"/>
              <w:ind w:left="1057"/>
              <w:jc w:val="both"/>
              <w:rPr>
                <w:rFonts w:ascii="Trebuchet MS" w:hAnsi="Trebuchet MS" w:cs="Trebuchet MS"/>
                <w:noProof/>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02211F" w:rsidTr="006736FC">
              <w:tc>
                <w:tcPr>
                  <w:tcW w:w="8815" w:type="dxa"/>
                  <w:shd w:val="clear" w:color="auto" w:fill="auto"/>
                </w:tcPr>
                <w:p w:rsidR="006736FC" w:rsidRPr="0002211F" w:rsidRDefault="006736FC" w:rsidP="006736FC">
                  <w:pPr>
                    <w:pStyle w:val="Default"/>
                    <w:spacing w:line="276" w:lineRule="auto"/>
                    <w:jc w:val="both"/>
                    <w:rPr>
                      <w:b/>
                      <w:sz w:val="22"/>
                      <w:szCs w:val="22"/>
                    </w:rPr>
                  </w:pPr>
                  <w:r w:rsidRPr="0002211F">
                    <w:rPr>
                      <w:b/>
                      <w:sz w:val="22"/>
                      <w:szCs w:val="22"/>
                    </w:rPr>
                    <w:t xml:space="preserve">7. </w:t>
                  </w:r>
                  <w:proofErr w:type="spellStart"/>
                  <w:r w:rsidRPr="0002211F">
                    <w:rPr>
                      <w:b/>
                      <w:sz w:val="22"/>
                      <w:szCs w:val="22"/>
                    </w:rPr>
                    <w:t>Condiţii</w:t>
                  </w:r>
                  <w:proofErr w:type="spellEnd"/>
                  <w:r w:rsidRPr="0002211F">
                    <w:rPr>
                      <w:b/>
                      <w:sz w:val="22"/>
                      <w:szCs w:val="22"/>
                    </w:rPr>
                    <w:t xml:space="preserve"> de </w:t>
                  </w:r>
                  <w:proofErr w:type="spellStart"/>
                  <w:r w:rsidRPr="0002211F">
                    <w:rPr>
                      <w:b/>
                      <w:sz w:val="22"/>
                      <w:szCs w:val="22"/>
                    </w:rPr>
                    <w:t>eligibilitate</w:t>
                  </w:r>
                  <w:proofErr w:type="spellEnd"/>
                </w:p>
              </w:tc>
            </w:tr>
          </w:tbl>
          <w:p w:rsidR="006736FC" w:rsidRPr="0002211F" w:rsidRDefault="006736FC" w:rsidP="006736FC">
            <w:pPr>
              <w:pStyle w:val="Default"/>
              <w:spacing w:line="276" w:lineRule="auto"/>
              <w:ind w:left="720"/>
              <w:jc w:val="both"/>
              <w:rPr>
                <w:b/>
                <w:sz w:val="22"/>
                <w:szCs w:val="22"/>
              </w:rPr>
            </w:pP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Proiectul se realizează în teritoriul Grupului de Acțiune Locală Podişul Mediaşului;</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Solicitantul se identifică într-una din categoriile de beneficiari definite;</w:t>
            </w:r>
          </w:p>
          <w:p w:rsidR="006736FC" w:rsidRPr="0002211F" w:rsidRDefault="006736FC" w:rsidP="006736FC">
            <w:pPr>
              <w:pStyle w:val="Default"/>
              <w:numPr>
                <w:ilvl w:val="0"/>
                <w:numId w:val="25"/>
              </w:numPr>
              <w:spacing w:line="276" w:lineRule="auto"/>
              <w:jc w:val="both"/>
              <w:rPr>
                <w:sz w:val="22"/>
                <w:szCs w:val="22"/>
                <w:lang w:val="fr-FR"/>
              </w:rPr>
            </w:pPr>
            <w:proofErr w:type="spellStart"/>
            <w:r w:rsidRPr="0002211F">
              <w:rPr>
                <w:sz w:val="22"/>
                <w:szCs w:val="22"/>
                <w:lang w:val="fr-FR"/>
              </w:rPr>
              <w:t>Solicitantul</w:t>
            </w:r>
            <w:proofErr w:type="spellEnd"/>
            <w:r w:rsidRPr="0002211F">
              <w:rPr>
                <w:sz w:val="22"/>
                <w:szCs w:val="22"/>
                <w:lang w:val="fr-FR"/>
              </w:rPr>
              <w:t xml:space="preserve"> nu </w:t>
            </w:r>
            <w:proofErr w:type="spellStart"/>
            <w:r w:rsidRPr="0002211F">
              <w:rPr>
                <w:sz w:val="22"/>
                <w:szCs w:val="22"/>
                <w:lang w:val="fr-FR"/>
              </w:rPr>
              <w:t>trebuie</w:t>
            </w:r>
            <w:proofErr w:type="spellEnd"/>
            <w:r w:rsidRPr="0002211F">
              <w:rPr>
                <w:sz w:val="22"/>
                <w:szCs w:val="22"/>
                <w:lang w:val="fr-FR"/>
              </w:rPr>
              <w:t xml:space="preserve"> </w:t>
            </w:r>
            <w:proofErr w:type="spellStart"/>
            <w:r w:rsidRPr="0002211F">
              <w:rPr>
                <w:sz w:val="22"/>
                <w:szCs w:val="22"/>
                <w:lang w:val="fr-FR"/>
              </w:rPr>
              <w:t>să</w:t>
            </w:r>
            <w:proofErr w:type="spellEnd"/>
            <w:r w:rsidRPr="0002211F">
              <w:rPr>
                <w:sz w:val="22"/>
                <w:szCs w:val="22"/>
                <w:lang w:val="fr-FR"/>
              </w:rPr>
              <w:t xml:space="preserve"> fie </w:t>
            </w:r>
            <w:proofErr w:type="spellStart"/>
            <w:r w:rsidRPr="0002211F">
              <w:rPr>
                <w:sz w:val="22"/>
                <w:szCs w:val="22"/>
                <w:lang w:val="fr-FR"/>
              </w:rPr>
              <w:t>în</w:t>
            </w:r>
            <w:proofErr w:type="spellEnd"/>
            <w:r w:rsidRPr="0002211F">
              <w:rPr>
                <w:sz w:val="22"/>
                <w:szCs w:val="22"/>
                <w:lang w:val="fr-FR"/>
              </w:rPr>
              <w:t xml:space="preserve"> </w:t>
            </w:r>
            <w:proofErr w:type="spellStart"/>
            <w:r w:rsidRPr="0002211F">
              <w:rPr>
                <w:sz w:val="22"/>
                <w:szCs w:val="22"/>
                <w:lang w:val="fr-FR"/>
              </w:rPr>
              <w:t>insolvență</w:t>
            </w:r>
            <w:proofErr w:type="spellEnd"/>
            <w:r w:rsidRPr="0002211F">
              <w:rPr>
                <w:sz w:val="22"/>
                <w:szCs w:val="22"/>
                <w:lang w:val="fr-FR"/>
              </w:rPr>
              <w:t xml:space="preserve"> </w:t>
            </w:r>
            <w:proofErr w:type="spellStart"/>
            <w:r w:rsidRPr="0002211F">
              <w:rPr>
                <w:sz w:val="22"/>
                <w:szCs w:val="22"/>
                <w:lang w:val="fr-FR"/>
              </w:rPr>
              <w:t>sau</w:t>
            </w:r>
            <w:proofErr w:type="spellEnd"/>
            <w:r w:rsidRPr="0002211F">
              <w:rPr>
                <w:sz w:val="22"/>
                <w:szCs w:val="22"/>
                <w:lang w:val="fr-FR"/>
              </w:rPr>
              <w:t xml:space="preserve"> </w:t>
            </w:r>
            <w:proofErr w:type="spellStart"/>
            <w:r w:rsidRPr="0002211F">
              <w:rPr>
                <w:sz w:val="22"/>
                <w:szCs w:val="22"/>
                <w:lang w:val="fr-FR"/>
              </w:rPr>
              <w:t>incapacitate</w:t>
            </w:r>
            <w:proofErr w:type="spellEnd"/>
            <w:r w:rsidRPr="0002211F">
              <w:rPr>
                <w:sz w:val="22"/>
                <w:szCs w:val="22"/>
                <w:lang w:val="fr-FR"/>
              </w:rPr>
              <w:t xml:space="preserve"> de </w:t>
            </w:r>
            <w:proofErr w:type="spellStart"/>
            <w:r w:rsidRPr="0002211F">
              <w:rPr>
                <w:sz w:val="22"/>
                <w:szCs w:val="22"/>
                <w:lang w:val="fr-FR"/>
              </w:rPr>
              <w:t>plată</w:t>
            </w:r>
            <w:proofErr w:type="spellEnd"/>
            <w:r w:rsidRPr="0002211F">
              <w:rPr>
                <w:sz w:val="22"/>
                <w:szCs w:val="22"/>
                <w:lang w:val="fr-FR"/>
              </w:rPr>
              <w:t xml:space="preserve">; </w:t>
            </w:r>
          </w:p>
          <w:p w:rsidR="006736FC" w:rsidRPr="0002211F" w:rsidRDefault="006736FC" w:rsidP="006736FC">
            <w:pPr>
              <w:pStyle w:val="Default"/>
              <w:numPr>
                <w:ilvl w:val="0"/>
                <w:numId w:val="25"/>
              </w:numPr>
              <w:spacing w:line="276" w:lineRule="auto"/>
              <w:jc w:val="both"/>
              <w:rPr>
                <w:sz w:val="22"/>
                <w:szCs w:val="22"/>
                <w:lang w:val="fr-FR"/>
              </w:rPr>
            </w:pPr>
            <w:proofErr w:type="spellStart"/>
            <w:r w:rsidRPr="0002211F">
              <w:rPr>
                <w:sz w:val="22"/>
                <w:szCs w:val="22"/>
                <w:lang w:val="fr-FR"/>
              </w:rPr>
              <w:t>Solicitantul</w:t>
            </w:r>
            <w:proofErr w:type="spellEnd"/>
            <w:r w:rsidRPr="0002211F">
              <w:rPr>
                <w:sz w:val="22"/>
                <w:szCs w:val="22"/>
                <w:lang w:val="fr-FR"/>
              </w:rPr>
              <w:t xml:space="preserve"> </w:t>
            </w:r>
            <w:proofErr w:type="spellStart"/>
            <w:r w:rsidRPr="0002211F">
              <w:rPr>
                <w:sz w:val="22"/>
                <w:szCs w:val="22"/>
                <w:lang w:val="fr-FR"/>
              </w:rPr>
              <w:t>trebuie</w:t>
            </w:r>
            <w:proofErr w:type="spellEnd"/>
            <w:r w:rsidRPr="0002211F">
              <w:rPr>
                <w:sz w:val="22"/>
                <w:szCs w:val="22"/>
                <w:lang w:val="fr-FR"/>
              </w:rPr>
              <w:t xml:space="preserve"> </w:t>
            </w:r>
            <w:proofErr w:type="spellStart"/>
            <w:r w:rsidRPr="0002211F">
              <w:rPr>
                <w:sz w:val="22"/>
                <w:szCs w:val="22"/>
                <w:lang w:val="fr-FR"/>
              </w:rPr>
              <w:t>să</w:t>
            </w:r>
            <w:proofErr w:type="spellEnd"/>
            <w:r w:rsidRPr="0002211F">
              <w:rPr>
                <w:sz w:val="22"/>
                <w:szCs w:val="22"/>
                <w:lang w:val="fr-FR"/>
              </w:rPr>
              <w:t xml:space="preserve"> se </w:t>
            </w:r>
            <w:proofErr w:type="spellStart"/>
            <w:r w:rsidRPr="0002211F">
              <w:rPr>
                <w:sz w:val="22"/>
                <w:szCs w:val="22"/>
                <w:lang w:val="fr-FR"/>
              </w:rPr>
              <w:t>angajeze</w:t>
            </w:r>
            <w:proofErr w:type="spellEnd"/>
            <w:r w:rsidRPr="0002211F">
              <w:rPr>
                <w:sz w:val="22"/>
                <w:szCs w:val="22"/>
                <w:lang w:val="fr-FR"/>
              </w:rPr>
              <w:t xml:space="preserve"> </w:t>
            </w:r>
            <w:proofErr w:type="spellStart"/>
            <w:r w:rsidRPr="0002211F">
              <w:rPr>
                <w:sz w:val="22"/>
                <w:szCs w:val="22"/>
                <w:lang w:val="fr-FR"/>
              </w:rPr>
              <w:t>să</w:t>
            </w:r>
            <w:proofErr w:type="spellEnd"/>
            <w:r w:rsidRPr="0002211F">
              <w:rPr>
                <w:sz w:val="22"/>
                <w:szCs w:val="22"/>
                <w:lang w:val="fr-FR"/>
              </w:rPr>
              <w:t xml:space="preserve"> </w:t>
            </w:r>
            <w:proofErr w:type="spellStart"/>
            <w:r w:rsidRPr="0002211F">
              <w:rPr>
                <w:sz w:val="22"/>
                <w:szCs w:val="22"/>
                <w:lang w:val="fr-FR"/>
              </w:rPr>
              <w:t>asigure</w:t>
            </w:r>
            <w:proofErr w:type="spellEnd"/>
            <w:r w:rsidRPr="0002211F">
              <w:rPr>
                <w:sz w:val="22"/>
                <w:szCs w:val="22"/>
                <w:lang w:val="fr-FR"/>
              </w:rPr>
              <w:t xml:space="preserve"> </w:t>
            </w:r>
            <w:proofErr w:type="spellStart"/>
            <w:r w:rsidRPr="0002211F">
              <w:rPr>
                <w:sz w:val="22"/>
                <w:szCs w:val="22"/>
                <w:lang w:val="fr-FR"/>
              </w:rPr>
              <w:t>întreținerea</w:t>
            </w:r>
            <w:proofErr w:type="spellEnd"/>
            <w:r w:rsidRPr="0002211F">
              <w:rPr>
                <w:sz w:val="22"/>
                <w:szCs w:val="22"/>
                <w:lang w:val="fr-FR"/>
              </w:rPr>
              <w:t>/</w:t>
            </w:r>
            <w:proofErr w:type="spellStart"/>
            <w:r w:rsidRPr="0002211F">
              <w:rPr>
                <w:sz w:val="22"/>
                <w:szCs w:val="22"/>
                <w:lang w:val="fr-FR"/>
              </w:rPr>
              <w:t>mentenanța</w:t>
            </w:r>
            <w:proofErr w:type="spellEnd"/>
            <w:r w:rsidRPr="0002211F">
              <w:rPr>
                <w:sz w:val="22"/>
                <w:szCs w:val="22"/>
                <w:lang w:val="fr-FR"/>
              </w:rPr>
              <w:t xml:space="preserve"> </w:t>
            </w:r>
            <w:proofErr w:type="spellStart"/>
            <w:r w:rsidRPr="0002211F">
              <w:rPr>
                <w:sz w:val="22"/>
                <w:szCs w:val="22"/>
                <w:lang w:val="fr-FR"/>
              </w:rPr>
              <w:t>investiţiei</w:t>
            </w:r>
            <w:proofErr w:type="spellEnd"/>
            <w:r w:rsidRPr="0002211F">
              <w:rPr>
                <w:sz w:val="22"/>
                <w:szCs w:val="22"/>
                <w:lang w:val="fr-FR"/>
              </w:rPr>
              <w:t xml:space="preserve"> </w:t>
            </w:r>
            <w:proofErr w:type="spellStart"/>
            <w:r w:rsidRPr="0002211F">
              <w:rPr>
                <w:sz w:val="22"/>
                <w:szCs w:val="22"/>
                <w:lang w:val="fr-FR"/>
              </w:rPr>
              <w:t>pe</w:t>
            </w:r>
            <w:proofErr w:type="spellEnd"/>
            <w:r w:rsidRPr="0002211F">
              <w:rPr>
                <w:sz w:val="22"/>
                <w:szCs w:val="22"/>
                <w:lang w:val="fr-FR"/>
              </w:rPr>
              <w:t xml:space="preserve"> o </w:t>
            </w:r>
            <w:proofErr w:type="spellStart"/>
            <w:r w:rsidRPr="0002211F">
              <w:rPr>
                <w:sz w:val="22"/>
                <w:szCs w:val="22"/>
                <w:lang w:val="fr-FR"/>
              </w:rPr>
              <w:t>perioadă</w:t>
            </w:r>
            <w:proofErr w:type="spellEnd"/>
            <w:r w:rsidRPr="0002211F">
              <w:rPr>
                <w:sz w:val="22"/>
                <w:szCs w:val="22"/>
                <w:lang w:val="fr-FR"/>
              </w:rPr>
              <w:t xml:space="preserve"> de </w:t>
            </w:r>
            <w:proofErr w:type="spellStart"/>
            <w:r w:rsidRPr="0002211F">
              <w:rPr>
                <w:sz w:val="22"/>
                <w:szCs w:val="22"/>
                <w:lang w:val="fr-FR"/>
              </w:rPr>
              <w:t>minim</w:t>
            </w:r>
            <w:proofErr w:type="spellEnd"/>
            <w:r w:rsidRPr="0002211F">
              <w:rPr>
                <w:sz w:val="22"/>
                <w:szCs w:val="22"/>
                <w:lang w:val="fr-FR"/>
              </w:rPr>
              <w:t xml:space="preserve"> 5 </w:t>
            </w:r>
            <w:proofErr w:type="spellStart"/>
            <w:r w:rsidRPr="0002211F">
              <w:rPr>
                <w:sz w:val="22"/>
                <w:szCs w:val="22"/>
                <w:lang w:val="fr-FR"/>
              </w:rPr>
              <w:t>ani</w:t>
            </w:r>
            <w:proofErr w:type="spellEnd"/>
            <w:r w:rsidRPr="0002211F">
              <w:rPr>
                <w:sz w:val="22"/>
                <w:szCs w:val="22"/>
                <w:lang w:val="fr-FR"/>
              </w:rPr>
              <w:t xml:space="preserve"> de la </w:t>
            </w:r>
            <w:proofErr w:type="spellStart"/>
            <w:r w:rsidRPr="0002211F">
              <w:rPr>
                <w:sz w:val="22"/>
                <w:szCs w:val="22"/>
                <w:lang w:val="fr-FR"/>
              </w:rPr>
              <w:t>ultima</w:t>
            </w:r>
            <w:proofErr w:type="spellEnd"/>
            <w:r w:rsidRPr="0002211F">
              <w:rPr>
                <w:sz w:val="22"/>
                <w:szCs w:val="22"/>
                <w:lang w:val="fr-FR"/>
              </w:rPr>
              <w:t xml:space="preserve"> </w:t>
            </w:r>
            <w:proofErr w:type="spellStart"/>
            <w:r w:rsidRPr="0002211F">
              <w:rPr>
                <w:sz w:val="22"/>
                <w:szCs w:val="22"/>
                <w:lang w:val="fr-FR"/>
              </w:rPr>
              <w:t>plată</w:t>
            </w:r>
            <w:proofErr w:type="spellEnd"/>
            <w:r w:rsidRPr="0002211F">
              <w:rPr>
                <w:sz w:val="22"/>
                <w:szCs w:val="22"/>
                <w:lang w:val="fr-FR"/>
              </w:rPr>
              <w:t xml:space="preserve">; </w:t>
            </w:r>
          </w:p>
          <w:p w:rsidR="006736FC" w:rsidRPr="0002211F" w:rsidRDefault="006736FC" w:rsidP="006736FC">
            <w:pPr>
              <w:pStyle w:val="Default"/>
              <w:numPr>
                <w:ilvl w:val="0"/>
                <w:numId w:val="25"/>
              </w:numPr>
              <w:spacing w:line="276" w:lineRule="auto"/>
              <w:jc w:val="both"/>
              <w:rPr>
                <w:sz w:val="22"/>
                <w:szCs w:val="22"/>
                <w:lang w:val="fr-FR"/>
              </w:rPr>
            </w:pPr>
            <w:proofErr w:type="spellStart"/>
            <w:r w:rsidRPr="0002211F">
              <w:rPr>
                <w:sz w:val="22"/>
                <w:szCs w:val="22"/>
                <w:lang w:val="fr-FR"/>
              </w:rPr>
              <w:t>Investiția</w:t>
            </w:r>
            <w:proofErr w:type="spellEnd"/>
            <w:r w:rsidRPr="0002211F">
              <w:rPr>
                <w:sz w:val="22"/>
                <w:szCs w:val="22"/>
                <w:lang w:val="fr-FR"/>
              </w:rPr>
              <w:t xml:space="preserve"> </w:t>
            </w:r>
            <w:proofErr w:type="spellStart"/>
            <w:r w:rsidRPr="0002211F">
              <w:rPr>
                <w:sz w:val="22"/>
                <w:szCs w:val="22"/>
                <w:lang w:val="fr-FR"/>
              </w:rPr>
              <w:t>trebuie</w:t>
            </w:r>
            <w:proofErr w:type="spellEnd"/>
            <w:r w:rsidRPr="0002211F">
              <w:rPr>
                <w:sz w:val="22"/>
                <w:szCs w:val="22"/>
                <w:lang w:val="fr-FR"/>
              </w:rPr>
              <w:t xml:space="preserve"> </w:t>
            </w:r>
            <w:proofErr w:type="spellStart"/>
            <w:r w:rsidRPr="0002211F">
              <w:rPr>
                <w:sz w:val="22"/>
                <w:szCs w:val="22"/>
                <w:lang w:val="fr-FR"/>
              </w:rPr>
              <w:t>să</w:t>
            </w:r>
            <w:proofErr w:type="spellEnd"/>
            <w:r w:rsidRPr="0002211F">
              <w:rPr>
                <w:sz w:val="22"/>
                <w:szCs w:val="22"/>
                <w:lang w:val="fr-FR"/>
              </w:rPr>
              <w:t xml:space="preserve"> fie </w:t>
            </w:r>
            <w:proofErr w:type="spellStart"/>
            <w:r w:rsidRPr="0002211F">
              <w:rPr>
                <w:sz w:val="22"/>
                <w:szCs w:val="22"/>
                <w:lang w:val="fr-FR"/>
              </w:rPr>
              <w:t>în</w:t>
            </w:r>
            <w:proofErr w:type="spellEnd"/>
            <w:r w:rsidRPr="0002211F">
              <w:rPr>
                <w:sz w:val="22"/>
                <w:szCs w:val="22"/>
                <w:lang w:val="fr-FR"/>
              </w:rPr>
              <w:t xml:space="preserve"> </w:t>
            </w:r>
            <w:proofErr w:type="spellStart"/>
            <w:r w:rsidRPr="0002211F">
              <w:rPr>
                <w:sz w:val="22"/>
                <w:szCs w:val="22"/>
                <w:lang w:val="fr-FR"/>
              </w:rPr>
              <w:t>corelare</w:t>
            </w:r>
            <w:proofErr w:type="spellEnd"/>
            <w:r w:rsidRPr="0002211F">
              <w:rPr>
                <w:sz w:val="22"/>
                <w:szCs w:val="22"/>
                <w:lang w:val="fr-FR"/>
              </w:rPr>
              <w:t xml:space="preserve"> </w:t>
            </w:r>
            <w:proofErr w:type="spellStart"/>
            <w:r w:rsidRPr="0002211F">
              <w:rPr>
                <w:sz w:val="22"/>
                <w:szCs w:val="22"/>
                <w:lang w:val="fr-FR"/>
              </w:rPr>
              <w:t>cu</w:t>
            </w:r>
            <w:proofErr w:type="spellEnd"/>
            <w:r w:rsidRPr="0002211F">
              <w:rPr>
                <w:sz w:val="22"/>
                <w:szCs w:val="22"/>
                <w:lang w:val="fr-FR"/>
              </w:rPr>
              <w:t xml:space="preserve"> </w:t>
            </w:r>
            <w:proofErr w:type="spellStart"/>
            <w:r w:rsidRPr="0002211F">
              <w:rPr>
                <w:sz w:val="22"/>
                <w:szCs w:val="22"/>
                <w:lang w:val="fr-FR"/>
              </w:rPr>
              <w:t>strategia</w:t>
            </w:r>
            <w:proofErr w:type="spellEnd"/>
            <w:r w:rsidRPr="0002211F">
              <w:rPr>
                <w:sz w:val="22"/>
                <w:szCs w:val="22"/>
                <w:lang w:val="fr-FR"/>
              </w:rPr>
              <w:t xml:space="preserve"> de </w:t>
            </w:r>
            <w:proofErr w:type="spellStart"/>
            <w:r w:rsidRPr="0002211F">
              <w:rPr>
                <w:sz w:val="22"/>
                <w:szCs w:val="22"/>
                <w:lang w:val="fr-FR"/>
              </w:rPr>
              <w:t>dezvoltare</w:t>
            </w:r>
            <w:proofErr w:type="spellEnd"/>
            <w:r w:rsidRPr="0002211F">
              <w:rPr>
                <w:sz w:val="22"/>
                <w:szCs w:val="22"/>
                <w:lang w:val="fr-FR"/>
              </w:rPr>
              <w:t xml:space="preserve"> </w:t>
            </w:r>
            <w:proofErr w:type="spellStart"/>
            <w:r w:rsidRPr="0002211F">
              <w:rPr>
                <w:sz w:val="22"/>
                <w:szCs w:val="22"/>
                <w:lang w:val="fr-FR"/>
              </w:rPr>
              <w:t>județeană</w:t>
            </w:r>
            <w:proofErr w:type="spellEnd"/>
            <w:r w:rsidRPr="0002211F">
              <w:rPr>
                <w:sz w:val="22"/>
                <w:szCs w:val="22"/>
                <w:lang w:val="fr-FR"/>
              </w:rPr>
              <w:t>/</w:t>
            </w:r>
            <w:proofErr w:type="spellStart"/>
            <w:r w:rsidRPr="0002211F">
              <w:rPr>
                <w:sz w:val="22"/>
                <w:szCs w:val="22"/>
                <w:lang w:val="fr-FR"/>
              </w:rPr>
              <w:t>locală</w:t>
            </w:r>
            <w:proofErr w:type="spellEnd"/>
            <w:r w:rsidRPr="0002211F">
              <w:rPr>
                <w:sz w:val="22"/>
                <w:szCs w:val="22"/>
                <w:lang w:val="fr-FR"/>
              </w:rPr>
              <w:t xml:space="preserve"> </w:t>
            </w:r>
            <w:proofErr w:type="spellStart"/>
            <w:r w:rsidRPr="0002211F">
              <w:rPr>
                <w:sz w:val="22"/>
                <w:szCs w:val="22"/>
                <w:lang w:val="fr-FR"/>
              </w:rPr>
              <w:t>aprobată</w:t>
            </w:r>
            <w:proofErr w:type="spellEnd"/>
            <w:r w:rsidRPr="0002211F">
              <w:rPr>
                <w:sz w:val="22"/>
                <w:szCs w:val="22"/>
                <w:lang w:val="fr-FR"/>
              </w:rPr>
              <w:t xml:space="preserve">, </w:t>
            </w:r>
            <w:proofErr w:type="spellStart"/>
            <w:r w:rsidRPr="0002211F">
              <w:rPr>
                <w:sz w:val="22"/>
                <w:szCs w:val="22"/>
                <w:lang w:val="fr-FR"/>
              </w:rPr>
              <w:t>corespunzătoare</w:t>
            </w:r>
            <w:proofErr w:type="spellEnd"/>
            <w:r w:rsidRPr="0002211F">
              <w:rPr>
                <w:sz w:val="22"/>
                <w:szCs w:val="22"/>
                <w:lang w:val="fr-FR"/>
              </w:rPr>
              <w:t xml:space="preserve"> </w:t>
            </w:r>
            <w:proofErr w:type="spellStart"/>
            <w:r w:rsidRPr="0002211F">
              <w:rPr>
                <w:sz w:val="22"/>
                <w:szCs w:val="22"/>
                <w:lang w:val="fr-FR"/>
              </w:rPr>
              <w:t>domeniului</w:t>
            </w:r>
            <w:proofErr w:type="spellEnd"/>
            <w:r w:rsidRPr="0002211F">
              <w:rPr>
                <w:sz w:val="22"/>
                <w:szCs w:val="22"/>
                <w:lang w:val="fr-FR"/>
              </w:rPr>
              <w:t xml:space="preserve"> de </w:t>
            </w:r>
            <w:proofErr w:type="spellStart"/>
            <w:r w:rsidRPr="0002211F">
              <w:rPr>
                <w:sz w:val="22"/>
                <w:szCs w:val="22"/>
                <w:lang w:val="fr-FR"/>
              </w:rPr>
              <w:t>investiții</w:t>
            </w:r>
            <w:proofErr w:type="spellEnd"/>
            <w:r w:rsidRPr="0002211F">
              <w:rPr>
                <w:sz w:val="22"/>
                <w:szCs w:val="22"/>
                <w:lang w:val="fr-FR"/>
              </w:rPr>
              <w:t xml:space="preserve">; </w:t>
            </w:r>
          </w:p>
          <w:p w:rsidR="006736FC" w:rsidRPr="0002211F" w:rsidRDefault="006736FC" w:rsidP="006736FC">
            <w:pPr>
              <w:pStyle w:val="Default"/>
              <w:numPr>
                <w:ilvl w:val="0"/>
                <w:numId w:val="25"/>
              </w:numPr>
              <w:spacing w:line="276" w:lineRule="auto"/>
              <w:jc w:val="both"/>
              <w:rPr>
                <w:sz w:val="22"/>
                <w:szCs w:val="22"/>
              </w:rPr>
            </w:pPr>
            <w:proofErr w:type="spellStart"/>
            <w:r w:rsidRPr="0002211F">
              <w:rPr>
                <w:sz w:val="22"/>
                <w:szCs w:val="22"/>
              </w:rPr>
              <w:t>Investiția</w:t>
            </w:r>
            <w:proofErr w:type="spellEnd"/>
            <w:r w:rsidRPr="0002211F">
              <w:rPr>
                <w:sz w:val="22"/>
                <w:szCs w:val="22"/>
              </w:rPr>
              <w:t xml:space="preserve"> </w:t>
            </w:r>
            <w:proofErr w:type="spellStart"/>
            <w:r w:rsidRPr="0002211F">
              <w:rPr>
                <w:sz w:val="22"/>
                <w:szCs w:val="22"/>
              </w:rPr>
              <w:t>trebuie</w:t>
            </w:r>
            <w:proofErr w:type="spellEnd"/>
            <w:r w:rsidRPr="0002211F">
              <w:rPr>
                <w:sz w:val="22"/>
                <w:szCs w:val="22"/>
              </w:rPr>
              <w:t xml:space="preserve"> </w:t>
            </w:r>
            <w:proofErr w:type="spellStart"/>
            <w:r w:rsidRPr="0002211F">
              <w:rPr>
                <w:sz w:val="22"/>
                <w:szCs w:val="22"/>
              </w:rPr>
              <w:t>să</w:t>
            </w:r>
            <w:proofErr w:type="spellEnd"/>
            <w:r w:rsidRPr="0002211F">
              <w:rPr>
                <w:sz w:val="22"/>
                <w:szCs w:val="22"/>
              </w:rPr>
              <w:t xml:space="preserve"> </w:t>
            </w:r>
            <w:proofErr w:type="spellStart"/>
            <w:r w:rsidRPr="0002211F">
              <w:rPr>
                <w:sz w:val="22"/>
                <w:szCs w:val="22"/>
              </w:rPr>
              <w:t>demonstreze</w:t>
            </w:r>
            <w:proofErr w:type="spellEnd"/>
            <w:r w:rsidRPr="0002211F">
              <w:rPr>
                <w:sz w:val="22"/>
                <w:szCs w:val="22"/>
              </w:rPr>
              <w:t xml:space="preserve"> </w:t>
            </w:r>
            <w:proofErr w:type="spellStart"/>
            <w:r w:rsidRPr="0002211F">
              <w:rPr>
                <w:sz w:val="22"/>
                <w:szCs w:val="22"/>
              </w:rPr>
              <w:t>necesitatea</w:t>
            </w:r>
            <w:proofErr w:type="spellEnd"/>
            <w:r w:rsidRPr="0002211F">
              <w:rPr>
                <w:sz w:val="22"/>
                <w:szCs w:val="22"/>
              </w:rPr>
              <w:t xml:space="preserve">, </w:t>
            </w:r>
            <w:proofErr w:type="spellStart"/>
            <w:r w:rsidRPr="0002211F">
              <w:rPr>
                <w:sz w:val="22"/>
                <w:szCs w:val="22"/>
              </w:rPr>
              <w:t>oportunitatea</w:t>
            </w:r>
            <w:proofErr w:type="spellEnd"/>
            <w:r w:rsidRPr="0002211F">
              <w:rPr>
                <w:sz w:val="22"/>
                <w:szCs w:val="22"/>
              </w:rPr>
              <w:t xml:space="preserve"> </w:t>
            </w:r>
            <w:proofErr w:type="spellStart"/>
            <w:r w:rsidRPr="0002211F">
              <w:rPr>
                <w:sz w:val="22"/>
                <w:szCs w:val="22"/>
              </w:rPr>
              <w:t>și</w:t>
            </w:r>
            <w:proofErr w:type="spellEnd"/>
            <w:r w:rsidRPr="0002211F">
              <w:rPr>
                <w:sz w:val="22"/>
                <w:szCs w:val="22"/>
              </w:rPr>
              <w:t xml:space="preserve"> </w:t>
            </w:r>
            <w:proofErr w:type="spellStart"/>
            <w:r w:rsidRPr="0002211F">
              <w:rPr>
                <w:sz w:val="22"/>
                <w:szCs w:val="22"/>
              </w:rPr>
              <w:t>potențialul</w:t>
            </w:r>
            <w:proofErr w:type="spellEnd"/>
            <w:r w:rsidRPr="0002211F">
              <w:rPr>
                <w:sz w:val="22"/>
                <w:szCs w:val="22"/>
              </w:rPr>
              <w:t xml:space="preserve"> economic al </w:t>
            </w:r>
            <w:proofErr w:type="spellStart"/>
            <w:r w:rsidRPr="0002211F">
              <w:rPr>
                <w:sz w:val="22"/>
                <w:szCs w:val="22"/>
              </w:rPr>
              <w:t>acesteia</w:t>
            </w:r>
            <w:proofErr w:type="spellEnd"/>
            <w:r w:rsidRPr="0002211F">
              <w:rPr>
                <w:sz w:val="22"/>
                <w:szCs w:val="22"/>
              </w:rPr>
              <w:t xml:space="preserve">; </w:t>
            </w:r>
          </w:p>
          <w:p w:rsidR="006736FC" w:rsidRPr="0002211F" w:rsidRDefault="006736FC" w:rsidP="006736FC">
            <w:pPr>
              <w:pStyle w:val="Default"/>
              <w:numPr>
                <w:ilvl w:val="0"/>
                <w:numId w:val="25"/>
              </w:numPr>
              <w:spacing w:line="276" w:lineRule="auto"/>
              <w:jc w:val="both"/>
              <w:rPr>
                <w:rFonts w:cs="Times New Roman"/>
                <w:sz w:val="22"/>
                <w:szCs w:val="22"/>
                <w:lang w:val="fr-FR"/>
              </w:rPr>
            </w:pPr>
            <w:r w:rsidRPr="0002211F">
              <w:rPr>
                <w:noProof/>
                <w:sz w:val="22"/>
                <w:szCs w:val="22"/>
                <w:lang w:val="ro-RO"/>
              </w:rPr>
              <w:t>În cazul în care</w:t>
            </w:r>
            <w:r w:rsidRPr="0002211F">
              <w:rPr>
                <w:sz w:val="22"/>
                <w:szCs w:val="22"/>
              </w:rPr>
              <w:t xml:space="preserve"> </w:t>
            </w:r>
            <w:proofErr w:type="spellStart"/>
            <w:r w:rsidRPr="0002211F">
              <w:rPr>
                <w:sz w:val="22"/>
                <w:szCs w:val="22"/>
              </w:rPr>
              <w:t>investiţia</w:t>
            </w:r>
            <w:proofErr w:type="spellEnd"/>
            <w:r w:rsidRPr="0002211F">
              <w:rPr>
                <w:sz w:val="22"/>
                <w:szCs w:val="22"/>
              </w:rPr>
              <w:t xml:space="preserve"> se </w:t>
            </w:r>
            <w:proofErr w:type="spellStart"/>
            <w:r w:rsidRPr="0002211F">
              <w:rPr>
                <w:sz w:val="22"/>
                <w:szCs w:val="22"/>
              </w:rPr>
              <w:t>realizează</w:t>
            </w:r>
            <w:proofErr w:type="spellEnd"/>
            <w:r w:rsidRPr="0002211F">
              <w:rPr>
                <w:sz w:val="22"/>
                <w:szCs w:val="22"/>
              </w:rPr>
              <w:t xml:space="preserve"> </w:t>
            </w:r>
            <w:proofErr w:type="spellStart"/>
            <w:r w:rsidRPr="0002211F">
              <w:rPr>
                <w:sz w:val="22"/>
                <w:szCs w:val="22"/>
              </w:rPr>
              <w:t>în</w:t>
            </w:r>
            <w:proofErr w:type="spellEnd"/>
            <w:r w:rsidRPr="0002211F">
              <w:rPr>
                <w:sz w:val="22"/>
                <w:szCs w:val="22"/>
              </w:rPr>
              <w:t xml:space="preserve"> </w:t>
            </w:r>
            <w:proofErr w:type="spellStart"/>
            <w:r w:rsidRPr="0002211F">
              <w:rPr>
                <w:sz w:val="22"/>
                <w:szCs w:val="22"/>
              </w:rPr>
              <w:t>cadrul</w:t>
            </w:r>
            <w:proofErr w:type="spellEnd"/>
            <w:r w:rsidRPr="0002211F">
              <w:rPr>
                <w:sz w:val="22"/>
                <w:szCs w:val="22"/>
              </w:rPr>
              <w:t xml:space="preserve"> </w:t>
            </w:r>
            <w:proofErr w:type="spellStart"/>
            <w:r w:rsidRPr="0002211F">
              <w:rPr>
                <w:sz w:val="22"/>
                <w:szCs w:val="22"/>
              </w:rPr>
              <w:t>unui</w:t>
            </w:r>
            <w:proofErr w:type="spellEnd"/>
            <w:r w:rsidRPr="0002211F">
              <w:rPr>
                <w:sz w:val="22"/>
                <w:szCs w:val="22"/>
              </w:rPr>
              <w:t xml:space="preserve"> sit Natura 2000 </w:t>
            </w:r>
            <w:proofErr w:type="spellStart"/>
            <w:r w:rsidRPr="0002211F">
              <w:rPr>
                <w:sz w:val="22"/>
                <w:szCs w:val="22"/>
              </w:rPr>
              <w:t>trebuie</w:t>
            </w:r>
            <w:proofErr w:type="spellEnd"/>
            <w:r w:rsidRPr="0002211F">
              <w:rPr>
                <w:sz w:val="22"/>
                <w:szCs w:val="22"/>
              </w:rPr>
              <w:t xml:space="preserve"> </w:t>
            </w:r>
            <w:proofErr w:type="spellStart"/>
            <w:r w:rsidRPr="0002211F">
              <w:rPr>
                <w:sz w:val="22"/>
                <w:szCs w:val="22"/>
              </w:rPr>
              <w:t>sa</w:t>
            </w:r>
            <w:proofErr w:type="spellEnd"/>
            <w:r w:rsidRPr="0002211F">
              <w:rPr>
                <w:sz w:val="22"/>
                <w:szCs w:val="22"/>
              </w:rPr>
              <w:t xml:space="preserve"> </w:t>
            </w:r>
            <w:proofErr w:type="spellStart"/>
            <w:r w:rsidRPr="0002211F">
              <w:rPr>
                <w:sz w:val="22"/>
                <w:szCs w:val="22"/>
              </w:rPr>
              <w:t>respecte</w:t>
            </w:r>
            <w:proofErr w:type="spellEnd"/>
            <w:r w:rsidRPr="0002211F">
              <w:rPr>
                <w:sz w:val="22"/>
                <w:szCs w:val="22"/>
              </w:rPr>
              <w:t xml:space="preserve"> </w:t>
            </w:r>
            <w:proofErr w:type="spellStart"/>
            <w:r w:rsidRPr="0002211F">
              <w:rPr>
                <w:sz w:val="22"/>
                <w:szCs w:val="22"/>
              </w:rPr>
              <w:t>conditiile</w:t>
            </w:r>
            <w:proofErr w:type="spellEnd"/>
            <w:r w:rsidRPr="0002211F">
              <w:rPr>
                <w:sz w:val="22"/>
                <w:szCs w:val="22"/>
              </w:rPr>
              <w:t xml:space="preserve"> </w:t>
            </w:r>
            <w:proofErr w:type="spellStart"/>
            <w:r w:rsidRPr="0002211F">
              <w:rPr>
                <w:sz w:val="22"/>
                <w:szCs w:val="22"/>
              </w:rPr>
              <w:t>prevazute</w:t>
            </w:r>
            <w:proofErr w:type="spellEnd"/>
            <w:r w:rsidRPr="0002211F">
              <w:rPr>
                <w:sz w:val="22"/>
                <w:szCs w:val="22"/>
              </w:rPr>
              <w:t xml:space="preserve"> in </w:t>
            </w:r>
            <w:proofErr w:type="spellStart"/>
            <w:r w:rsidRPr="0002211F">
              <w:rPr>
                <w:sz w:val="22"/>
                <w:szCs w:val="22"/>
              </w:rPr>
              <w:t>Regulamentul</w:t>
            </w:r>
            <w:proofErr w:type="spellEnd"/>
            <w:r w:rsidRPr="0002211F">
              <w:rPr>
                <w:sz w:val="22"/>
                <w:szCs w:val="22"/>
              </w:rPr>
              <w:t xml:space="preserve"> </w:t>
            </w:r>
            <w:proofErr w:type="spellStart"/>
            <w:r w:rsidRPr="0002211F">
              <w:rPr>
                <w:sz w:val="22"/>
                <w:szCs w:val="22"/>
              </w:rPr>
              <w:t>sitului</w:t>
            </w:r>
            <w:proofErr w:type="spellEnd"/>
            <w:r w:rsidRPr="0002211F">
              <w:rPr>
                <w:sz w:val="22"/>
                <w:szCs w:val="22"/>
              </w:rPr>
              <w:t xml:space="preserve"> Natura 2000 </w:t>
            </w:r>
            <w:proofErr w:type="spellStart"/>
            <w:r w:rsidRPr="0002211F">
              <w:rPr>
                <w:sz w:val="22"/>
                <w:szCs w:val="22"/>
              </w:rPr>
              <w:t>si</w:t>
            </w:r>
            <w:proofErr w:type="spellEnd"/>
            <w:r w:rsidRPr="0002211F">
              <w:rPr>
                <w:sz w:val="22"/>
                <w:szCs w:val="22"/>
              </w:rPr>
              <w:t xml:space="preserve"> in </w:t>
            </w:r>
            <w:proofErr w:type="spellStart"/>
            <w:r w:rsidRPr="0002211F">
              <w:rPr>
                <w:sz w:val="22"/>
                <w:szCs w:val="22"/>
              </w:rPr>
              <w:t>Planul</w:t>
            </w:r>
            <w:proofErr w:type="spellEnd"/>
            <w:r w:rsidRPr="0002211F">
              <w:rPr>
                <w:sz w:val="22"/>
                <w:szCs w:val="22"/>
              </w:rPr>
              <w:t xml:space="preserve"> de management al </w:t>
            </w:r>
            <w:proofErr w:type="spellStart"/>
            <w:r w:rsidRPr="0002211F">
              <w:rPr>
                <w:sz w:val="22"/>
                <w:szCs w:val="22"/>
              </w:rPr>
              <w:t>sitului</w:t>
            </w:r>
            <w:proofErr w:type="spellEnd"/>
            <w:r w:rsidRPr="0002211F">
              <w:rPr>
                <w:sz w:val="22"/>
                <w:szCs w:val="22"/>
              </w:rPr>
              <w:t xml:space="preserve"> Natura 2000, legate de </w:t>
            </w:r>
            <w:proofErr w:type="spellStart"/>
            <w:r w:rsidRPr="0002211F">
              <w:rPr>
                <w:sz w:val="22"/>
                <w:szCs w:val="22"/>
              </w:rPr>
              <w:t>tipul</w:t>
            </w:r>
            <w:proofErr w:type="spellEnd"/>
            <w:r w:rsidRPr="0002211F">
              <w:rPr>
                <w:sz w:val="22"/>
                <w:szCs w:val="22"/>
              </w:rPr>
              <w:t xml:space="preserve"> de </w:t>
            </w:r>
            <w:proofErr w:type="spellStart"/>
            <w:r w:rsidRPr="0002211F">
              <w:rPr>
                <w:sz w:val="22"/>
                <w:szCs w:val="22"/>
              </w:rPr>
              <w:t>activitati</w:t>
            </w:r>
            <w:proofErr w:type="spellEnd"/>
            <w:r w:rsidRPr="0002211F">
              <w:rPr>
                <w:sz w:val="22"/>
                <w:szCs w:val="22"/>
              </w:rPr>
              <w:t xml:space="preserve"> </w:t>
            </w:r>
            <w:proofErr w:type="spellStart"/>
            <w:r w:rsidRPr="0002211F">
              <w:rPr>
                <w:sz w:val="22"/>
                <w:szCs w:val="22"/>
              </w:rPr>
              <w:t>permise</w:t>
            </w:r>
            <w:proofErr w:type="spellEnd"/>
            <w:r w:rsidRPr="0002211F">
              <w:rPr>
                <w:sz w:val="22"/>
                <w:szCs w:val="22"/>
              </w:rPr>
              <w:t xml:space="preserve"> </w:t>
            </w:r>
            <w:proofErr w:type="spellStart"/>
            <w:r w:rsidRPr="0002211F">
              <w:rPr>
                <w:sz w:val="22"/>
                <w:szCs w:val="22"/>
              </w:rPr>
              <w:t>si</w:t>
            </w:r>
            <w:proofErr w:type="spellEnd"/>
            <w:r w:rsidRPr="0002211F">
              <w:rPr>
                <w:sz w:val="22"/>
                <w:szCs w:val="22"/>
              </w:rPr>
              <w:t>/</w:t>
            </w:r>
            <w:proofErr w:type="spellStart"/>
            <w:r w:rsidRPr="0002211F">
              <w:rPr>
                <w:sz w:val="22"/>
                <w:szCs w:val="22"/>
              </w:rPr>
              <w:t>sau</w:t>
            </w:r>
            <w:proofErr w:type="spellEnd"/>
            <w:r w:rsidRPr="0002211F">
              <w:rPr>
                <w:sz w:val="22"/>
                <w:szCs w:val="22"/>
              </w:rPr>
              <w:t xml:space="preserve"> </w:t>
            </w:r>
            <w:proofErr w:type="spellStart"/>
            <w:r w:rsidRPr="0002211F">
              <w:rPr>
                <w:sz w:val="22"/>
                <w:szCs w:val="22"/>
              </w:rPr>
              <w:t>interzise</w:t>
            </w:r>
            <w:proofErr w:type="spellEnd"/>
            <w:r w:rsidRPr="0002211F">
              <w:rPr>
                <w:sz w:val="22"/>
                <w:szCs w:val="22"/>
              </w:rPr>
              <w:t>.</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Investiţia respectă Regulamentul Local de Urbanism din comuna/ comunele unde se realizează și ,,Ghidul pentru încadrarea în specificul local din mediul rural în zona cu influență săsească",  elaborat de OAR în cazul proiectelor de construcţii.</w:t>
            </w:r>
          </w:p>
          <w:p w:rsidR="006736FC" w:rsidRPr="0002211F" w:rsidRDefault="006736FC" w:rsidP="006736FC">
            <w:pPr>
              <w:pStyle w:val="Default"/>
              <w:numPr>
                <w:ilvl w:val="0"/>
                <w:numId w:val="25"/>
              </w:numPr>
              <w:spacing w:line="276" w:lineRule="auto"/>
              <w:jc w:val="both"/>
              <w:rPr>
                <w:rFonts w:cs="Times New Roman"/>
                <w:sz w:val="22"/>
                <w:szCs w:val="22"/>
                <w:lang w:val="fr-FR"/>
              </w:rPr>
            </w:pPr>
            <w:r w:rsidRPr="0002211F">
              <w:rPr>
                <w:noProof/>
                <w:sz w:val="22"/>
                <w:szCs w:val="22"/>
                <w:lang w:val="ro-RO"/>
              </w:rPr>
              <w:t>În cazul proiectelor de construcţii arhitectul contractat al GALPM este consultat încă din faza de iniţiere a proiectului.</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cs="Arial"/>
                <w:noProof/>
                <w:lang w:val="ro-RO"/>
              </w:rPr>
            </w:pPr>
            <w:proofErr w:type="spellStart"/>
            <w:r w:rsidRPr="0002211F">
              <w:rPr>
                <w:rFonts w:ascii="Trebuchet MS" w:hAnsi="Trebuchet MS" w:cs="Arial"/>
              </w:rPr>
              <w:t>Investiţile</w:t>
            </w:r>
            <w:proofErr w:type="spellEnd"/>
            <w:r w:rsidRPr="0002211F">
              <w:rPr>
                <w:rFonts w:ascii="Trebuchet MS" w:hAnsi="Trebuchet MS" w:cs="Arial"/>
              </w:rPr>
              <w:t xml:space="preserve"> </w:t>
            </w:r>
            <w:proofErr w:type="spellStart"/>
            <w:r w:rsidRPr="0002211F">
              <w:rPr>
                <w:rFonts w:ascii="Trebuchet MS" w:hAnsi="Trebuchet MS" w:cs="Arial"/>
              </w:rPr>
              <w:t>privind</w:t>
            </w:r>
            <w:proofErr w:type="spellEnd"/>
            <w:r w:rsidRPr="0002211F">
              <w:rPr>
                <w:rFonts w:ascii="Trebuchet MS" w:hAnsi="Trebuchet MS" w:cs="Arial"/>
              </w:rPr>
              <w:t xml:space="preserve"> </w:t>
            </w:r>
            <w:proofErr w:type="spellStart"/>
            <w:r w:rsidRPr="0002211F">
              <w:rPr>
                <w:rFonts w:ascii="Trebuchet MS" w:hAnsi="Trebuchet MS" w:cs="Arial"/>
              </w:rPr>
              <w:t>amenajarea</w:t>
            </w:r>
            <w:proofErr w:type="spellEnd"/>
            <w:r w:rsidRPr="0002211F">
              <w:rPr>
                <w:rFonts w:ascii="Trebuchet MS" w:hAnsi="Trebuchet MS" w:cs="Arial"/>
              </w:rPr>
              <w:t xml:space="preserve"> </w:t>
            </w:r>
            <w:proofErr w:type="spellStart"/>
            <w:r w:rsidRPr="0002211F">
              <w:rPr>
                <w:rFonts w:ascii="Trebuchet MS" w:hAnsi="Trebuchet MS" w:cs="Arial"/>
              </w:rPr>
              <w:t>şi</w:t>
            </w:r>
            <w:proofErr w:type="spellEnd"/>
            <w:r w:rsidRPr="0002211F">
              <w:rPr>
                <w:rFonts w:ascii="Trebuchet MS" w:hAnsi="Trebuchet MS" w:cs="Arial"/>
              </w:rPr>
              <w:t xml:space="preserve"> </w:t>
            </w:r>
            <w:proofErr w:type="spellStart"/>
            <w:r w:rsidRPr="0002211F">
              <w:rPr>
                <w:rFonts w:ascii="Trebuchet MS" w:hAnsi="Trebuchet MS" w:cs="Arial"/>
              </w:rPr>
              <w:t>marcarea</w:t>
            </w:r>
            <w:proofErr w:type="spellEnd"/>
            <w:r w:rsidRPr="0002211F">
              <w:rPr>
                <w:rFonts w:ascii="Trebuchet MS" w:hAnsi="Trebuchet MS" w:cs="Arial"/>
              </w:rPr>
              <w:t xml:space="preserve"> </w:t>
            </w:r>
            <w:proofErr w:type="spellStart"/>
            <w:r w:rsidRPr="0002211F">
              <w:rPr>
                <w:rFonts w:ascii="Trebuchet MS" w:hAnsi="Trebuchet MS" w:cs="Arial"/>
              </w:rPr>
              <w:t>traseelor</w:t>
            </w:r>
            <w:proofErr w:type="spellEnd"/>
            <w:r w:rsidRPr="0002211F">
              <w:rPr>
                <w:rFonts w:ascii="Trebuchet MS" w:hAnsi="Trebuchet MS" w:cs="Arial"/>
              </w:rPr>
              <w:t xml:space="preserve"> se </w:t>
            </w:r>
            <w:proofErr w:type="spellStart"/>
            <w:r w:rsidRPr="0002211F">
              <w:rPr>
                <w:rFonts w:ascii="Trebuchet MS" w:hAnsi="Trebuchet MS" w:cs="Arial"/>
              </w:rPr>
              <w:t>va</w:t>
            </w:r>
            <w:proofErr w:type="spellEnd"/>
            <w:r w:rsidRPr="0002211F">
              <w:rPr>
                <w:rFonts w:ascii="Trebuchet MS" w:hAnsi="Trebuchet MS" w:cs="Arial"/>
              </w:rPr>
              <w:t xml:space="preserve"> face </w:t>
            </w:r>
            <w:proofErr w:type="spellStart"/>
            <w:r w:rsidRPr="0002211F">
              <w:rPr>
                <w:rFonts w:ascii="Trebuchet MS" w:hAnsi="Trebuchet MS" w:cs="Arial"/>
              </w:rPr>
              <w:t>respectand</w:t>
            </w:r>
            <w:proofErr w:type="spellEnd"/>
            <w:r w:rsidRPr="0002211F">
              <w:rPr>
                <w:rFonts w:ascii="Trebuchet MS" w:hAnsi="Trebuchet MS" w:cs="Arial"/>
              </w:rPr>
              <w:t xml:space="preserve"> HG77 / 23.01.2003 </w:t>
            </w:r>
            <w:proofErr w:type="spellStart"/>
            <w:r w:rsidRPr="0002211F">
              <w:rPr>
                <w:rFonts w:ascii="Trebuchet MS" w:hAnsi="Trebuchet MS" w:cs="Arial"/>
              </w:rPr>
              <w:t>în</w:t>
            </w:r>
            <w:proofErr w:type="spellEnd"/>
            <w:r w:rsidRPr="0002211F">
              <w:rPr>
                <w:rFonts w:ascii="Trebuchet MS" w:hAnsi="Trebuchet MS" w:cs="Arial"/>
              </w:rPr>
              <w:t xml:space="preserve"> </w:t>
            </w:r>
            <w:proofErr w:type="spellStart"/>
            <w:r w:rsidRPr="0002211F">
              <w:rPr>
                <w:rFonts w:ascii="Trebuchet MS" w:hAnsi="Trebuchet MS" w:cs="Arial"/>
              </w:rPr>
              <w:t>cazul</w:t>
            </w:r>
            <w:proofErr w:type="spellEnd"/>
            <w:r w:rsidRPr="0002211F">
              <w:rPr>
                <w:rFonts w:ascii="Trebuchet MS" w:hAnsi="Trebuchet MS" w:cs="Arial"/>
              </w:rPr>
              <w:t xml:space="preserve"> </w:t>
            </w:r>
            <w:proofErr w:type="spellStart"/>
            <w:r w:rsidRPr="0002211F">
              <w:rPr>
                <w:rFonts w:ascii="Trebuchet MS" w:hAnsi="Trebuchet MS" w:cs="Arial"/>
              </w:rPr>
              <w:t>traseelor</w:t>
            </w:r>
            <w:proofErr w:type="spellEnd"/>
            <w:r w:rsidRPr="0002211F">
              <w:rPr>
                <w:rFonts w:ascii="Trebuchet MS" w:hAnsi="Trebuchet MS" w:cs="Arial"/>
              </w:rPr>
              <w:t xml:space="preserve"> </w:t>
            </w:r>
            <w:proofErr w:type="spellStart"/>
            <w:r w:rsidRPr="0002211F">
              <w:rPr>
                <w:rFonts w:ascii="Trebuchet MS" w:hAnsi="Trebuchet MS" w:cs="Arial"/>
              </w:rPr>
              <w:t>turistice</w:t>
            </w:r>
            <w:proofErr w:type="spellEnd"/>
            <w:r w:rsidRPr="0002211F">
              <w:rPr>
                <w:rFonts w:ascii="Trebuchet MS" w:hAnsi="Trebuchet MS" w:cs="Arial"/>
              </w:rPr>
              <w:t xml:space="preserve"> cu </w:t>
            </w:r>
            <w:proofErr w:type="spellStart"/>
            <w:r w:rsidRPr="0002211F">
              <w:rPr>
                <w:rFonts w:ascii="Trebuchet MS" w:hAnsi="Trebuchet MS" w:cs="Arial"/>
              </w:rPr>
              <w:t>folosinţă</w:t>
            </w:r>
            <w:proofErr w:type="spellEnd"/>
            <w:r w:rsidRPr="0002211F">
              <w:rPr>
                <w:rFonts w:ascii="Trebuchet MS" w:hAnsi="Trebuchet MS" w:cs="Arial"/>
              </w:rPr>
              <w:t xml:space="preserve"> </w:t>
            </w:r>
            <w:proofErr w:type="spellStart"/>
            <w:r w:rsidRPr="0002211F">
              <w:rPr>
                <w:rFonts w:ascii="Trebuchet MS" w:hAnsi="Trebuchet MS" w:cs="Arial"/>
              </w:rPr>
              <w:t>mixtă</w:t>
            </w:r>
            <w:proofErr w:type="spellEnd"/>
            <w:r w:rsidRPr="0002211F">
              <w:rPr>
                <w:rFonts w:ascii="Trebuchet MS" w:hAnsi="Trebuchet MS" w:cs="Arial"/>
              </w:rPr>
              <w:t xml:space="preserve"> (</w:t>
            </w:r>
            <w:proofErr w:type="spellStart"/>
            <w:r w:rsidRPr="0002211F">
              <w:rPr>
                <w:rFonts w:ascii="Trebuchet MS" w:hAnsi="Trebuchet MS" w:cs="Arial"/>
              </w:rPr>
              <w:t>drumeţie</w:t>
            </w:r>
            <w:proofErr w:type="spellEnd"/>
            <w:r w:rsidRPr="0002211F">
              <w:rPr>
                <w:rFonts w:ascii="Trebuchet MS" w:hAnsi="Trebuchet MS" w:cs="Arial"/>
              </w:rPr>
              <w:t xml:space="preserve">, </w:t>
            </w:r>
            <w:proofErr w:type="spellStart"/>
            <w:r w:rsidRPr="0002211F">
              <w:rPr>
                <w:rFonts w:ascii="Trebuchet MS" w:hAnsi="Trebuchet MS" w:cs="Arial"/>
              </w:rPr>
              <w:t>călărie</w:t>
            </w:r>
            <w:proofErr w:type="spellEnd"/>
            <w:r w:rsidRPr="0002211F">
              <w:rPr>
                <w:rFonts w:ascii="Trebuchet MS" w:hAnsi="Trebuchet MS" w:cs="Arial"/>
              </w:rPr>
              <w:t xml:space="preserve">, </w:t>
            </w:r>
            <w:proofErr w:type="spellStart"/>
            <w:r w:rsidRPr="0002211F">
              <w:rPr>
                <w:rFonts w:ascii="Trebuchet MS" w:hAnsi="Trebuchet MS" w:cs="Arial"/>
              </w:rPr>
              <w:t>cicloturism</w:t>
            </w:r>
            <w:proofErr w:type="spellEnd"/>
            <w:r w:rsidRPr="0002211F">
              <w:rPr>
                <w:rFonts w:ascii="Trebuchet MS" w:hAnsi="Trebuchet MS" w:cs="Arial"/>
              </w:rPr>
              <w:t xml:space="preserve">) </w:t>
            </w:r>
            <w:proofErr w:type="spellStart"/>
            <w:r w:rsidRPr="0002211F">
              <w:rPr>
                <w:rFonts w:ascii="Trebuchet MS" w:hAnsi="Trebuchet MS" w:cs="Arial"/>
              </w:rPr>
              <w:t>şi</w:t>
            </w:r>
            <w:proofErr w:type="spellEnd"/>
            <w:r w:rsidRPr="0002211F">
              <w:rPr>
                <w:rFonts w:ascii="Trebuchet MS" w:hAnsi="Trebuchet MS" w:cs="Arial"/>
              </w:rPr>
              <w:t xml:space="preserve"> </w:t>
            </w:r>
            <w:proofErr w:type="spellStart"/>
            <w:r w:rsidRPr="0002211F">
              <w:rPr>
                <w:rFonts w:ascii="Trebuchet MS" w:hAnsi="Trebuchet MS" w:cs="Arial"/>
              </w:rPr>
              <w:t>standardul</w:t>
            </w:r>
            <w:proofErr w:type="spellEnd"/>
            <w:r w:rsidRPr="0002211F">
              <w:rPr>
                <w:rFonts w:ascii="Trebuchet MS" w:hAnsi="Trebuchet MS" w:cs="Arial"/>
              </w:rPr>
              <w:t xml:space="preserve"> </w:t>
            </w:r>
            <w:proofErr w:type="spellStart"/>
            <w:r w:rsidRPr="0002211F">
              <w:rPr>
                <w:rFonts w:ascii="Trebuchet MS" w:hAnsi="Trebuchet MS" w:cs="Arial"/>
              </w:rPr>
              <w:t>european</w:t>
            </w:r>
            <w:proofErr w:type="spellEnd"/>
            <w:r w:rsidRPr="0002211F">
              <w:rPr>
                <w:rFonts w:ascii="Trebuchet MS" w:hAnsi="Trebuchet MS" w:cs="Arial"/>
              </w:rPr>
              <w:t xml:space="preserve"> </w:t>
            </w:r>
            <w:proofErr w:type="spellStart"/>
            <w:r w:rsidRPr="0002211F">
              <w:rPr>
                <w:rFonts w:ascii="Trebuchet MS" w:hAnsi="Trebuchet MS" w:cs="Arial"/>
              </w:rPr>
              <w:t>în</w:t>
            </w:r>
            <w:proofErr w:type="spellEnd"/>
            <w:r w:rsidRPr="0002211F">
              <w:rPr>
                <w:rFonts w:ascii="Trebuchet MS" w:hAnsi="Trebuchet MS" w:cs="Arial"/>
              </w:rPr>
              <w:t xml:space="preserve"> </w:t>
            </w:r>
            <w:proofErr w:type="spellStart"/>
            <w:r w:rsidRPr="0002211F">
              <w:rPr>
                <w:rFonts w:ascii="Trebuchet MS" w:hAnsi="Trebuchet MS" w:cs="Arial"/>
              </w:rPr>
              <w:t>cazul</w:t>
            </w:r>
            <w:proofErr w:type="spellEnd"/>
            <w:r w:rsidRPr="0002211F">
              <w:rPr>
                <w:rFonts w:ascii="Trebuchet MS" w:hAnsi="Trebuchet MS" w:cs="Arial"/>
              </w:rPr>
              <w:t xml:space="preserve"> </w:t>
            </w:r>
            <w:proofErr w:type="spellStart"/>
            <w:r w:rsidRPr="0002211F">
              <w:rPr>
                <w:rFonts w:ascii="Trebuchet MS" w:hAnsi="Trebuchet MS" w:cs="Arial"/>
              </w:rPr>
              <w:t>traseelor</w:t>
            </w:r>
            <w:proofErr w:type="spellEnd"/>
            <w:r w:rsidRPr="0002211F">
              <w:rPr>
                <w:rFonts w:ascii="Trebuchet MS" w:hAnsi="Trebuchet MS" w:cs="Arial"/>
              </w:rPr>
              <w:t xml:space="preserve"> </w:t>
            </w:r>
            <w:proofErr w:type="spellStart"/>
            <w:r w:rsidRPr="0002211F">
              <w:rPr>
                <w:rFonts w:ascii="Trebuchet MS" w:hAnsi="Trebuchet MS" w:cs="Arial"/>
              </w:rPr>
              <w:t>folosite</w:t>
            </w:r>
            <w:proofErr w:type="spellEnd"/>
            <w:r w:rsidRPr="0002211F">
              <w:rPr>
                <w:rFonts w:ascii="Trebuchet MS" w:hAnsi="Trebuchet MS" w:cs="Arial"/>
              </w:rPr>
              <w:t xml:space="preserve"> </w:t>
            </w:r>
            <w:proofErr w:type="spellStart"/>
            <w:r w:rsidRPr="0002211F">
              <w:rPr>
                <w:rFonts w:ascii="Trebuchet MS" w:hAnsi="Trebuchet MS" w:cs="Arial"/>
              </w:rPr>
              <w:t>exclusiv</w:t>
            </w:r>
            <w:proofErr w:type="spellEnd"/>
            <w:r w:rsidRPr="0002211F">
              <w:rPr>
                <w:rFonts w:ascii="Trebuchet MS" w:hAnsi="Trebuchet MS" w:cs="Arial"/>
              </w:rPr>
              <w:t xml:space="preserve"> </w:t>
            </w:r>
            <w:proofErr w:type="spellStart"/>
            <w:r w:rsidRPr="0002211F">
              <w:rPr>
                <w:rFonts w:ascii="Trebuchet MS" w:hAnsi="Trebuchet MS" w:cs="Arial"/>
              </w:rPr>
              <w:t>pentru</w:t>
            </w:r>
            <w:proofErr w:type="spellEnd"/>
            <w:r w:rsidRPr="0002211F">
              <w:rPr>
                <w:rFonts w:ascii="Trebuchet MS" w:hAnsi="Trebuchet MS" w:cs="Arial"/>
              </w:rPr>
              <w:t xml:space="preserve"> </w:t>
            </w:r>
            <w:proofErr w:type="spellStart"/>
            <w:r w:rsidRPr="0002211F">
              <w:rPr>
                <w:rFonts w:ascii="Trebuchet MS" w:hAnsi="Trebuchet MS" w:cs="Arial"/>
              </w:rPr>
              <w:lastRenderedPageBreak/>
              <w:t>cicloturism</w:t>
            </w:r>
            <w:proofErr w:type="spellEnd"/>
            <w:r w:rsidRPr="0002211F">
              <w:rPr>
                <w:rFonts w:ascii="Trebuchet MS" w:hAnsi="Trebuchet MS" w:cs="Arial"/>
              </w:rPr>
              <w:t xml:space="preserve">; </w:t>
            </w:r>
            <w:proofErr w:type="spellStart"/>
            <w:r w:rsidRPr="0002211F">
              <w:rPr>
                <w:rFonts w:ascii="Trebuchet MS" w:hAnsi="Trebuchet MS" w:cs="Arial"/>
              </w:rPr>
              <w:t>unde</w:t>
            </w:r>
            <w:proofErr w:type="spellEnd"/>
            <w:r w:rsidRPr="0002211F">
              <w:rPr>
                <w:rFonts w:ascii="Trebuchet MS" w:hAnsi="Trebuchet MS" w:cs="Arial"/>
              </w:rPr>
              <w:t xml:space="preserve"> </w:t>
            </w:r>
            <w:proofErr w:type="spellStart"/>
            <w:r w:rsidRPr="0002211F">
              <w:rPr>
                <w:rFonts w:ascii="Trebuchet MS" w:hAnsi="Trebuchet MS" w:cs="Arial"/>
              </w:rPr>
              <w:t>este</w:t>
            </w:r>
            <w:proofErr w:type="spellEnd"/>
            <w:r w:rsidRPr="0002211F">
              <w:rPr>
                <w:rFonts w:ascii="Trebuchet MS" w:hAnsi="Trebuchet MS" w:cs="Arial"/>
              </w:rPr>
              <w:t xml:space="preserve"> </w:t>
            </w:r>
            <w:proofErr w:type="spellStart"/>
            <w:r w:rsidRPr="0002211F">
              <w:rPr>
                <w:rFonts w:ascii="Trebuchet MS" w:hAnsi="Trebuchet MS" w:cs="Arial"/>
              </w:rPr>
              <w:t>cazul</w:t>
            </w:r>
            <w:proofErr w:type="spellEnd"/>
            <w:r w:rsidRPr="0002211F">
              <w:rPr>
                <w:rFonts w:ascii="Trebuchet MS" w:hAnsi="Trebuchet MS" w:cs="Arial"/>
              </w:rPr>
              <w:t xml:space="preserve">, </w:t>
            </w:r>
            <w:proofErr w:type="spellStart"/>
            <w:r w:rsidRPr="0002211F">
              <w:rPr>
                <w:rFonts w:ascii="Trebuchet MS" w:hAnsi="Trebuchet MS" w:cs="Arial"/>
              </w:rPr>
              <w:t>trebuie</w:t>
            </w:r>
            <w:proofErr w:type="spellEnd"/>
            <w:r w:rsidRPr="0002211F">
              <w:rPr>
                <w:rFonts w:ascii="Trebuchet MS" w:hAnsi="Trebuchet MS" w:cs="Arial"/>
              </w:rPr>
              <w:t xml:space="preserve"> </w:t>
            </w:r>
            <w:proofErr w:type="spellStart"/>
            <w:r w:rsidRPr="0002211F">
              <w:rPr>
                <w:rFonts w:ascii="Trebuchet MS" w:hAnsi="Trebuchet MS" w:cs="Arial"/>
              </w:rPr>
              <w:t>respectate</w:t>
            </w:r>
            <w:proofErr w:type="spellEnd"/>
            <w:r w:rsidRPr="0002211F">
              <w:rPr>
                <w:rFonts w:ascii="Trebuchet MS" w:hAnsi="Trebuchet MS" w:cs="Arial"/>
              </w:rPr>
              <w:t xml:space="preserve"> </w:t>
            </w:r>
            <w:proofErr w:type="spellStart"/>
            <w:r w:rsidRPr="0002211F">
              <w:rPr>
                <w:rFonts w:ascii="Trebuchet MS" w:hAnsi="Trebuchet MS" w:cs="Arial"/>
              </w:rPr>
              <w:t>şi</w:t>
            </w:r>
            <w:proofErr w:type="spellEnd"/>
            <w:r w:rsidRPr="0002211F">
              <w:rPr>
                <w:rFonts w:ascii="Trebuchet MS" w:hAnsi="Trebuchet MS" w:cs="Arial"/>
              </w:rPr>
              <w:t xml:space="preserve"> </w:t>
            </w:r>
            <w:proofErr w:type="spellStart"/>
            <w:r w:rsidRPr="0002211F">
              <w:rPr>
                <w:rFonts w:ascii="Trebuchet MS" w:hAnsi="Trebuchet MS" w:cs="Arial"/>
              </w:rPr>
              <w:t>prevederile</w:t>
            </w:r>
            <w:proofErr w:type="spellEnd"/>
            <w:r w:rsidRPr="0002211F">
              <w:rPr>
                <w:rFonts w:ascii="Trebuchet MS" w:hAnsi="Trebuchet MS" w:cs="Arial"/>
              </w:rPr>
              <w:t xml:space="preserve"> legate de tip, </w:t>
            </w:r>
            <w:proofErr w:type="spellStart"/>
            <w:r w:rsidRPr="0002211F">
              <w:rPr>
                <w:rFonts w:ascii="Trebuchet MS" w:hAnsi="Trebuchet MS" w:cs="Arial"/>
              </w:rPr>
              <w:t>amplasare</w:t>
            </w:r>
            <w:proofErr w:type="spellEnd"/>
            <w:r w:rsidRPr="0002211F">
              <w:rPr>
                <w:rFonts w:ascii="Trebuchet MS" w:hAnsi="Trebuchet MS" w:cs="Arial"/>
              </w:rPr>
              <w:t xml:space="preserve">, </w:t>
            </w:r>
            <w:proofErr w:type="spellStart"/>
            <w:r w:rsidRPr="0002211F">
              <w:rPr>
                <w:rFonts w:ascii="Trebuchet MS" w:hAnsi="Trebuchet MS" w:cs="Arial"/>
              </w:rPr>
              <w:t>panotaj</w:t>
            </w:r>
            <w:proofErr w:type="spellEnd"/>
            <w:r w:rsidRPr="0002211F">
              <w:rPr>
                <w:rFonts w:ascii="Trebuchet MS" w:hAnsi="Trebuchet MS" w:cs="Arial"/>
              </w:rPr>
              <w:t xml:space="preserve"> </w:t>
            </w:r>
            <w:proofErr w:type="spellStart"/>
            <w:r w:rsidRPr="0002211F">
              <w:rPr>
                <w:rFonts w:ascii="Trebuchet MS" w:hAnsi="Trebuchet MS" w:cs="Arial"/>
              </w:rPr>
              <w:t>şi</w:t>
            </w:r>
            <w:proofErr w:type="spellEnd"/>
            <w:r w:rsidRPr="0002211F">
              <w:rPr>
                <w:rFonts w:ascii="Trebuchet MS" w:hAnsi="Trebuchet MS" w:cs="Arial"/>
              </w:rPr>
              <w:t xml:space="preserve"> </w:t>
            </w:r>
            <w:proofErr w:type="spellStart"/>
            <w:r w:rsidRPr="0002211F">
              <w:rPr>
                <w:rFonts w:ascii="Trebuchet MS" w:hAnsi="Trebuchet MS" w:cs="Arial"/>
              </w:rPr>
              <w:t>conţinut</w:t>
            </w:r>
            <w:proofErr w:type="spellEnd"/>
            <w:r w:rsidRPr="0002211F">
              <w:rPr>
                <w:rFonts w:ascii="Trebuchet MS" w:hAnsi="Trebuchet MS" w:cs="Arial"/>
              </w:rPr>
              <w:t xml:space="preserve">, </w:t>
            </w:r>
            <w:proofErr w:type="spellStart"/>
            <w:r w:rsidRPr="0002211F">
              <w:rPr>
                <w:rFonts w:ascii="Trebuchet MS" w:hAnsi="Trebuchet MS" w:cs="Arial"/>
              </w:rPr>
              <w:t>prevazute</w:t>
            </w:r>
            <w:proofErr w:type="spellEnd"/>
            <w:r w:rsidRPr="0002211F">
              <w:rPr>
                <w:rFonts w:ascii="Trebuchet MS" w:hAnsi="Trebuchet MS" w:cs="Arial"/>
              </w:rPr>
              <w:t xml:space="preserve"> </w:t>
            </w:r>
            <w:proofErr w:type="spellStart"/>
            <w:r w:rsidRPr="0002211F">
              <w:rPr>
                <w:rFonts w:ascii="Trebuchet MS" w:hAnsi="Trebuchet MS" w:cs="Arial"/>
              </w:rPr>
              <w:t>în</w:t>
            </w:r>
            <w:proofErr w:type="spellEnd"/>
            <w:r w:rsidRPr="0002211F">
              <w:rPr>
                <w:rFonts w:ascii="Trebuchet MS" w:hAnsi="Trebuchet MS" w:cs="Arial"/>
              </w:rPr>
              <w:t xml:space="preserve"> </w:t>
            </w:r>
            <w:proofErr w:type="spellStart"/>
            <w:r w:rsidRPr="0002211F">
              <w:rPr>
                <w:rFonts w:ascii="Trebuchet MS" w:hAnsi="Trebuchet MS" w:cs="Arial"/>
              </w:rPr>
              <w:t>Planul</w:t>
            </w:r>
            <w:proofErr w:type="spellEnd"/>
            <w:r w:rsidRPr="0002211F">
              <w:rPr>
                <w:rFonts w:ascii="Trebuchet MS" w:hAnsi="Trebuchet MS" w:cs="Arial"/>
              </w:rPr>
              <w:t xml:space="preserve"> de </w:t>
            </w:r>
            <w:proofErr w:type="spellStart"/>
            <w:r w:rsidRPr="0002211F">
              <w:rPr>
                <w:rFonts w:ascii="Trebuchet MS" w:hAnsi="Trebuchet MS" w:cs="Arial"/>
              </w:rPr>
              <w:t>interpretare</w:t>
            </w:r>
            <w:proofErr w:type="spellEnd"/>
            <w:r w:rsidRPr="0002211F">
              <w:rPr>
                <w:rFonts w:ascii="Trebuchet MS" w:hAnsi="Trebuchet MS" w:cs="Arial"/>
              </w:rPr>
              <w:t xml:space="preserve">, precum </w:t>
            </w:r>
            <w:proofErr w:type="spellStart"/>
            <w:r w:rsidRPr="0002211F">
              <w:rPr>
                <w:rFonts w:ascii="Trebuchet MS" w:hAnsi="Trebuchet MS" w:cs="Arial"/>
              </w:rPr>
              <w:t>şi</w:t>
            </w:r>
            <w:proofErr w:type="spellEnd"/>
            <w:r w:rsidRPr="0002211F">
              <w:rPr>
                <w:rFonts w:ascii="Trebuchet MS" w:hAnsi="Trebuchet MS" w:cs="Arial"/>
              </w:rPr>
              <w:t xml:space="preserve"> </w:t>
            </w:r>
            <w:proofErr w:type="spellStart"/>
            <w:r w:rsidRPr="0002211F">
              <w:rPr>
                <w:rFonts w:ascii="Trebuchet MS" w:hAnsi="Trebuchet MS" w:cs="Arial"/>
              </w:rPr>
              <w:t>în</w:t>
            </w:r>
            <w:proofErr w:type="spellEnd"/>
            <w:r w:rsidRPr="0002211F">
              <w:rPr>
                <w:rFonts w:ascii="Trebuchet MS" w:hAnsi="Trebuchet MS" w:cs="Arial"/>
              </w:rPr>
              <w:t xml:space="preserve"> </w:t>
            </w:r>
            <w:proofErr w:type="spellStart"/>
            <w:r w:rsidRPr="0002211F">
              <w:rPr>
                <w:rFonts w:ascii="Trebuchet MS" w:hAnsi="Trebuchet MS" w:cs="Arial"/>
              </w:rPr>
              <w:t>Planul</w:t>
            </w:r>
            <w:proofErr w:type="spellEnd"/>
            <w:r w:rsidRPr="0002211F">
              <w:rPr>
                <w:rFonts w:ascii="Trebuchet MS" w:hAnsi="Trebuchet MS" w:cs="Arial"/>
              </w:rPr>
              <w:t xml:space="preserve"> de </w:t>
            </w:r>
            <w:proofErr w:type="spellStart"/>
            <w:r w:rsidRPr="0002211F">
              <w:rPr>
                <w:rFonts w:ascii="Trebuchet MS" w:hAnsi="Trebuchet MS" w:cs="Arial"/>
              </w:rPr>
              <w:t>promovare</w:t>
            </w:r>
            <w:proofErr w:type="spellEnd"/>
            <w:r w:rsidRPr="0002211F">
              <w:rPr>
                <w:rFonts w:ascii="Trebuchet MS" w:hAnsi="Trebuchet MS" w:cs="Arial"/>
              </w:rPr>
              <w:t xml:space="preserve"> al </w:t>
            </w:r>
            <w:proofErr w:type="spellStart"/>
            <w:r w:rsidRPr="0002211F">
              <w:rPr>
                <w:rFonts w:ascii="Trebuchet MS" w:hAnsi="Trebuchet MS" w:cs="Arial"/>
              </w:rPr>
              <w:t>destinaţiei</w:t>
            </w:r>
            <w:proofErr w:type="spellEnd"/>
            <w:r w:rsidRPr="0002211F">
              <w:rPr>
                <w:rFonts w:ascii="Trebuchet MS" w:hAnsi="Trebuchet MS" w:cs="Arial"/>
              </w:rPr>
              <w:t xml:space="preserve"> </w:t>
            </w:r>
            <w:proofErr w:type="spellStart"/>
            <w:r w:rsidRPr="0002211F">
              <w:rPr>
                <w:rFonts w:ascii="Trebuchet MS" w:hAnsi="Trebuchet MS" w:cs="Arial"/>
              </w:rPr>
              <w:t>Colinele</w:t>
            </w:r>
            <w:proofErr w:type="spellEnd"/>
            <w:r w:rsidRPr="0002211F">
              <w:rPr>
                <w:rFonts w:ascii="Trebuchet MS" w:hAnsi="Trebuchet MS" w:cs="Arial"/>
              </w:rPr>
              <w:t xml:space="preserve"> </w:t>
            </w:r>
            <w:proofErr w:type="spellStart"/>
            <w:r w:rsidRPr="0002211F">
              <w:rPr>
                <w:rFonts w:ascii="Trebuchet MS" w:hAnsi="Trebuchet MS" w:cs="Arial"/>
              </w:rPr>
              <w:t>Transilvaniei</w:t>
            </w:r>
            <w:proofErr w:type="spellEnd"/>
            <w:r w:rsidRPr="0002211F">
              <w:rPr>
                <w:rFonts w:ascii="Trebuchet MS" w:hAnsi="Trebuchet MS" w:cs="Arial"/>
              </w:rPr>
              <w:t xml:space="preserve"> </w:t>
            </w:r>
            <w:proofErr w:type="spellStart"/>
            <w:r w:rsidRPr="0002211F">
              <w:rPr>
                <w:rFonts w:ascii="Trebuchet MS" w:hAnsi="Trebuchet MS" w:cs="Arial"/>
              </w:rPr>
              <w:t>şi</w:t>
            </w:r>
            <w:proofErr w:type="spellEnd"/>
            <w:r w:rsidRPr="0002211F">
              <w:rPr>
                <w:rFonts w:ascii="Trebuchet MS" w:hAnsi="Trebuchet MS" w:cs="Arial"/>
              </w:rPr>
              <w:t xml:space="preserve"> </w:t>
            </w:r>
            <w:proofErr w:type="spellStart"/>
            <w:r w:rsidRPr="0002211F">
              <w:rPr>
                <w:rFonts w:ascii="Trebuchet MS" w:hAnsi="Trebuchet MS" w:cs="Arial"/>
              </w:rPr>
              <w:t>în</w:t>
            </w:r>
            <w:proofErr w:type="spellEnd"/>
            <w:r w:rsidRPr="0002211F">
              <w:rPr>
                <w:rFonts w:ascii="Trebuchet MS" w:hAnsi="Trebuchet MS" w:cs="Arial"/>
              </w:rPr>
              <w:t xml:space="preserve"> </w:t>
            </w:r>
            <w:proofErr w:type="spellStart"/>
            <w:r w:rsidRPr="0002211F">
              <w:rPr>
                <w:rFonts w:ascii="Trebuchet MS" w:hAnsi="Trebuchet MS" w:cs="Arial"/>
              </w:rPr>
              <w:t>anexele</w:t>
            </w:r>
            <w:proofErr w:type="spellEnd"/>
            <w:r w:rsidRPr="0002211F">
              <w:rPr>
                <w:rFonts w:ascii="Trebuchet MS" w:hAnsi="Trebuchet MS" w:cs="Arial"/>
              </w:rPr>
              <w:t xml:space="preserve"> sale </w:t>
            </w:r>
            <w:proofErr w:type="spellStart"/>
            <w:r w:rsidRPr="0002211F">
              <w:rPr>
                <w:rFonts w:ascii="Trebuchet MS" w:hAnsi="Trebuchet MS" w:cs="Arial"/>
              </w:rPr>
              <w:t>specifice</w:t>
            </w:r>
            <w:proofErr w:type="spellEnd"/>
            <w:r w:rsidRPr="0002211F">
              <w:rPr>
                <w:rFonts w:ascii="Trebuchet MS" w:hAnsi="Trebuchet MS" w:cs="Arial"/>
              </w:rPr>
              <w:t>.</w:t>
            </w:r>
          </w:p>
          <w:p w:rsidR="006736FC" w:rsidRPr="0002211F" w:rsidRDefault="006736FC" w:rsidP="006736FC">
            <w:pPr>
              <w:pStyle w:val="Default"/>
              <w:spacing w:line="276" w:lineRule="auto"/>
              <w:ind w:left="360"/>
              <w:jc w:val="both"/>
              <w:rPr>
                <w:rFonts w:cs="Times New Roman"/>
                <w:sz w:val="22"/>
                <w:szCs w:val="22"/>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02211F" w:rsidTr="006736FC">
              <w:tc>
                <w:tcPr>
                  <w:tcW w:w="8815" w:type="dxa"/>
                  <w:shd w:val="clear" w:color="auto" w:fill="auto"/>
                </w:tcPr>
                <w:p w:rsidR="006736FC" w:rsidRPr="0002211F" w:rsidRDefault="006736FC" w:rsidP="006736FC">
                  <w:pPr>
                    <w:pStyle w:val="Default"/>
                    <w:spacing w:line="276" w:lineRule="auto"/>
                    <w:jc w:val="both"/>
                    <w:rPr>
                      <w:b/>
                      <w:sz w:val="22"/>
                      <w:szCs w:val="22"/>
                    </w:rPr>
                  </w:pPr>
                  <w:r w:rsidRPr="0002211F">
                    <w:rPr>
                      <w:b/>
                      <w:sz w:val="22"/>
                      <w:szCs w:val="22"/>
                    </w:rPr>
                    <w:t xml:space="preserve">8. </w:t>
                  </w:r>
                  <w:proofErr w:type="spellStart"/>
                  <w:r w:rsidRPr="0002211F">
                    <w:rPr>
                      <w:b/>
                      <w:sz w:val="22"/>
                      <w:szCs w:val="22"/>
                    </w:rPr>
                    <w:t>Criterii</w:t>
                  </w:r>
                  <w:proofErr w:type="spellEnd"/>
                  <w:r w:rsidRPr="0002211F">
                    <w:rPr>
                      <w:b/>
                      <w:sz w:val="22"/>
                      <w:szCs w:val="22"/>
                    </w:rPr>
                    <w:t xml:space="preserve"> de </w:t>
                  </w:r>
                  <w:proofErr w:type="spellStart"/>
                  <w:r w:rsidRPr="0002211F">
                    <w:rPr>
                      <w:b/>
                      <w:sz w:val="22"/>
                      <w:szCs w:val="22"/>
                    </w:rPr>
                    <w:t>selecţie</w:t>
                  </w:r>
                  <w:proofErr w:type="spellEnd"/>
                </w:p>
              </w:tc>
            </w:tr>
          </w:tbl>
          <w:p w:rsidR="006736FC" w:rsidRPr="0002211F" w:rsidRDefault="006736FC" w:rsidP="006736FC">
            <w:pPr>
              <w:pStyle w:val="Default"/>
              <w:spacing w:line="276" w:lineRule="auto"/>
              <w:ind w:left="720"/>
              <w:jc w:val="both"/>
              <w:rPr>
                <w:b/>
                <w:sz w:val="22"/>
                <w:szCs w:val="22"/>
              </w:rPr>
            </w:pP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cs="Trebuchet MS"/>
                <w:noProof/>
                <w:lang w:val="ro-RO"/>
              </w:rPr>
              <w:t xml:space="preserve">Păstrarea aspectului original al clădirilor; </w:t>
            </w:r>
          </w:p>
          <w:p w:rsidR="006736FC" w:rsidRPr="0002211F" w:rsidRDefault="006736FC" w:rsidP="006736FC">
            <w:pPr>
              <w:pStyle w:val="ListParagraph"/>
              <w:numPr>
                <w:ilvl w:val="0"/>
                <w:numId w:val="25"/>
              </w:numPr>
              <w:autoSpaceDE w:val="0"/>
              <w:autoSpaceDN w:val="0"/>
              <w:adjustRightInd w:val="0"/>
              <w:spacing w:after="0" w:line="276" w:lineRule="auto"/>
              <w:jc w:val="both"/>
              <w:rPr>
                <w:rFonts w:ascii="Trebuchet MS" w:hAnsi="Trebuchet MS"/>
                <w:lang w:val="fr-FR"/>
              </w:rPr>
            </w:pPr>
            <w:proofErr w:type="spellStart"/>
            <w:r w:rsidRPr="0002211F">
              <w:rPr>
                <w:rFonts w:ascii="Trebuchet MS" w:hAnsi="Trebuchet MS"/>
                <w:color w:val="000000"/>
                <w:lang w:val="fr-FR"/>
              </w:rPr>
              <w:t>Valoarea</w:t>
            </w:r>
            <w:proofErr w:type="spellEnd"/>
            <w:r w:rsidRPr="0002211F">
              <w:rPr>
                <w:rFonts w:ascii="Trebuchet MS" w:hAnsi="Trebuchet MS"/>
                <w:color w:val="000000"/>
                <w:lang w:val="fr-FR"/>
              </w:rPr>
              <w:t xml:space="preserve"> </w:t>
            </w:r>
            <w:proofErr w:type="spellStart"/>
            <w:r w:rsidRPr="0002211F">
              <w:rPr>
                <w:rFonts w:ascii="Trebuchet MS" w:hAnsi="Trebuchet MS"/>
                <w:color w:val="000000"/>
                <w:lang w:val="fr-FR"/>
              </w:rPr>
              <w:t>nerambursabilă</w:t>
            </w:r>
            <w:proofErr w:type="spellEnd"/>
            <w:r w:rsidRPr="0002211F">
              <w:rPr>
                <w:rFonts w:ascii="Trebuchet MS" w:hAnsi="Trebuchet MS"/>
                <w:color w:val="000000"/>
                <w:lang w:val="fr-FR"/>
              </w:rPr>
              <w:t xml:space="preserve"> a </w:t>
            </w:r>
            <w:proofErr w:type="spellStart"/>
            <w:r w:rsidRPr="0002211F">
              <w:rPr>
                <w:rFonts w:ascii="Trebuchet MS" w:hAnsi="Trebuchet MS"/>
                <w:color w:val="000000"/>
                <w:lang w:val="fr-FR"/>
              </w:rPr>
              <w:t>proiectului</w:t>
            </w:r>
            <w:proofErr w:type="spellEnd"/>
            <w:r w:rsidRPr="0002211F">
              <w:rPr>
                <w:rFonts w:ascii="Trebuchet MS" w:hAnsi="Trebuchet MS"/>
                <w:color w:val="000000"/>
                <w:lang w:val="fr-FR"/>
              </w:rPr>
              <w:t xml:space="preserve"> nu </w:t>
            </w:r>
            <w:proofErr w:type="spellStart"/>
            <w:r w:rsidRPr="0002211F">
              <w:rPr>
                <w:rFonts w:ascii="Trebuchet MS" w:hAnsi="Trebuchet MS"/>
                <w:color w:val="000000"/>
                <w:lang w:val="fr-FR"/>
              </w:rPr>
              <w:t>depășește</w:t>
            </w:r>
            <w:proofErr w:type="spellEnd"/>
            <w:r w:rsidRPr="0002211F">
              <w:rPr>
                <w:rFonts w:ascii="Trebuchet MS" w:hAnsi="Trebuchet MS"/>
                <w:color w:val="000000"/>
                <w:lang w:val="fr-FR"/>
              </w:rPr>
              <w:t xml:space="preserve"> 40.000 euro;</w:t>
            </w:r>
          </w:p>
          <w:p w:rsidR="006736FC" w:rsidRPr="0002211F" w:rsidRDefault="006736FC" w:rsidP="006736FC">
            <w:pPr>
              <w:pStyle w:val="ListParagraph"/>
              <w:numPr>
                <w:ilvl w:val="0"/>
                <w:numId w:val="25"/>
              </w:numPr>
              <w:autoSpaceDE w:val="0"/>
              <w:autoSpaceDN w:val="0"/>
              <w:adjustRightInd w:val="0"/>
              <w:spacing w:after="0" w:line="276" w:lineRule="auto"/>
              <w:jc w:val="both"/>
              <w:rPr>
                <w:rFonts w:ascii="Trebuchet MS" w:hAnsi="Trebuchet MS"/>
                <w:lang w:val="fr-FR"/>
              </w:rPr>
            </w:pPr>
            <w:proofErr w:type="spellStart"/>
            <w:r w:rsidRPr="0002211F">
              <w:rPr>
                <w:rFonts w:ascii="Trebuchet MS" w:hAnsi="Trebuchet MS"/>
                <w:color w:val="000000"/>
              </w:rPr>
              <w:t>Proiecte</w:t>
            </w:r>
            <w:proofErr w:type="spellEnd"/>
            <w:r w:rsidRPr="0002211F">
              <w:rPr>
                <w:rFonts w:ascii="Trebuchet MS" w:hAnsi="Trebuchet MS"/>
                <w:color w:val="000000"/>
              </w:rPr>
              <w:t xml:space="preserve"> care </w:t>
            </w:r>
            <w:proofErr w:type="spellStart"/>
            <w:r w:rsidRPr="0002211F">
              <w:rPr>
                <w:rFonts w:ascii="Trebuchet MS" w:hAnsi="Trebuchet MS"/>
                <w:color w:val="000000"/>
              </w:rPr>
              <w:t>cuprind</w:t>
            </w:r>
            <w:proofErr w:type="spellEnd"/>
            <w:r w:rsidRPr="0002211F">
              <w:rPr>
                <w:rFonts w:ascii="Trebuchet MS" w:hAnsi="Trebuchet MS"/>
                <w:color w:val="000000"/>
              </w:rPr>
              <w:t xml:space="preserve"> </w:t>
            </w:r>
            <w:proofErr w:type="spellStart"/>
            <w:r w:rsidRPr="0002211F">
              <w:rPr>
                <w:rFonts w:ascii="Trebuchet MS" w:hAnsi="Trebuchet MS"/>
                <w:color w:val="000000"/>
              </w:rPr>
              <w:t>acţiuni</w:t>
            </w:r>
            <w:proofErr w:type="spellEnd"/>
            <w:r w:rsidRPr="0002211F">
              <w:rPr>
                <w:rFonts w:ascii="Trebuchet MS" w:hAnsi="Trebuchet MS"/>
                <w:color w:val="000000"/>
              </w:rPr>
              <w:t xml:space="preserve"> </w:t>
            </w:r>
            <w:proofErr w:type="spellStart"/>
            <w:r w:rsidRPr="0002211F">
              <w:rPr>
                <w:rFonts w:ascii="Trebuchet MS" w:hAnsi="Trebuchet MS"/>
                <w:color w:val="000000"/>
              </w:rPr>
              <w:t>pentru</w:t>
            </w:r>
            <w:proofErr w:type="spellEnd"/>
            <w:r w:rsidRPr="0002211F">
              <w:rPr>
                <w:rFonts w:ascii="Trebuchet MS" w:hAnsi="Trebuchet MS"/>
                <w:color w:val="000000"/>
              </w:rPr>
              <w:t xml:space="preserve"> </w:t>
            </w:r>
            <w:proofErr w:type="spellStart"/>
            <w:r w:rsidRPr="0002211F">
              <w:rPr>
                <w:rFonts w:ascii="Trebuchet MS" w:hAnsi="Trebuchet MS"/>
                <w:color w:val="000000"/>
              </w:rPr>
              <w:t>protecţia</w:t>
            </w:r>
            <w:proofErr w:type="spellEnd"/>
            <w:r w:rsidRPr="0002211F">
              <w:rPr>
                <w:rFonts w:ascii="Trebuchet MS" w:hAnsi="Trebuchet MS"/>
                <w:color w:val="000000"/>
              </w:rPr>
              <w:t xml:space="preserve"> </w:t>
            </w:r>
            <w:proofErr w:type="spellStart"/>
            <w:r w:rsidRPr="0002211F">
              <w:rPr>
                <w:rFonts w:ascii="Trebuchet MS" w:hAnsi="Trebuchet MS"/>
                <w:color w:val="000000"/>
              </w:rPr>
              <w:t>mediului</w:t>
            </w:r>
            <w:proofErr w:type="spellEnd"/>
            <w:r w:rsidRPr="0002211F">
              <w:rPr>
                <w:rFonts w:ascii="Trebuchet MS" w:hAnsi="Trebuchet MS"/>
                <w:color w:val="000000"/>
              </w:rPr>
              <w:t>;</w:t>
            </w:r>
          </w:p>
          <w:p w:rsidR="006736FC" w:rsidRPr="00361123" w:rsidRDefault="006736FC" w:rsidP="006736FC">
            <w:pPr>
              <w:pStyle w:val="ListParagraph"/>
              <w:numPr>
                <w:ilvl w:val="0"/>
                <w:numId w:val="25"/>
              </w:numPr>
              <w:autoSpaceDE w:val="0"/>
              <w:autoSpaceDN w:val="0"/>
              <w:adjustRightInd w:val="0"/>
              <w:spacing w:after="0" w:line="276" w:lineRule="auto"/>
              <w:jc w:val="both"/>
              <w:rPr>
                <w:ins w:id="13" w:author="SNY" w:date="2020-04-23T14:59:00Z"/>
                <w:rFonts w:ascii="Trebuchet MS" w:hAnsi="Trebuchet MS"/>
                <w:lang w:val="fr-FR"/>
                <w:rPrChange w:id="14" w:author="SNY" w:date="2020-04-23T14:59:00Z">
                  <w:rPr>
                    <w:ins w:id="15" w:author="SNY" w:date="2020-04-23T14:59:00Z"/>
                    <w:rFonts w:ascii="Trebuchet MS" w:hAnsi="Trebuchet MS"/>
                    <w:color w:val="000000"/>
                  </w:rPr>
                </w:rPrChange>
              </w:rPr>
            </w:pPr>
            <w:proofErr w:type="spellStart"/>
            <w:r w:rsidRPr="0002211F">
              <w:rPr>
                <w:rFonts w:ascii="Trebuchet MS" w:hAnsi="Trebuchet MS"/>
                <w:color w:val="000000"/>
              </w:rPr>
              <w:t>Proiecte</w:t>
            </w:r>
            <w:proofErr w:type="spellEnd"/>
            <w:r w:rsidRPr="0002211F">
              <w:rPr>
                <w:rFonts w:ascii="Trebuchet MS" w:hAnsi="Trebuchet MS"/>
                <w:color w:val="000000"/>
              </w:rPr>
              <w:t xml:space="preserve"> de </w:t>
            </w:r>
            <w:proofErr w:type="spellStart"/>
            <w:r w:rsidRPr="0002211F">
              <w:rPr>
                <w:rFonts w:ascii="Trebuchet MS" w:hAnsi="Trebuchet MS"/>
                <w:color w:val="000000"/>
              </w:rPr>
              <w:t>investiţii</w:t>
            </w:r>
            <w:proofErr w:type="spellEnd"/>
            <w:r w:rsidRPr="0002211F">
              <w:rPr>
                <w:rFonts w:ascii="Trebuchet MS" w:hAnsi="Trebuchet MS"/>
                <w:color w:val="000000"/>
              </w:rPr>
              <w:t xml:space="preserve"> integrate, </w:t>
            </w:r>
            <w:proofErr w:type="spellStart"/>
            <w:r w:rsidRPr="0002211F">
              <w:rPr>
                <w:rFonts w:ascii="Trebuchet MS" w:hAnsi="Trebuchet MS"/>
                <w:color w:val="000000"/>
              </w:rPr>
              <w:t>prin</w:t>
            </w:r>
            <w:proofErr w:type="spellEnd"/>
            <w:r w:rsidRPr="0002211F">
              <w:rPr>
                <w:rFonts w:ascii="Trebuchet MS" w:hAnsi="Trebuchet MS"/>
                <w:color w:val="000000"/>
              </w:rPr>
              <w:t xml:space="preserve"> </w:t>
            </w:r>
            <w:proofErr w:type="spellStart"/>
            <w:r w:rsidRPr="0002211F">
              <w:rPr>
                <w:rFonts w:ascii="Trebuchet MS" w:hAnsi="Trebuchet MS"/>
                <w:color w:val="000000"/>
              </w:rPr>
              <w:t>combinarea</w:t>
            </w:r>
            <w:proofErr w:type="spellEnd"/>
            <w:r w:rsidRPr="0002211F">
              <w:rPr>
                <w:rFonts w:ascii="Trebuchet MS" w:hAnsi="Trebuchet MS"/>
                <w:color w:val="000000"/>
              </w:rPr>
              <w:t xml:space="preserve"> a </w:t>
            </w:r>
            <w:proofErr w:type="spellStart"/>
            <w:r w:rsidRPr="0002211F">
              <w:rPr>
                <w:rFonts w:ascii="Trebuchet MS" w:hAnsi="Trebuchet MS"/>
                <w:color w:val="000000"/>
              </w:rPr>
              <w:t>cel</w:t>
            </w:r>
            <w:proofErr w:type="spellEnd"/>
            <w:r w:rsidRPr="0002211F">
              <w:rPr>
                <w:rFonts w:ascii="Trebuchet MS" w:hAnsi="Trebuchet MS"/>
                <w:color w:val="000000"/>
              </w:rPr>
              <w:t xml:space="preserve"> </w:t>
            </w:r>
            <w:proofErr w:type="spellStart"/>
            <w:r w:rsidRPr="0002211F">
              <w:rPr>
                <w:rFonts w:ascii="Trebuchet MS" w:hAnsi="Trebuchet MS"/>
                <w:color w:val="000000"/>
              </w:rPr>
              <w:t>puţin</w:t>
            </w:r>
            <w:proofErr w:type="spellEnd"/>
            <w:r w:rsidRPr="0002211F">
              <w:rPr>
                <w:rFonts w:ascii="Trebuchet MS" w:hAnsi="Trebuchet MS"/>
                <w:color w:val="000000"/>
              </w:rPr>
              <w:t xml:space="preserve"> </w:t>
            </w:r>
            <w:proofErr w:type="spellStart"/>
            <w:r w:rsidRPr="0002211F">
              <w:rPr>
                <w:rFonts w:ascii="Trebuchet MS" w:hAnsi="Trebuchet MS"/>
                <w:color w:val="000000"/>
              </w:rPr>
              <w:t>două</w:t>
            </w:r>
            <w:proofErr w:type="spellEnd"/>
            <w:r w:rsidRPr="0002211F">
              <w:rPr>
                <w:rFonts w:ascii="Trebuchet MS" w:hAnsi="Trebuchet MS"/>
                <w:color w:val="000000"/>
              </w:rPr>
              <w:t xml:space="preserve"> </w:t>
            </w:r>
            <w:proofErr w:type="spellStart"/>
            <w:r w:rsidRPr="0002211F">
              <w:rPr>
                <w:rFonts w:ascii="Trebuchet MS" w:hAnsi="Trebuchet MS"/>
                <w:color w:val="000000"/>
              </w:rPr>
              <w:t>activităţi</w:t>
            </w:r>
            <w:proofErr w:type="spellEnd"/>
            <w:r w:rsidRPr="0002211F">
              <w:rPr>
                <w:rFonts w:ascii="Trebuchet MS" w:hAnsi="Trebuchet MS"/>
                <w:color w:val="000000"/>
              </w:rPr>
              <w:t xml:space="preserve"> </w:t>
            </w:r>
            <w:proofErr w:type="spellStart"/>
            <w:r w:rsidRPr="0002211F">
              <w:rPr>
                <w:rFonts w:ascii="Trebuchet MS" w:hAnsi="Trebuchet MS"/>
                <w:color w:val="000000"/>
              </w:rPr>
              <w:t>eligibile</w:t>
            </w:r>
            <w:proofErr w:type="spellEnd"/>
            <w:r w:rsidRPr="0002211F">
              <w:rPr>
                <w:rFonts w:ascii="Trebuchet MS" w:hAnsi="Trebuchet MS"/>
                <w:color w:val="000000"/>
              </w:rPr>
              <w:t>;</w:t>
            </w:r>
          </w:p>
          <w:p w:rsidR="00361123" w:rsidRPr="00361123" w:rsidRDefault="00361123" w:rsidP="006736FC">
            <w:pPr>
              <w:pStyle w:val="ListParagraph"/>
              <w:numPr>
                <w:ilvl w:val="0"/>
                <w:numId w:val="25"/>
              </w:numPr>
              <w:autoSpaceDE w:val="0"/>
              <w:autoSpaceDN w:val="0"/>
              <w:adjustRightInd w:val="0"/>
              <w:spacing w:after="0" w:line="276" w:lineRule="auto"/>
              <w:jc w:val="both"/>
              <w:rPr>
                <w:rFonts w:ascii="Trebuchet MS" w:hAnsi="Trebuchet MS"/>
                <w:lang w:val="fr-FR"/>
              </w:rPr>
            </w:pPr>
            <w:proofErr w:type="spellStart"/>
            <w:ins w:id="16" w:author="SNY" w:date="2020-04-23T14:59:00Z">
              <w:r>
                <w:rPr>
                  <w:rFonts w:ascii="Trebuchet MS" w:hAnsi="Trebuchet MS"/>
                  <w:color w:val="000000"/>
                </w:rPr>
                <w:t>Beneficiarii</w:t>
              </w:r>
              <w:proofErr w:type="spellEnd"/>
              <w:r>
                <w:rPr>
                  <w:rFonts w:ascii="Trebuchet MS" w:hAnsi="Trebuchet MS"/>
                  <w:color w:val="000000"/>
                </w:rPr>
                <w:t xml:space="preserve"> nu au </w:t>
              </w:r>
              <w:proofErr w:type="spellStart"/>
              <w:r>
                <w:rPr>
                  <w:rFonts w:ascii="Trebuchet MS" w:hAnsi="Trebuchet MS"/>
                  <w:color w:val="000000"/>
                </w:rPr>
                <w:t>obtinut</w:t>
              </w:r>
              <w:proofErr w:type="spellEnd"/>
              <w:r>
                <w:rPr>
                  <w:rFonts w:ascii="Trebuchet MS" w:hAnsi="Trebuchet MS"/>
                  <w:color w:val="000000"/>
                </w:rPr>
                <w:t xml:space="preserve"> </w:t>
              </w:r>
              <w:proofErr w:type="spellStart"/>
              <w:r>
                <w:rPr>
                  <w:rFonts w:ascii="Trebuchet MS" w:hAnsi="Trebuchet MS"/>
                  <w:color w:val="000000"/>
                </w:rPr>
                <w:t>alta</w:t>
              </w:r>
              <w:proofErr w:type="spellEnd"/>
              <w:r>
                <w:rPr>
                  <w:rFonts w:ascii="Trebuchet MS" w:hAnsi="Trebuchet MS"/>
                  <w:color w:val="000000"/>
                </w:rPr>
                <w:t xml:space="preserve"> </w:t>
              </w:r>
              <w:proofErr w:type="spellStart"/>
              <w:r>
                <w:rPr>
                  <w:rFonts w:ascii="Trebuchet MS" w:hAnsi="Trebuchet MS"/>
                  <w:color w:val="000000"/>
                </w:rPr>
                <w:t>finantare</w:t>
              </w:r>
              <w:proofErr w:type="spellEnd"/>
              <w:r>
                <w:rPr>
                  <w:rFonts w:ascii="Trebuchet MS" w:hAnsi="Trebuchet MS"/>
                  <w:color w:val="000000"/>
                </w:rPr>
                <w:t xml:space="preserve"> </w:t>
              </w:r>
              <w:proofErr w:type="spellStart"/>
              <w:r>
                <w:rPr>
                  <w:rFonts w:ascii="Trebuchet MS" w:hAnsi="Trebuchet MS"/>
                  <w:color w:val="000000"/>
                </w:rPr>
                <w:t>prin</w:t>
              </w:r>
              <w:proofErr w:type="spellEnd"/>
              <w:r>
                <w:rPr>
                  <w:rFonts w:ascii="Trebuchet MS" w:hAnsi="Trebuchet MS"/>
                  <w:color w:val="000000"/>
                </w:rPr>
                <w:t xml:space="preserve"> SDL GAL </w:t>
              </w:r>
              <w:proofErr w:type="spellStart"/>
              <w:r>
                <w:rPr>
                  <w:rFonts w:ascii="Trebuchet MS" w:hAnsi="Trebuchet MS"/>
                  <w:color w:val="000000"/>
                </w:rPr>
                <w:t>Podisul</w:t>
              </w:r>
              <w:proofErr w:type="spellEnd"/>
              <w:r>
                <w:rPr>
                  <w:rFonts w:ascii="Trebuchet MS" w:hAnsi="Trebuchet MS"/>
                  <w:color w:val="000000"/>
                </w:rPr>
                <w:t xml:space="preserve"> </w:t>
              </w:r>
              <w:proofErr w:type="spellStart"/>
              <w:r>
                <w:rPr>
                  <w:rFonts w:ascii="Trebuchet MS" w:hAnsi="Trebuchet MS"/>
                  <w:color w:val="000000"/>
                </w:rPr>
                <w:t>Mediasului</w:t>
              </w:r>
              <w:proofErr w:type="spellEnd"/>
              <w:r>
                <w:rPr>
                  <w:rFonts w:ascii="Trebuchet MS" w:hAnsi="Trebuchet MS"/>
                  <w:color w:val="000000"/>
                </w:rPr>
                <w:t xml:space="preserve"> 2014-202</w:t>
              </w:r>
            </w:ins>
            <w:ins w:id="17" w:author="SNY" w:date="2020-04-23T15:00:00Z">
              <w:r>
                <w:rPr>
                  <w:rFonts w:ascii="Trebuchet MS" w:hAnsi="Trebuchet MS"/>
                  <w:color w:val="000000"/>
                </w:rPr>
                <w:t>0</w:t>
              </w:r>
            </w:ins>
          </w:p>
          <w:p w:rsidR="00361123" w:rsidRPr="0002211F" w:rsidRDefault="00361123" w:rsidP="00361123">
            <w:pPr>
              <w:pStyle w:val="ListParagraph"/>
              <w:autoSpaceDE w:val="0"/>
              <w:autoSpaceDN w:val="0"/>
              <w:adjustRightInd w:val="0"/>
              <w:spacing w:after="0" w:line="276" w:lineRule="auto"/>
              <w:jc w:val="both"/>
              <w:rPr>
                <w:rFonts w:ascii="Trebuchet MS" w:hAnsi="Trebuchet MS"/>
                <w:lang w:val="fr-FR"/>
              </w:rPr>
            </w:pPr>
          </w:p>
          <w:p w:rsidR="006736FC" w:rsidRPr="0002211F" w:rsidRDefault="006736FC" w:rsidP="006736FC">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r w:rsidRPr="0002211F">
              <w:rPr>
                <w:rFonts w:ascii="Trebuchet MS" w:hAnsi="Trebuchet MS"/>
                <w:noProof/>
                <w:lang w:val="ro-RO"/>
              </w:rPr>
              <w:t xml:space="preserve">Punctarea fiecărui criteriu de selecție va fi detaliată în Ghidul Solicitantului și va respecta prevederile art. 49 al Reg. (UE) nr. 1305/2013 urmărind să asigure tratamentul egal al solicitanților, o mai bună utilizare a resurselor financiare și direcționarea măsurilor în conformitate cu prioritățile Uniunii în materie de dezvoltare rurală. Prioritizarea se va face  în funcție de contribuția adusă la atingerea obiectivelor și indicatorilor din SDL. </w:t>
            </w:r>
          </w:p>
          <w:p w:rsidR="006736FC" w:rsidRPr="0002211F" w:rsidRDefault="006736FC" w:rsidP="006736FC">
            <w:pPr>
              <w:autoSpaceDE w:val="0"/>
              <w:autoSpaceDN w:val="0"/>
              <w:adjustRightInd w:val="0"/>
              <w:jc w:val="both"/>
              <w:rPr>
                <w:rFonts w:ascii="Trebuchet MS" w:hAnsi="Trebuchet MS"/>
                <w:highlight w:val="green"/>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02211F" w:rsidTr="006736FC">
              <w:tc>
                <w:tcPr>
                  <w:tcW w:w="8630" w:type="dxa"/>
                  <w:shd w:val="clear" w:color="auto" w:fill="auto"/>
                </w:tcPr>
                <w:p w:rsidR="006736FC" w:rsidRPr="0002211F" w:rsidRDefault="006736FC" w:rsidP="006736FC">
                  <w:pPr>
                    <w:pStyle w:val="ListParagraph"/>
                    <w:spacing w:line="276" w:lineRule="auto"/>
                    <w:ind w:left="0"/>
                    <w:jc w:val="both"/>
                    <w:rPr>
                      <w:rFonts w:ascii="Trebuchet MS" w:hAnsi="Trebuchet MS" w:cs="Calibri-Bold"/>
                      <w:b/>
                      <w:bCs/>
                      <w:lang w:val="fr-FR"/>
                    </w:rPr>
                  </w:pPr>
                  <w:r w:rsidRPr="0002211F">
                    <w:rPr>
                      <w:rFonts w:ascii="Trebuchet MS" w:hAnsi="Trebuchet MS" w:cs="Calibri-Bold"/>
                      <w:b/>
                      <w:bCs/>
                      <w:lang w:val="fr-FR"/>
                    </w:rPr>
                    <w:t xml:space="preserve">9. </w:t>
                  </w:r>
                  <w:proofErr w:type="spellStart"/>
                  <w:r w:rsidRPr="0002211F">
                    <w:rPr>
                      <w:rFonts w:ascii="Trebuchet MS" w:hAnsi="Trebuchet MS" w:cs="Calibri-Bold"/>
                      <w:b/>
                      <w:bCs/>
                      <w:lang w:val="fr-FR"/>
                    </w:rPr>
                    <w:t>Sume</w:t>
                  </w:r>
                  <w:proofErr w:type="spellEnd"/>
                  <w:r w:rsidRPr="0002211F">
                    <w:rPr>
                      <w:rFonts w:ascii="Trebuchet MS" w:hAnsi="Trebuchet MS" w:cs="Calibri-Bold"/>
                      <w:b/>
                      <w:bCs/>
                      <w:lang w:val="fr-FR"/>
                    </w:rPr>
                    <w:t xml:space="preserve"> </w:t>
                  </w:r>
                  <w:proofErr w:type="spellStart"/>
                  <w:r w:rsidRPr="0002211F">
                    <w:rPr>
                      <w:rFonts w:ascii="Trebuchet MS" w:hAnsi="Trebuchet MS" w:cs="Calibri-Bold"/>
                      <w:b/>
                      <w:bCs/>
                      <w:lang w:val="fr-FR"/>
                    </w:rPr>
                    <w:t>aplicabile</w:t>
                  </w:r>
                  <w:proofErr w:type="spellEnd"/>
                  <w:r w:rsidRPr="0002211F">
                    <w:rPr>
                      <w:rFonts w:ascii="Trebuchet MS" w:hAnsi="Trebuchet MS" w:cs="Calibri-Bold"/>
                      <w:b/>
                      <w:bCs/>
                      <w:lang w:val="fr-FR"/>
                    </w:rPr>
                    <w:t xml:space="preserve"> </w:t>
                  </w:r>
                  <w:proofErr w:type="spellStart"/>
                  <w:r w:rsidRPr="0002211F">
                    <w:rPr>
                      <w:rFonts w:ascii="Trebuchet MS" w:hAnsi="Trebuchet MS" w:cs="Calibri-Bold"/>
                      <w:b/>
                      <w:bCs/>
                      <w:lang w:val="fr-FR"/>
                    </w:rPr>
                    <w:t>şi</w:t>
                  </w:r>
                  <w:proofErr w:type="spellEnd"/>
                  <w:r w:rsidRPr="0002211F">
                    <w:rPr>
                      <w:rFonts w:ascii="Trebuchet MS" w:hAnsi="Trebuchet MS" w:cs="Calibri-Bold"/>
                      <w:b/>
                      <w:bCs/>
                      <w:lang w:val="fr-FR"/>
                    </w:rPr>
                    <w:t xml:space="preserve"> rata </w:t>
                  </w:r>
                  <w:proofErr w:type="spellStart"/>
                  <w:r w:rsidRPr="0002211F">
                    <w:rPr>
                      <w:rFonts w:ascii="Trebuchet MS" w:hAnsi="Trebuchet MS" w:cs="Calibri-Bold"/>
                      <w:b/>
                      <w:bCs/>
                      <w:lang w:val="fr-FR"/>
                    </w:rPr>
                    <w:t>sprijinului</w:t>
                  </w:r>
                  <w:proofErr w:type="spellEnd"/>
                </w:p>
              </w:tc>
            </w:tr>
          </w:tbl>
          <w:p w:rsidR="006736FC" w:rsidRPr="0002211F" w:rsidRDefault="006736FC" w:rsidP="006736FC">
            <w:pPr>
              <w:pStyle w:val="ListParagraph"/>
              <w:spacing w:line="276" w:lineRule="auto"/>
              <w:jc w:val="both"/>
              <w:rPr>
                <w:rFonts w:ascii="Trebuchet MS" w:hAnsi="Trebuchet MS" w:cs="Calibri-Bold"/>
                <w:b/>
                <w:bCs/>
                <w:lang w:val="fr-FR"/>
              </w:rPr>
            </w:pPr>
          </w:p>
          <w:p w:rsidR="006736FC" w:rsidRPr="0002211F" w:rsidRDefault="006736FC" w:rsidP="006736FC">
            <w:pPr>
              <w:widowControl w:val="0"/>
              <w:autoSpaceDE w:val="0"/>
              <w:autoSpaceDN w:val="0"/>
              <w:adjustRightInd w:val="0"/>
              <w:ind w:left="4"/>
              <w:jc w:val="both"/>
              <w:rPr>
                <w:rFonts w:ascii="Trebuchet MS" w:hAnsi="Trebuchet MS"/>
                <w:noProof/>
                <w:lang w:val="ro-RO"/>
              </w:rPr>
            </w:pPr>
            <w:proofErr w:type="spellStart"/>
            <w:r w:rsidRPr="0002211F">
              <w:rPr>
                <w:rFonts w:ascii="Trebuchet MS" w:hAnsi="Trebuchet MS"/>
                <w:lang w:val="fr-FR"/>
              </w:rPr>
              <w:t>Sprijinul</w:t>
            </w:r>
            <w:proofErr w:type="spellEnd"/>
            <w:r w:rsidRPr="0002211F">
              <w:rPr>
                <w:rFonts w:ascii="Trebuchet MS" w:hAnsi="Trebuchet MS"/>
                <w:lang w:val="fr-FR"/>
              </w:rPr>
              <w:t xml:space="preserve"> public </w:t>
            </w:r>
            <w:proofErr w:type="spellStart"/>
            <w:r w:rsidRPr="0002211F">
              <w:rPr>
                <w:rFonts w:ascii="Trebuchet MS" w:hAnsi="Trebuchet MS"/>
                <w:lang w:val="fr-FR"/>
              </w:rPr>
              <w:t>nerambursabil</w:t>
            </w:r>
            <w:proofErr w:type="spellEnd"/>
            <w:r w:rsidRPr="0002211F">
              <w:rPr>
                <w:rFonts w:ascii="Trebuchet MS" w:hAnsi="Trebuchet MS"/>
                <w:lang w:val="fr-FR"/>
              </w:rPr>
              <w:t xml:space="preserve"> va fi de </w:t>
            </w:r>
            <w:r w:rsidRPr="0002211F">
              <w:rPr>
                <w:rFonts w:ascii="Trebuchet MS" w:hAnsi="Trebuchet MS"/>
                <w:noProof/>
                <w:lang w:val="ro-RO"/>
              </w:rPr>
              <w:t xml:space="preserve">maxim </w:t>
            </w:r>
            <w:del w:id="18" w:author="SNY" w:date="2020-04-23T15:00:00Z">
              <w:r w:rsidRPr="0002211F" w:rsidDel="00BC2309">
                <w:rPr>
                  <w:rFonts w:ascii="Trebuchet MS" w:hAnsi="Trebuchet MS"/>
                  <w:b/>
                  <w:noProof/>
                  <w:lang w:val="ro-RO"/>
                </w:rPr>
                <w:delText xml:space="preserve">50.000 </w:delText>
              </w:r>
            </w:del>
            <w:ins w:id="19" w:author="SNY" w:date="2020-04-23T15:00:00Z">
              <w:r w:rsidR="00BC2309">
                <w:rPr>
                  <w:rFonts w:ascii="Trebuchet MS" w:hAnsi="Trebuchet MS"/>
                  <w:b/>
                  <w:noProof/>
                  <w:lang w:val="ro-RO"/>
                </w:rPr>
                <w:t xml:space="preserve">58.000 </w:t>
              </w:r>
            </w:ins>
            <w:r w:rsidRPr="0002211F">
              <w:rPr>
                <w:rFonts w:ascii="Trebuchet MS" w:hAnsi="Trebuchet MS"/>
                <w:b/>
                <w:noProof/>
                <w:lang w:val="ro-RO"/>
              </w:rPr>
              <w:t>euro/proiect.</w:t>
            </w:r>
            <w:r w:rsidRPr="0002211F">
              <w:rPr>
                <w:rFonts w:ascii="Trebuchet MS" w:hAnsi="Trebuchet MS"/>
                <w:noProof/>
                <w:lang w:val="ro-RO"/>
              </w:rPr>
              <w:t xml:space="preserve"> </w:t>
            </w:r>
          </w:p>
          <w:p w:rsidR="006736FC" w:rsidRPr="0002211F" w:rsidRDefault="006736FC" w:rsidP="006736FC">
            <w:pPr>
              <w:widowControl w:val="0"/>
              <w:autoSpaceDE w:val="0"/>
              <w:autoSpaceDN w:val="0"/>
              <w:adjustRightInd w:val="0"/>
              <w:ind w:left="4"/>
              <w:jc w:val="both"/>
              <w:rPr>
                <w:rFonts w:ascii="Trebuchet MS" w:hAnsi="Trebuchet MS"/>
                <w:noProof/>
                <w:lang w:val="ro-RO"/>
              </w:rPr>
            </w:pPr>
            <w:r w:rsidRPr="0002211F">
              <w:rPr>
                <w:rFonts w:ascii="Trebuchet MS" w:hAnsi="Trebuchet MS"/>
                <w:noProof/>
                <w:lang w:val="ro-RO"/>
              </w:rPr>
              <w:t>Intensitatea sprijinului:</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100% pentru investiții negeneratoare de venit;</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100% pentru investiții generatoare de venit cu utilitate publică;</w:t>
            </w:r>
          </w:p>
          <w:p w:rsidR="006736FC" w:rsidRPr="0002211F" w:rsidRDefault="006736FC" w:rsidP="006736FC">
            <w:pPr>
              <w:pStyle w:val="ListParagraph"/>
              <w:widowControl w:val="0"/>
              <w:numPr>
                <w:ilvl w:val="0"/>
                <w:numId w:val="25"/>
              </w:numPr>
              <w:autoSpaceDE w:val="0"/>
              <w:autoSpaceDN w:val="0"/>
              <w:adjustRightInd w:val="0"/>
              <w:spacing w:after="0" w:line="276" w:lineRule="auto"/>
              <w:jc w:val="both"/>
              <w:rPr>
                <w:rFonts w:ascii="Trebuchet MS" w:hAnsi="Trebuchet MS"/>
                <w:noProof/>
                <w:lang w:val="ro-RO"/>
              </w:rPr>
            </w:pPr>
            <w:r w:rsidRPr="0002211F">
              <w:rPr>
                <w:rFonts w:ascii="Trebuchet MS" w:hAnsi="Trebuchet MS"/>
                <w:noProof/>
                <w:lang w:val="ro-RO"/>
              </w:rPr>
              <w:t>90% pentru investiții generatoare de venit din cheltuielile eligibile ale proiectului;</w:t>
            </w:r>
          </w:p>
          <w:p w:rsidR="006736FC" w:rsidRPr="00855A74" w:rsidRDefault="006736FC" w:rsidP="00855A74">
            <w:pPr>
              <w:widowControl w:val="0"/>
              <w:autoSpaceDE w:val="0"/>
              <w:autoSpaceDN w:val="0"/>
              <w:adjustRightInd w:val="0"/>
              <w:ind w:left="4"/>
              <w:jc w:val="both"/>
              <w:rPr>
                <w:rFonts w:ascii="Trebuchet MS" w:hAnsi="Trebuchet MS"/>
                <w:noProof/>
                <w:lang w:val="ro-RO"/>
              </w:rPr>
            </w:pPr>
            <w:r w:rsidRPr="0002211F">
              <w:rPr>
                <w:rFonts w:ascii="Trebuchet MS" w:hAnsi="Trebuchet MS"/>
                <w:noProof/>
                <w:lang w:val="ro-RO"/>
              </w:rPr>
              <w:t>La stabilirea cuantumului sprijinului s-a avut în vedere suma disponibilă pentru toată strategia de dezvoltare locală şi numărul potenţialilor beneficiari care şi-au exprimat intere</w:t>
            </w:r>
            <w:r w:rsidR="00855A74">
              <w:rPr>
                <w:rFonts w:ascii="Trebuchet MS" w:hAnsi="Trebuchet MS"/>
                <w:noProof/>
                <w:lang w:val="ro-RO"/>
              </w:rPr>
              <w:t xml:space="preserve">sul pentru astfel de proiecte.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02211F" w:rsidTr="006736FC">
              <w:tc>
                <w:tcPr>
                  <w:tcW w:w="8815" w:type="dxa"/>
                  <w:shd w:val="clear" w:color="auto" w:fill="auto"/>
                </w:tcPr>
                <w:p w:rsidR="006736FC" w:rsidRPr="0002211F" w:rsidRDefault="006736FC" w:rsidP="006736FC">
                  <w:pPr>
                    <w:jc w:val="both"/>
                    <w:rPr>
                      <w:rFonts w:ascii="Trebuchet MS" w:hAnsi="Trebuchet MS"/>
                      <w:b/>
                    </w:rPr>
                  </w:pPr>
                  <w:r w:rsidRPr="0002211F">
                    <w:rPr>
                      <w:rFonts w:ascii="Trebuchet MS" w:hAnsi="Trebuchet MS"/>
                      <w:b/>
                    </w:rPr>
                    <w:t xml:space="preserve">10. </w:t>
                  </w:r>
                  <w:proofErr w:type="spellStart"/>
                  <w:r w:rsidRPr="0002211F">
                    <w:rPr>
                      <w:rFonts w:ascii="Trebuchet MS" w:hAnsi="Trebuchet MS"/>
                      <w:b/>
                    </w:rPr>
                    <w:t>Indicatori</w:t>
                  </w:r>
                  <w:proofErr w:type="spellEnd"/>
                  <w:r w:rsidRPr="0002211F">
                    <w:rPr>
                      <w:rFonts w:ascii="Trebuchet MS" w:hAnsi="Trebuchet MS"/>
                      <w:b/>
                    </w:rPr>
                    <w:t xml:space="preserve"> de </w:t>
                  </w:r>
                  <w:proofErr w:type="spellStart"/>
                  <w:r w:rsidRPr="0002211F">
                    <w:rPr>
                      <w:rFonts w:ascii="Trebuchet MS" w:hAnsi="Trebuchet MS"/>
                      <w:b/>
                    </w:rPr>
                    <w:t>monitorizare</w:t>
                  </w:r>
                  <w:proofErr w:type="spellEnd"/>
                </w:p>
              </w:tc>
            </w:tr>
          </w:tbl>
          <w:p w:rsidR="006736FC" w:rsidRPr="0002211F" w:rsidRDefault="006736FC" w:rsidP="006736FC">
            <w:pPr>
              <w:pStyle w:val="ListParagraph"/>
              <w:spacing w:line="276" w:lineRule="auto"/>
              <w:jc w:val="both"/>
              <w:rPr>
                <w:rFonts w:ascii="Trebuchet MS" w:hAnsi="Trebuchet MS"/>
              </w:rPr>
            </w:pPr>
          </w:p>
          <w:p w:rsidR="006736FC" w:rsidRPr="00816DC0" w:rsidRDefault="006736FC" w:rsidP="006736FC">
            <w:pPr>
              <w:pStyle w:val="ListParagraph"/>
              <w:numPr>
                <w:ilvl w:val="0"/>
                <w:numId w:val="25"/>
              </w:numPr>
              <w:spacing w:after="0" w:line="276" w:lineRule="auto"/>
              <w:jc w:val="both"/>
              <w:rPr>
                <w:rFonts w:ascii="Trebuchet MS" w:hAnsi="Trebuchet MS"/>
              </w:rPr>
            </w:pPr>
            <w:proofErr w:type="spellStart"/>
            <w:r w:rsidRPr="0002211F">
              <w:rPr>
                <w:rFonts w:ascii="Trebuchet MS" w:hAnsi="Trebuchet MS"/>
                <w:lang w:val="fr-FR"/>
              </w:rPr>
              <w:t>Populaţie</w:t>
            </w:r>
            <w:proofErr w:type="spellEnd"/>
            <w:r w:rsidRPr="0002211F">
              <w:rPr>
                <w:rFonts w:ascii="Trebuchet MS" w:hAnsi="Trebuchet MS"/>
                <w:lang w:val="fr-FR"/>
              </w:rPr>
              <w:t xml:space="preserve"> </w:t>
            </w:r>
            <w:proofErr w:type="spellStart"/>
            <w:r w:rsidRPr="0002211F">
              <w:rPr>
                <w:rFonts w:ascii="Trebuchet MS" w:hAnsi="Trebuchet MS"/>
                <w:lang w:val="fr-FR"/>
              </w:rPr>
              <w:t>netă</w:t>
            </w:r>
            <w:proofErr w:type="spellEnd"/>
            <w:r w:rsidRPr="0002211F">
              <w:rPr>
                <w:rFonts w:ascii="Trebuchet MS" w:hAnsi="Trebuchet MS"/>
                <w:lang w:val="fr-FR"/>
              </w:rPr>
              <w:t xml:space="preserve"> care </w:t>
            </w:r>
            <w:proofErr w:type="spellStart"/>
            <w:r w:rsidRPr="0002211F">
              <w:rPr>
                <w:rFonts w:ascii="Trebuchet MS" w:hAnsi="Trebuchet MS"/>
                <w:lang w:val="fr-FR"/>
              </w:rPr>
              <w:t>beneficază</w:t>
            </w:r>
            <w:proofErr w:type="spellEnd"/>
            <w:r w:rsidRPr="0002211F">
              <w:rPr>
                <w:rFonts w:ascii="Trebuchet MS" w:hAnsi="Trebuchet MS"/>
                <w:lang w:val="fr-FR"/>
              </w:rPr>
              <w:t xml:space="preserve"> de </w:t>
            </w:r>
            <w:proofErr w:type="spellStart"/>
            <w:r w:rsidRPr="0002211F">
              <w:rPr>
                <w:rFonts w:ascii="Trebuchet MS" w:hAnsi="Trebuchet MS"/>
                <w:lang w:val="fr-FR"/>
              </w:rPr>
              <w:t>servicii</w:t>
            </w:r>
            <w:proofErr w:type="spellEnd"/>
            <w:r w:rsidRPr="0002211F">
              <w:rPr>
                <w:rFonts w:ascii="Trebuchet MS" w:hAnsi="Trebuchet MS"/>
                <w:lang w:val="fr-FR"/>
              </w:rPr>
              <w:t>/</w:t>
            </w:r>
            <w:proofErr w:type="spellStart"/>
            <w:r w:rsidRPr="0002211F">
              <w:rPr>
                <w:rFonts w:ascii="Trebuchet MS" w:hAnsi="Trebuchet MS"/>
                <w:lang w:val="fr-FR"/>
              </w:rPr>
              <w:t>infrastructuri</w:t>
            </w:r>
            <w:proofErr w:type="spellEnd"/>
            <w:r w:rsidRPr="0002211F">
              <w:rPr>
                <w:rFonts w:ascii="Trebuchet MS" w:hAnsi="Trebuchet MS"/>
                <w:lang w:val="fr-FR"/>
              </w:rPr>
              <w:t xml:space="preserve"> </w:t>
            </w:r>
            <w:proofErr w:type="spellStart"/>
            <w:r w:rsidRPr="0002211F">
              <w:rPr>
                <w:rFonts w:ascii="Trebuchet MS" w:hAnsi="Trebuchet MS"/>
                <w:lang w:val="fr-FR"/>
              </w:rPr>
              <w:t>îmbunătăţite</w:t>
            </w:r>
            <w:proofErr w:type="spellEnd"/>
            <w:r w:rsidRPr="0002211F">
              <w:rPr>
                <w:rFonts w:ascii="Trebuchet MS" w:hAnsi="Trebuchet MS"/>
                <w:lang w:val="fr-FR"/>
              </w:rPr>
              <w:t>.</w:t>
            </w:r>
          </w:p>
          <w:p w:rsidR="006736FC" w:rsidRPr="000614F5" w:rsidRDefault="006736FC" w:rsidP="006736FC">
            <w:pPr>
              <w:pStyle w:val="ListParagraph"/>
              <w:numPr>
                <w:ilvl w:val="0"/>
                <w:numId w:val="25"/>
              </w:numPr>
              <w:spacing w:after="0" w:line="276" w:lineRule="auto"/>
              <w:jc w:val="both"/>
              <w:rPr>
                <w:rFonts w:ascii="Trebuchet MS" w:hAnsi="Trebuchet MS"/>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p w:rsidR="006736FC" w:rsidRPr="0002211F" w:rsidRDefault="006736FC" w:rsidP="006736FC">
            <w:pPr>
              <w:pStyle w:val="ListParagraph"/>
              <w:spacing w:line="276" w:lineRule="auto"/>
              <w:jc w:val="both"/>
              <w:rPr>
                <w:rFonts w:ascii="Trebuchet MS" w:hAnsi="Trebuchet MS"/>
              </w:rPr>
            </w:pPr>
          </w:p>
        </w:tc>
      </w:tr>
    </w:tbl>
    <w:p w:rsidR="006736FC" w:rsidRPr="007B19D2" w:rsidRDefault="006736FC" w:rsidP="006736FC">
      <w:pPr>
        <w:outlineLvl w:val="0"/>
        <w:rPr>
          <w:rFonts w:ascii="Trebuchet MS" w:hAnsi="Trebuchet MS"/>
          <w:b/>
          <w:caps/>
          <w:color w:val="8EAAD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F56D0F" w:rsidTr="006736FC">
        <w:tc>
          <w:tcPr>
            <w:tcW w:w="9576" w:type="dxa"/>
            <w:shd w:val="clear" w:color="auto" w:fill="auto"/>
          </w:tcPr>
          <w:p w:rsidR="006736FC" w:rsidRPr="007B19D2" w:rsidRDefault="006736FC" w:rsidP="006736FC">
            <w:pPr>
              <w:shd w:val="clear" w:color="auto" w:fill="D9D9D9"/>
              <w:jc w:val="both"/>
              <w:rPr>
                <w:rFonts w:ascii="Trebuchet MS" w:hAnsi="Trebuchet MS"/>
                <w:b/>
                <w:lang w:val="fr-FR"/>
              </w:rPr>
            </w:pPr>
            <w:r w:rsidRPr="007B19D2">
              <w:rPr>
                <w:rFonts w:ascii="Trebuchet MS" w:hAnsi="Trebuchet MS"/>
                <w:b/>
                <w:caps/>
                <w:lang w:val="ro-RO"/>
              </w:rPr>
              <w:t xml:space="preserve">măsura m4/6B - </w:t>
            </w:r>
            <w:r w:rsidRPr="007B19D2">
              <w:rPr>
                <w:rFonts w:ascii="Trebuchet MS" w:hAnsi="Trebuchet MS" w:cs="Trebuchet MS"/>
                <w:b/>
                <w:bCs/>
                <w:noProof/>
                <w:lang w:val="ro-RO"/>
              </w:rPr>
              <w:t>CONSERVAREA ȘI PROMOVAREA PATRIMONIULUI CULTURAL</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8B4A95" w:rsidTr="006736FC">
              <w:trPr>
                <w:trHeight w:val="330"/>
              </w:trPr>
              <w:tc>
                <w:tcPr>
                  <w:tcW w:w="2620" w:type="dxa"/>
                  <w:tcBorders>
                    <w:top w:val="nil"/>
                    <w:left w:val="nil"/>
                    <w:bottom w:val="nil"/>
                    <w:right w:val="nil"/>
                  </w:tcBorders>
                  <w:shd w:val="clear" w:color="auto" w:fill="auto"/>
                  <w:noWrap/>
                  <w:vAlign w:val="center"/>
                  <w:hideMark/>
                </w:tcPr>
                <w:p w:rsidR="006736FC" w:rsidRPr="00936930" w:rsidRDefault="006736FC" w:rsidP="006736FC">
                  <w:pPr>
                    <w:jc w:val="both"/>
                    <w:rPr>
                      <w:rFonts w:ascii="Trebuchet MS" w:hAnsi="Trebuchet MS"/>
                      <w:b/>
                      <w:bCs/>
                      <w:color w:val="000000"/>
                      <w:lang w:val="fr-FR"/>
                    </w:rPr>
                  </w:pPr>
                  <w:proofErr w:type="spellStart"/>
                  <w:r w:rsidRPr="00936930">
                    <w:rPr>
                      <w:rFonts w:ascii="Trebuchet MS" w:hAnsi="Trebuchet MS"/>
                      <w:b/>
                      <w:bCs/>
                      <w:color w:val="000000"/>
                      <w:lang w:val="fr-FR"/>
                    </w:rPr>
                    <w:t>Tipul</w:t>
                  </w:r>
                  <w:proofErr w:type="spellEnd"/>
                  <w:r w:rsidRPr="00936930">
                    <w:rPr>
                      <w:rFonts w:ascii="Trebuchet MS" w:hAnsi="Trebuchet MS"/>
                      <w:b/>
                      <w:bCs/>
                      <w:color w:val="000000"/>
                      <w:lang w:val="fr-FR"/>
                    </w:rPr>
                    <w:t xml:space="preserve"> </w:t>
                  </w:r>
                  <w:proofErr w:type="spellStart"/>
                  <w:r w:rsidRPr="00936930">
                    <w:rPr>
                      <w:rFonts w:ascii="Trebuchet MS" w:hAnsi="Trebuchet MS"/>
                      <w:b/>
                      <w:bCs/>
                      <w:color w:val="000000"/>
                      <w:lang w:val="fr-FR"/>
                    </w:rPr>
                    <w:t>măsurii</w:t>
                  </w:r>
                  <w:proofErr w:type="spellEnd"/>
                  <w:r w:rsidRPr="00936930">
                    <w:rPr>
                      <w:rFonts w:ascii="Trebuchet MS" w:hAnsi="Trebuchet MS"/>
                      <w:b/>
                      <w:bCs/>
                      <w:color w:val="000000"/>
                      <w:lang w:val="fr-FR"/>
                    </w:rPr>
                    <w:t>:</w:t>
                  </w:r>
                </w:p>
              </w:tc>
              <w:tc>
                <w:tcPr>
                  <w:tcW w:w="641" w:type="dxa"/>
                  <w:tcBorders>
                    <w:top w:val="nil"/>
                    <w:left w:val="nil"/>
                    <w:bottom w:val="nil"/>
                    <w:right w:val="nil"/>
                  </w:tcBorders>
                  <w:shd w:val="clear" w:color="auto" w:fill="auto"/>
                  <w:noWrap/>
                  <w:vAlign w:val="bottom"/>
                  <w:hideMark/>
                </w:tcPr>
                <w:p w:rsidR="006736FC" w:rsidRPr="00936930" w:rsidRDefault="006736FC" w:rsidP="006736FC">
                  <w:pPr>
                    <w:jc w:val="both"/>
                    <w:rPr>
                      <w:rFonts w:ascii="Arial Narrow" w:hAnsi="Arial Narrow"/>
                      <w:color w:val="000000"/>
                      <w:lang w:val="fr-FR"/>
                    </w:rPr>
                  </w:pPr>
                </w:p>
              </w:tc>
              <w:tc>
                <w:tcPr>
                  <w:tcW w:w="567" w:type="dxa"/>
                  <w:tcBorders>
                    <w:top w:val="nil"/>
                    <w:left w:val="nil"/>
                    <w:bottom w:val="nil"/>
                    <w:right w:val="nil"/>
                  </w:tcBorders>
                  <w:shd w:val="clear" w:color="auto" w:fill="auto"/>
                  <w:noWrap/>
                  <w:vAlign w:val="bottom"/>
                  <w:hideMark/>
                </w:tcPr>
                <w:p w:rsidR="006736FC" w:rsidRPr="00CD42F9" w:rsidRDefault="006736FC" w:rsidP="006736FC">
                  <w:pPr>
                    <w:jc w:val="both"/>
                    <w:rPr>
                      <w:rFonts w:ascii="Arial Narrow" w:hAnsi="Arial Narrow"/>
                      <w:color w:val="000000"/>
                      <w:lang w:val="fr-FR"/>
                    </w:rPr>
                  </w:pPr>
                </w:p>
              </w:tc>
            </w:tr>
            <w:tr w:rsidR="006736FC" w:rsidRPr="008B4A95" w:rsidTr="006736FC">
              <w:trPr>
                <w:trHeight w:val="330"/>
              </w:trPr>
              <w:tc>
                <w:tcPr>
                  <w:tcW w:w="2620" w:type="dxa"/>
                  <w:tcBorders>
                    <w:top w:val="nil"/>
                    <w:left w:val="nil"/>
                    <w:bottom w:val="nil"/>
                    <w:right w:val="nil"/>
                  </w:tcBorders>
                  <w:shd w:val="clear" w:color="auto" w:fill="auto"/>
                  <w:noWrap/>
                  <w:vAlign w:val="center"/>
                  <w:hideMark/>
                </w:tcPr>
                <w:p w:rsidR="006736FC" w:rsidRPr="00936930" w:rsidRDefault="006736FC" w:rsidP="006736FC">
                  <w:pPr>
                    <w:jc w:val="both"/>
                    <w:rPr>
                      <w:rFonts w:ascii="Trebuchet MS" w:hAnsi="Trebuchet MS"/>
                      <w:color w:val="000000"/>
                      <w:lang w:val="fr-FR"/>
                    </w:rPr>
                  </w:pPr>
                  <w:r w:rsidRPr="00936930">
                    <w:rPr>
                      <w:rFonts w:ascii="Trebuchet MS" w:hAnsi="Trebuchet MS"/>
                      <w:color w:val="000000"/>
                      <w:lang w:val="fr-FR"/>
                    </w:rPr>
                    <w:lastRenderedPageBreak/>
                    <w:t>INVESTIȚII</w:t>
                  </w:r>
                </w:p>
              </w:tc>
              <w:tc>
                <w:tcPr>
                  <w:tcW w:w="641" w:type="dxa"/>
                  <w:tcBorders>
                    <w:top w:val="nil"/>
                    <w:left w:val="nil"/>
                    <w:bottom w:val="nil"/>
                    <w:right w:val="nil"/>
                  </w:tcBorders>
                  <w:shd w:val="clear" w:color="auto" w:fill="auto"/>
                  <w:noWrap/>
                  <w:vAlign w:val="bottom"/>
                  <w:hideMark/>
                </w:tcPr>
                <w:p w:rsidR="006736FC" w:rsidRPr="00936930" w:rsidRDefault="006736FC" w:rsidP="006736FC">
                  <w:pPr>
                    <w:jc w:val="both"/>
                    <w:rPr>
                      <w:rFonts w:ascii="Arial Narrow" w:hAnsi="Arial Narrow"/>
                      <w:color w:val="000000"/>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936930" w:rsidRDefault="006736FC" w:rsidP="006736FC">
                  <w:pPr>
                    <w:jc w:val="both"/>
                    <w:rPr>
                      <w:rFonts w:ascii="Arial Narrow" w:hAnsi="Arial Narrow"/>
                      <w:b/>
                      <w:bCs/>
                      <w:color w:val="000000"/>
                      <w:lang w:val="fr-FR"/>
                    </w:rPr>
                  </w:pPr>
                  <w:r w:rsidRPr="00936930">
                    <w:rPr>
                      <w:rFonts w:ascii="Arial Narrow" w:hAnsi="Arial Narrow"/>
                      <w:b/>
                      <w:bCs/>
                      <w:color w:val="000000"/>
                      <w:lang w:val="fr-FR"/>
                    </w:rPr>
                    <w:t>X</w:t>
                  </w:r>
                </w:p>
              </w:tc>
            </w:tr>
            <w:tr w:rsidR="006736FC" w:rsidRPr="008B4A95" w:rsidTr="006736FC">
              <w:trPr>
                <w:trHeight w:val="330"/>
              </w:trPr>
              <w:tc>
                <w:tcPr>
                  <w:tcW w:w="2620" w:type="dxa"/>
                  <w:tcBorders>
                    <w:top w:val="nil"/>
                    <w:left w:val="nil"/>
                    <w:bottom w:val="nil"/>
                    <w:right w:val="nil"/>
                  </w:tcBorders>
                  <w:shd w:val="clear" w:color="auto" w:fill="auto"/>
                  <w:noWrap/>
                  <w:vAlign w:val="center"/>
                  <w:hideMark/>
                </w:tcPr>
                <w:p w:rsidR="006736FC" w:rsidRPr="00936930" w:rsidRDefault="006736FC" w:rsidP="006736FC">
                  <w:pPr>
                    <w:jc w:val="both"/>
                    <w:rPr>
                      <w:rFonts w:ascii="Trebuchet MS" w:hAnsi="Trebuchet MS"/>
                      <w:color w:val="000000"/>
                      <w:lang w:val="fr-FR"/>
                    </w:rPr>
                  </w:pPr>
                  <w:r w:rsidRPr="00936930">
                    <w:rPr>
                      <w:rFonts w:ascii="Trebuchet MS" w:hAnsi="Trebuchet MS"/>
                      <w:color w:val="000000"/>
                      <w:lang w:val="fr-FR"/>
                    </w:rPr>
                    <w:t>SERVICII</w:t>
                  </w:r>
                </w:p>
              </w:tc>
              <w:tc>
                <w:tcPr>
                  <w:tcW w:w="641" w:type="dxa"/>
                  <w:tcBorders>
                    <w:top w:val="nil"/>
                    <w:left w:val="nil"/>
                    <w:bottom w:val="nil"/>
                    <w:right w:val="nil"/>
                  </w:tcBorders>
                  <w:shd w:val="clear" w:color="auto" w:fill="auto"/>
                  <w:noWrap/>
                  <w:vAlign w:val="bottom"/>
                  <w:hideMark/>
                </w:tcPr>
                <w:p w:rsidR="006736FC" w:rsidRPr="00936930" w:rsidRDefault="006736FC" w:rsidP="006736FC">
                  <w:pPr>
                    <w:jc w:val="both"/>
                    <w:rPr>
                      <w:rFonts w:ascii="Arial Narrow" w:hAnsi="Arial Narrow"/>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936930" w:rsidRDefault="006736FC" w:rsidP="006736FC">
                  <w:pPr>
                    <w:jc w:val="both"/>
                    <w:rPr>
                      <w:rFonts w:ascii="Arial Narrow" w:hAnsi="Arial Narrow"/>
                      <w:b/>
                      <w:bCs/>
                      <w:color w:val="000000"/>
                      <w:lang w:val="fr-FR"/>
                    </w:rPr>
                  </w:pPr>
                  <w:r w:rsidRPr="00936930">
                    <w:rPr>
                      <w:rFonts w:ascii="Arial Narrow" w:hAnsi="Arial Narrow"/>
                      <w:b/>
                      <w:bCs/>
                      <w:color w:val="000000"/>
                      <w:lang w:val="fr-FR"/>
                    </w:rPr>
                    <w:t>X</w:t>
                  </w:r>
                </w:p>
              </w:tc>
            </w:tr>
            <w:tr w:rsidR="006736FC" w:rsidRPr="008B4A95" w:rsidTr="006736FC">
              <w:trPr>
                <w:trHeight w:val="330"/>
              </w:trPr>
              <w:tc>
                <w:tcPr>
                  <w:tcW w:w="2620" w:type="dxa"/>
                  <w:tcBorders>
                    <w:top w:val="nil"/>
                    <w:left w:val="nil"/>
                    <w:bottom w:val="nil"/>
                    <w:right w:val="nil"/>
                  </w:tcBorders>
                  <w:shd w:val="clear" w:color="auto" w:fill="auto"/>
                  <w:noWrap/>
                  <w:vAlign w:val="bottom"/>
                  <w:hideMark/>
                </w:tcPr>
                <w:p w:rsidR="006736FC" w:rsidRPr="00936930" w:rsidRDefault="006736FC" w:rsidP="006736FC">
                  <w:pPr>
                    <w:jc w:val="both"/>
                    <w:rPr>
                      <w:rFonts w:ascii="Trebuchet MS" w:hAnsi="Trebuchet MS"/>
                      <w:color w:val="000000"/>
                      <w:lang w:val="fr-FR"/>
                    </w:rPr>
                  </w:pPr>
                  <w:r w:rsidRPr="00936930">
                    <w:rPr>
                      <w:rFonts w:ascii="Trebuchet MS" w:hAnsi="Trebuchet MS"/>
                      <w:color w:val="000000"/>
                      <w:lang w:val="fr-FR"/>
                    </w:rPr>
                    <w:t>SPRIJIN FORFETAR</w:t>
                  </w:r>
                </w:p>
              </w:tc>
              <w:tc>
                <w:tcPr>
                  <w:tcW w:w="641" w:type="dxa"/>
                  <w:tcBorders>
                    <w:top w:val="nil"/>
                    <w:left w:val="nil"/>
                    <w:bottom w:val="nil"/>
                    <w:right w:val="nil"/>
                  </w:tcBorders>
                  <w:shd w:val="clear" w:color="auto" w:fill="auto"/>
                  <w:noWrap/>
                  <w:vAlign w:val="bottom"/>
                  <w:hideMark/>
                </w:tcPr>
                <w:p w:rsidR="006736FC" w:rsidRPr="00936930" w:rsidRDefault="006736FC" w:rsidP="006736FC">
                  <w:pPr>
                    <w:jc w:val="both"/>
                    <w:rPr>
                      <w:rFonts w:ascii="Arial Narrow" w:hAnsi="Arial Narrow"/>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936930" w:rsidRDefault="006736FC" w:rsidP="006736FC">
                  <w:pPr>
                    <w:jc w:val="both"/>
                    <w:rPr>
                      <w:rFonts w:ascii="Arial Narrow" w:hAnsi="Arial Narrow"/>
                      <w:b/>
                      <w:bCs/>
                      <w:color w:val="000000"/>
                      <w:lang w:val="fr-FR"/>
                    </w:rPr>
                  </w:pPr>
                </w:p>
              </w:tc>
            </w:tr>
          </w:tbl>
          <w:p w:rsidR="006736FC" w:rsidRPr="007B19D2" w:rsidRDefault="006736FC" w:rsidP="006736FC">
            <w:pPr>
              <w:jc w:val="both"/>
              <w:outlineLvl w:val="0"/>
              <w:rPr>
                <w:rFonts w:ascii="Trebuchet MS" w:hAnsi="Trebuchet MS"/>
                <w:b/>
                <w:caps/>
                <w:color w:val="8EAADB"/>
                <w:lang w:val="ro-RO"/>
              </w:rPr>
            </w:pPr>
          </w:p>
          <w:p w:rsidR="006736FC" w:rsidRPr="007B19D2" w:rsidRDefault="006736FC" w:rsidP="006736FC">
            <w:pPr>
              <w:jc w:val="both"/>
              <w:outlineLvl w:val="0"/>
              <w:rPr>
                <w:rFonts w:ascii="Trebuchet MS" w:hAnsi="Trebuchet MS"/>
                <w:b/>
                <w:lang w:val="ro-RO"/>
              </w:rPr>
            </w:pPr>
          </w:p>
          <w:p w:rsidR="006736FC" w:rsidRPr="007B19D2" w:rsidRDefault="006736FC" w:rsidP="006736FC">
            <w:pPr>
              <w:jc w:val="both"/>
              <w:outlineLvl w:val="0"/>
              <w:rPr>
                <w:rFonts w:ascii="Trebuchet MS" w:hAnsi="Trebuchet MS"/>
                <w:b/>
                <w:lang w:val="ro-RO"/>
              </w:rPr>
            </w:pPr>
          </w:p>
          <w:p w:rsidR="006736FC" w:rsidRPr="007B19D2" w:rsidRDefault="006736FC" w:rsidP="006736FC">
            <w:pPr>
              <w:jc w:val="both"/>
              <w:outlineLvl w:val="0"/>
              <w:rPr>
                <w:rFonts w:ascii="Trebuchet MS" w:hAnsi="Trebuchet MS"/>
                <w:b/>
                <w:lang w:val="ro-RO"/>
              </w:rPr>
            </w:pPr>
          </w:p>
          <w:p w:rsidR="006736FC" w:rsidRPr="007B19D2" w:rsidRDefault="006736FC" w:rsidP="006736FC">
            <w:pPr>
              <w:jc w:val="both"/>
              <w:outlineLvl w:val="0"/>
              <w:rPr>
                <w:rFonts w:ascii="Trebuchet MS" w:hAnsi="Trebuchet MS"/>
                <w:b/>
                <w:lang w:val="ro-RO"/>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1A6107" w:rsidTr="00415120">
              <w:tc>
                <w:tcPr>
                  <w:tcW w:w="8815" w:type="dxa"/>
                  <w:shd w:val="clear" w:color="auto" w:fill="auto"/>
                </w:tcPr>
                <w:p w:rsidR="006736FC" w:rsidRPr="007B19D2" w:rsidRDefault="006736FC" w:rsidP="006736FC">
                  <w:pPr>
                    <w:pStyle w:val="ListParagraph"/>
                    <w:spacing w:line="276" w:lineRule="auto"/>
                    <w:ind w:left="0"/>
                    <w:jc w:val="both"/>
                    <w:rPr>
                      <w:rFonts w:ascii="Trebuchet MS" w:hAnsi="Trebuchet MS"/>
                      <w:b/>
                      <w:lang w:val="ro-RO"/>
                    </w:rPr>
                  </w:pPr>
                  <w:r w:rsidRPr="007B19D2">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7B19D2" w:rsidRDefault="006736FC" w:rsidP="006736FC">
            <w:pPr>
              <w:pStyle w:val="ListParagraph"/>
              <w:spacing w:line="276" w:lineRule="auto"/>
              <w:jc w:val="both"/>
              <w:rPr>
                <w:rFonts w:ascii="Trebuchet MS" w:hAnsi="Trebuchet MS"/>
                <w:b/>
                <w:lang w:val="ro-RO"/>
              </w:rPr>
            </w:pPr>
          </w:p>
          <w:p w:rsidR="006736FC" w:rsidRPr="007B19D2" w:rsidRDefault="006736FC" w:rsidP="006736FC">
            <w:pPr>
              <w:shd w:val="clear" w:color="auto" w:fill="D9D9D9"/>
              <w:jc w:val="both"/>
              <w:rPr>
                <w:rFonts w:ascii="Trebuchet MS" w:hAnsi="Trebuchet MS"/>
                <w:b/>
                <w:lang w:val="ro-RO"/>
              </w:rPr>
            </w:pPr>
            <w:r w:rsidRPr="007B19D2">
              <w:rPr>
                <w:rFonts w:ascii="Trebuchet MS" w:hAnsi="Trebuchet MS"/>
                <w:b/>
                <w:lang w:val="ro-RO"/>
              </w:rPr>
              <w:t>Justificarea măsurii şi corelarea cu Analiza SWOT</w:t>
            </w:r>
          </w:p>
          <w:p w:rsidR="006736FC" w:rsidRPr="007B19D2" w:rsidRDefault="006736FC" w:rsidP="006736FC">
            <w:pPr>
              <w:jc w:val="both"/>
              <w:rPr>
                <w:rFonts w:ascii="Trebuchet MS" w:hAnsi="Trebuchet MS"/>
                <w:lang w:val="ro-RO"/>
              </w:rPr>
            </w:pPr>
            <w:r w:rsidRPr="007B19D2">
              <w:rPr>
                <w:rFonts w:ascii="Trebuchet MS" w:hAnsi="Trebuchet MS"/>
                <w:lang w:val="ro-RO"/>
              </w:rPr>
              <w:t xml:space="preserve">Măsura sprijină intervenţiile de protejare şi conservare a moştenirii culturale din teritoriu, contribuind astfel la creşterea atractivităţii turistice a GAL Podişul Mediaşului. </w:t>
            </w:r>
          </w:p>
          <w:p w:rsidR="006736FC" w:rsidRDefault="006736FC" w:rsidP="006736FC">
            <w:pPr>
              <w:jc w:val="both"/>
              <w:rPr>
                <w:rFonts w:ascii="Trebuchet MS" w:hAnsi="Trebuchet MS"/>
                <w:lang w:val="ro-RO"/>
              </w:rPr>
            </w:pPr>
            <w:r w:rsidRPr="007B19D2">
              <w:rPr>
                <w:rFonts w:ascii="Trebuchet MS" w:hAnsi="Trebuchet MS"/>
                <w:lang w:val="ro-RO"/>
              </w:rPr>
              <w:t>Teritoriul este caracterizat de existenţa unui patrimoniu cultural relevant, care poate fi valorificat pentru dezvoltarea turismului cultural. În GAL Podişul Mediaşului există numeroase clădiri cu importantă valoare istorică şi culturală, care se află în diferite stadii de degradare, unele necesitând intervenţii imediate pentru a le putea păstra sau reintroduce în circuitele culturale din regiune. Pe teritoriul GAL Podişul Mediaşului, principala atracţie o constituie ansamblurile de biserici fortificate numite şi cetăţi bisericeşti ale saşilor ce au locuit în zonă, la care se adaugă ansambluri arhitecturale rurale formate din grupări de case tipice pentru arhitectura rurală a saşilor transilvăneni, acestea fiind atracții deja consacrate la nivel de teritoriu, dar și la nivel național și internațional. Ansamblurile fortificate şi lăcaşurile de cult adăpostesc numeroase obiecte tradiţionale (care în unele cazuri sunt incluse în colecţii muzeale locale – Valea Viilor) sau publicaţii cu valoare religioasă, istorică şi culturală, care sunt în mică măsură accesibile publicului larg având în vedere gradul de uzură fizică a infastructurii patrimoniului construit. Dincolo de aceste atracții, mai există alte lăcaşuri de cult de interes local</w:t>
            </w:r>
            <w:r>
              <w:rPr>
                <w:rFonts w:ascii="Trebuchet MS" w:hAnsi="Trebuchet MS"/>
                <w:lang w:val="ro-RO"/>
              </w:rPr>
              <w:t xml:space="preserve">, </w:t>
            </w:r>
            <w:r w:rsidRPr="007B19D2">
              <w:rPr>
                <w:rFonts w:ascii="Trebuchet MS" w:hAnsi="Trebuchet MS"/>
                <w:lang w:val="ro-RO"/>
              </w:rPr>
              <w:t>situri arheologice, case tradiționale cu valoare arhitecturală sau culturală, anexe gospodărești, cămine culturale, locuri cu valoare arhitecturală ridicată (străzi, centre de comună sau oraș, etc) care însă nu sunt amenajate pentru publicul larg. Includerea acestora în circuitul turistic întregesc patrimoniul arhitectural al GAL Podişul Mediaşului, diversificând oferta turistică. Dincolo de promovarea obiectivelor turistice este nevoie de dezvoltarea unor servicii conexe, st</w:t>
            </w:r>
            <w:r>
              <w:rPr>
                <w:rFonts w:ascii="Trebuchet MS" w:hAnsi="Trebuchet MS"/>
                <w:lang w:val="ro-RO"/>
              </w:rPr>
              <w:t>r</w:t>
            </w:r>
            <w:r w:rsidRPr="007B19D2">
              <w:rPr>
                <w:rFonts w:ascii="Trebuchet MS" w:hAnsi="Trebuchet MS"/>
                <w:lang w:val="ro-RO"/>
              </w:rPr>
              <w:t>âns legate de oferta turistică și</w:t>
            </w:r>
            <w:r>
              <w:rPr>
                <w:rFonts w:ascii="Trebuchet MS" w:hAnsi="Trebuchet MS"/>
                <w:lang w:val="ro-RO"/>
              </w:rPr>
              <w:t xml:space="preserve"> anume dotarea cu mobilier stradal</w:t>
            </w:r>
            <w:r w:rsidRPr="007B19D2">
              <w:rPr>
                <w:rFonts w:ascii="Trebuchet MS" w:hAnsi="Trebuchet MS"/>
                <w:lang w:val="ro-RO"/>
              </w:rPr>
              <w:t xml:space="preserve"> a zonelor din imediata vecinătate a obiectivelor de patrimoniu (amenajarea unor piațete, </w:t>
            </w:r>
            <w:r>
              <w:rPr>
                <w:rFonts w:ascii="Trebuchet MS" w:hAnsi="Trebuchet MS"/>
                <w:lang w:val="ro-RO"/>
              </w:rPr>
              <w:t>locuri de odihnă</w:t>
            </w:r>
            <w:r w:rsidRPr="007B19D2">
              <w:rPr>
                <w:rFonts w:ascii="Trebuchet MS" w:hAnsi="Trebuchet MS"/>
                <w:lang w:val="ro-RO"/>
              </w:rPr>
              <w:t xml:space="preserve"> etc.) crescând astfel gradul de atractivitate al obiectivelor incluse în circuitul turistic.  </w:t>
            </w:r>
          </w:p>
          <w:p w:rsidR="005A37DC" w:rsidRPr="007B19D2" w:rsidRDefault="005A37DC" w:rsidP="006736FC">
            <w:pPr>
              <w:jc w:val="both"/>
              <w:rPr>
                <w:rFonts w:ascii="Trebuchet MS" w:hAnsi="Trebuchet MS"/>
                <w:lang w:val="ro-RO"/>
              </w:rPr>
            </w:pPr>
          </w:p>
          <w:p w:rsidR="006736FC" w:rsidRPr="007B19D2" w:rsidRDefault="006736FC" w:rsidP="006736FC">
            <w:pPr>
              <w:shd w:val="clear" w:color="auto" w:fill="D9D9D9"/>
              <w:jc w:val="both"/>
              <w:rPr>
                <w:rFonts w:ascii="Trebuchet MS" w:hAnsi="Trebuchet MS"/>
                <w:lang w:val="ro-RO"/>
              </w:rPr>
            </w:pPr>
            <w:r w:rsidRPr="007B19D2">
              <w:rPr>
                <w:rFonts w:ascii="Trebuchet MS" w:hAnsi="Trebuchet MS"/>
                <w:b/>
                <w:lang w:val="ro-RO"/>
              </w:rPr>
              <w:t>Obiectivul de dezvoltare rurală</w:t>
            </w:r>
            <w:r w:rsidRPr="007B19D2">
              <w:rPr>
                <w:rFonts w:ascii="Trebuchet MS" w:hAnsi="Trebuchet MS"/>
                <w:lang w:val="ro-RO"/>
              </w:rPr>
              <w:t xml:space="preserve">: </w:t>
            </w:r>
          </w:p>
          <w:p w:rsidR="006736FC" w:rsidRPr="007B19D2" w:rsidRDefault="006736FC" w:rsidP="006736FC">
            <w:pPr>
              <w:pStyle w:val="Default"/>
              <w:spacing w:line="276" w:lineRule="auto"/>
              <w:rPr>
                <w:b/>
                <w:sz w:val="22"/>
                <w:szCs w:val="22"/>
                <w:lang w:val="ro-RO"/>
              </w:rPr>
            </w:pPr>
            <w:r w:rsidRPr="007B19D2">
              <w:rPr>
                <w:sz w:val="22"/>
                <w:szCs w:val="22"/>
                <w:lang w:val="ro-RO"/>
              </w:rPr>
              <w:t xml:space="preserve">iii) </w:t>
            </w:r>
            <w:r w:rsidRPr="007B19D2">
              <w:rPr>
                <w:bCs/>
                <w:sz w:val="22"/>
                <w:szCs w:val="22"/>
                <w:lang w:val="ro-RO"/>
              </w:rPr>
              <w:t>Obținerea unei dezvoltări teritoriale echilibrate a economiilor și comunităților rurale, inclusiv crearea și menținerea de locuri de muncă</w:t>
            </w:r>
            <w:r>
              <w:rPr>
                <w:bCs/>
                <w:sz w:val="22"/>
                <w:szCs w:val="22"/>
                <w:lang w:val="ro-RO"/>
              </w:rPr>
              <w:t>.</w:t>
            </w:r>
            <w:r w:rsidRPr="007B19D2">
              <w:rPr>
                <w:b/>
                <w:bCs/>
                <w:sz w:val="22"/>
                <w:szCs w:val="22"/>
                <w:lang w:val="ro-RO"/>
              </w:rPr>
              <w:t xml:space="preserve"> </w:t>
            </w:r>
          </w:p>
          <w:p w:rsidR="006736FC" w:rsidRPr="007B19D2" w:rsidRDefault="006736FC" w:rsidP="006736FC">
            <w:pPr>
              <w:shd w:val="clear" w:color="auto" w:fill="D9D9D9"/>
              <w:jc w:val="both"/>
              <w:rPr>
                <w:rFonts w:ascii="Trebuchet MS" w:hAnsi="Trebuchet MS"/>
                <w:b/>
                <w:lang w:val="ro-RO"/>
              </w:rPr>
            </w:pPr>
            <w:r w:rsidRPr="007B19D2">
              <w:rPr>
                <w:rFonts w:ascii="Trebuchet MS" w:hAnsi="Trebuchet MS"/>
                <w:b/>
                <w:lang w:val="ro-RO"/>
              </w:rPr>
              <w:lastRenderedPageBreak/>
              <w:t>Obiectivele specifice ale măsurii:</w:t>
            </w:r>
          </w:p>
          <w:p w:rsidR="006736FC" w:rsidRPr="007B19D2" w:rsidRDefault="006736FC" w:rsidP="006736FC">
            <w:pPr>
              <w:pStyle w:val="ListParagraph"/>
              <w:numPr>
                <w:ilvl w:val="0"/>
                <w:numId w:val="26"/>
              </w:numPr>
              <w:spacing w:after="0" w:line="276" w:lineRule="auto"/>
              <w:jc w:val="both"/>
              <w:rPr>
                <w:rFonts w:ascii="Trebuchet MS" w:hAnsi="Trebuchet MS"/>
                <w:lang w:val="ro-RO"/>
              </w:rPr>
            </w:pPr>
            <w:r w:rsidRPr="007B19D2">
              <w:rPr>
                <w:rFonts w:ascii="Trebuchet MS" w:hAnsi="Trebuchet MS"/>
                <w:lang w:val="ro-RO"/>
              </w:rPr>
              <w:t xml:space="preserve">Punerea în valoare a obiectivelor de moștenire culturală; </w:t>
            </w:r>
          </w:p>
          <w:p w:rsidR="006736FC" w:rsidRPr="007B19D2" w:rsidRDefault="006736FC" w:rsidP="006736FC">
            <w:pPr>
              <w:pStyle w:val="ListParagraph"/>
              <w:numPr>
                <w:ilvl w:val="0"/>
                <w:numId w:val="26"/>
              </w:numPr>
              <w:spacing w:after="0" w:line="276" w:lineRule="auto"/>
              <w:jc w:val="both"/>
              <w:rPr>
                <w:rFonts w:ascii="Trebuchet MS" w:hAnsi="Trebuchet MS"/>
                <w:lang w:val="ro-RO"/>
              </w:rPr>
            </w:pPr>
            <w:r w:rsidRPr="007B19D2">
              <w:rPr>
                <w:rFonts w:ascii="Trebuchet MS" w:hAnsi="Trebuchet MS"/>
                <w:lang w:val="ro-RO"/>
              </w:rPr>
              <w:t>Punerea în circuitul turistic specific săsesc a teritoriului;</w:t>
            </w:r>
          </w:p>
          <w:p w:rsidR="006736FC" w:rsidRPr="007B19D2" w:rsidRDefault="006736FC" w:rsidP="006736FC">
            <w:pPr>
              <w:pStyle w:val="ListParagraph"/>
              <w:numPr>
                <w:ilvl w:val="0"/>
                <w:numId w:val="26"/>
              </w:numPr>
              <w:spacing w:after="0" w:line="276" w:lineRule="auto"/>
              <w:jc w:val="both"/>
              <w:rPr>
                <w:rFonts w:ascii="Trebuchet MS" w:hAnsi="Trebuchet MS"/>
                <w:b/>
                <w:lang w:val="ro-RO"/>
              </w:rPr>
            </w:pPr>
            <w:r w:rsidRPr="007B19D2">
              <w:rPr>
                <w:rFonts w:ascii="Trebuchet MS" w:hAnsi="Trebuchet MS"/>
                <w:lang w:val="ro-RO"/>
              </w:rPr>
              <w:t xml:space="preserve">Realizarea investiţiilor necesare pentru protejarea moştenirii culturale din teritoriu;   </w:t>
            </w:r>
          </w:p>
          <w:p w:rsidR="006736FC" w:rsidRPr="007B19D2" w:rsidRDefault="006736FC" w:rsidP="006736FC">
            <w:pPr>
              <w:jc w:val="both"/>
              <w:rPr>
                <w:rFonts w:ascii="Trebuchet MS" w:hAnsi="Trebuchet MS"/>
                <w:b/>
                <w:lang w:val="ro-RO"/>
              </w:rPr>
            </w:pPr>
            <w:r w:rsidRPr="007B19D2">
              <w:rPr>
                <w:rFonts w:ascii="Trebuchet MS" w:hAnsi="Trebuchet MS"/>
                <w:b/>
                <w:shd w:val="clear" w:color="auto" w:fill="D9D9D9"/>
                <w:lang w:val="ro-RO"/>
              </w:rPr>
              <w:t>Măsura contribuie la prioritatea prevăzut</w:t>
            </w:r>
            <w:r>
              <w:rPr>
                <w:rFonts w:ascii="Trebuchet MS" w:hAnsi="Trebuchet MS"/>
                <w:b/>
                <w:shd w:val="clear" w:color="auto" w:fill="D9D9D9"/>
                <w:lang w:val="ro-RO"/>
              </w:rPr>
              <w:t>ă</w:t>
            </w:r>
            <w:r w:rsidRPr="007B19D2">
              <w:rPr>
                <w:rFonts w:ascii="Trebuchet MS" w:hAnsi="Trebuchet MS"/>
                <w:b/>
                <w:shd w:val="clear" w:color="auto" w:fill="D9D9D9"/>
                <w:lang w:val="ro-RO"/>
              </w:rPr>
              <w:t xml:space="preserve"> la art. 5, Reg. (UE) nr. 1305/2013: </w:t>
            </w:r>
          </w:p>
          <w:p w:rsidR="006736FC" w:rsidRPr="007B19D2" w:rsidRDefault="006736FC" w:rsidP="006736FC">
            <w:pPr>
              <w:pStyle w:val="Default"/>
              <w:spacing w:line="276" w:lineRule="auto"/>
              <w:rPr>
                <w:sz w:val="22"/>
                <w:szCs w:val="22"/>
                <w:lang w:val="ro-RO"/>
              </w:rPr>
            </w:pPr>
            <w:r w:rsidRPr="007B19D2">
              <w:rPr>
                <w:bCs/>
                <w:sz w:val="22"/>
                <w:szCs w:val="22"/>
                <w:lang w:val="ro-RO"/>
              </w:rPr>
              <w:t>P6: Promovarea incluziunii sociale, a reducerii sărăciei și a dezvoltării economice în zonele rurale</w:t>
            </w:r>
            <w:r>
              <w:rPr>
                <w:bCs/>
                <w:sz w:val="22"/>
                <w:szCs w:val="22"/>
                <w:lang w:val="ro-RO"/>
              </w:rPr>
              <w:t>.</w:t>
            </w:r>
            <w:r w:rsidRPr="007B19D2">
              <w:rPr>
                <w:bCs/>
                <w:sz w:val="22"/>
                <w:szCs w:val="22"/>
                <w:lang w:val="ro-RO"/>
              </w:rPr>
              <w:t xml:space="preserve"> </w:t>
            </w:r>
          </w:p>
          <w:p w:rsidR="006736FC" w:rsidRPr="007B19D2" w:rsidRDefault="006736FC" w:rsidP="006736FC">
            <w:pPr>
              <w:shd w:val="clear" w:color="auto" w:fill="D9D9D9"/>
              <w:jc w:val="both"/>
              <w:rPr>
                <w:rFonts w:ascii="Trebuchet MS" w:hAnsi="Trebuchet MS"/>
                <w:b/>
                <w:lang w:val="ro-RO"/>
              </w:rPr>
            </w:pPr>
            <w:r w:rsidRPr="007B19D2">
              <w:rPr>
                <w:rFonts w:ascii="Trebuchet MS" w:hAnsi="Trebuchet MS"/>
                <w:b/>
                <w:lang w:val="ro-RO"/>
              </w:rPr>
              <w:t>Măsura corespunde obiectivelor art. 20 din Reg. (UE) nr. 1305/2013</w:t>
            </w:r>
          </w:p>
          <w:p w:rsidR="006736FC" w:rsidRPr="007B19D2" w:rsidRDefault="006736FC" w:rsidP="006736FC">
            <w:pPr>
              <w:shd w:val="clear" w:color="auto" w:fill="D9D9D9"/>
              <w:jc w:val="both"/>
              <w:rPr>
                <w:rFonts w:ascii="Trebuchet MS" w:hAnsi="Trebuchet MS"/>
                <w:b/>
                <w:lang w:val="ro-RO"/>
              </w:rPr>
            </w:pPr>
            <w:r w:rsidRPr="007B19D2">
              <w:rPr>
                <w:rFonts w:ascii="Trebuchet MS" w:hAnsi="Trebuchet MS"/>
                <w:b/>
                <w:lang w:val="ro-RO"/>
              </w:rPr>
              <w:t xml:space="preserve">Măsura contribuie la Domeniul de intervenție: </w:t>
            </w:r>
          </w:p>
          <w:p w:rsidR="006736FC" w:rsidRPr="007B19D2" w:rsidRDefault="006736FC" w:rsidP="006736FC">
            <w:pPr>
              <w:pStyle w:val="Default"/>
              <w:spacing w:line="276" w:lineRule="auto"/>
              <w:rPr>
                <w:sz w:val="22"/>
                <w:szCs w:val="22"/>
                <w:lang w:val="fr-FR"/>
              </w:rPr>
            </w:pPr>
            <w:r w:rsidRPr="007B19D2">
              <w:rPr>
                <w:sz w:val="22"/>
                <w:szCs w:val="22"/>
                <w:lang w:val="fr-FR"/>
              </w:rPr>
              <w:t xml:space="preserve">6B) </w:t>
            </w:r>
            <w:r w:rsidRPr="007B19D2">
              <w:rPr>
                <w:noProof/>
                <w:sz w:val="22"/>
                <w:szCs w:val="22"/>
                <w:lang w:val="ro-RO"/>
              </w:rPr>
              <w:t>Încurajarea dezvoltării locale în zonele rurale</w:t>
            </w:r>
          </w:p>
          <w:p w:rsidR="006736FC" w:rsidRPr="007B19D2" w:rsidRDefault="006736FC" w:rsidP="006736FC">
            <w:pPr>
              <w:widowControl w:val="0"/>
              <w:shd w:val="clear" w:color="auto" w:fill="D9D9D9"/>
              <w:overflowPunct w:val="0"/>
              <w:autoSpaceDE w:val="0"/>
              <w:autoSpaceDN w:val="0"/>
              <w:adjustRightInd w:val="0"/>
              <w:ind w:left="4"/>
              <w:jc w:val="both"/>
              <w:rPr>
                <w:rFonts w:ascii="Trebuchet MS" w:hAnsi="Trebuchet MS" w:cs="Trebuchet MS"/>
                <w:b/>
                <w:noProof/>
                <w:lang w:val="ro-RO"/>
              </w:rPr>
            </w:pPr>
            <w:r w:rsidRPr="007B19D2">
              <w:rPr>
                <w:rFonts w:ascii="Trebuchet MS" w:hAnsi="Trebuchet MS" w:cs="Trebuchet MS"/>
                <w:b/>
                <w:noProof/>
                <w:lang w:val="ro-RO"/>
              </w:rPr>
              <w:t xml:space="preserve">Măsura contribuie la obiectivele transversale ale Reg. (UE) nr. 1305/2013: </w:t>
            </w:r>
          </w:p>
          <w:p w:rsidR="006736FC" w:rsidRPr="007B19D2" w:rsidRDefault="006736FC" w:rsidP="006736FC">
            <w:pPr>
              <w:widowControl w:val="0"/>
              <w:overflowPunct w:val="0"/>
              <w:autoSpaceDE w:val="0"/>
              <w:autoSpaceDN w:val="0"/>
              <w:adjustRightInd w:val="0"/>
              <w:ind w:left="4"/>
              <w:jc w:val="both"/>
              <w:rPr>
                <w:rFonts w:ascii="Trebuchet MS" w:hAnsi="Trebuchet MS"/>
                <w:b/>
                <w:lang w:val="ro-RO"/>
              </w:rPr>
            </w:pPr>
            <w:r w:rsidRPr="007B19D2">
              <w:rPr>
                <w:rFonts w:ascii="Trebuchet MS" w:hAnsi="Trebuchet MS" w:cs="Trebuchet MS"/>
                <w:noProof/>
                <w:u w:val="single"/>
                <w:lang w:val="ro-RO"/>
              </w:rPr>
              <w:t>Mediu şi climă</w:t>
            </w:r>
            <w:r w:rsidRPr="007B19D2">
              <w:rPr>
                <w:rFonts w:ascii="Trebuchet MS" w:hAnsi="Trebuchet MS" w:cs="Trebuchet MS"/>
                <w:noProof/>
                <w:lang w:val="ro-RO"/>
              </w:rPr>
              <w:t>: proiectele propuse în cadrul acestei măsuri vor urmări permanent organizarea reglementărilor, responsabilităţilor şi resurselor cu scopul de a diminua/elimina efecte negative asupra mediului, prin a</w:t>
            </w:r>
            <w:r w:rsidRPr="007B19D2">
              <w:rPr>
                <w:rFonts w:ascii="Trebuchet MS" w:hAnsi="Trebuchet MS" w:cs="Calibri,BoldItalic"/>
                <w:bCs/>
                <w:iCs/>
                <w:noProof/>
                <w:lang w:val="ro-RO"/>
              </w:rPr>
              <w:t>sigurarea unui comportament care să se armonizeze</w:t>
            </w:r>
            <w:r w:rsidRPr="007B19D2">
              <w:rPr>
                <w:rFonts w:ascii="Trebuchet MS" w:hAnsi="Trebuchet MS" w:cs="Calibri,BoldItalic"/>
                <w:bCs/>
                <w:iCs/>
                <w:lang w:val="ro-RO"/>
              </w:rPr>
              <w:t xml:space="preserve"> </w:t>
            </w:r>
            <w:r w:rsidRPr="007B19D2">
              <w:rPr>
                <w:rFonts w:ascii="Trebuchet MS" w:hAnsi="Trebuchet MS" w:cs="Calibri,BoldItalic"/>
                <w:bCs/>
                <w:iCs/>
                <w:noProof/>
                <w:lang w:val="ro-RO"/>
              </w:rPr>
              <w:t>cu mediul în managementul și</w:t>
            </w:r>
            <w:r w:rsidRPr="007B19D2">
              <w:rPr>
                <w:rFonts w:ascii="Trebuchet MS" w:hAnsi="Trebuchet MS" w:cs="Trebuchet MS"/>
                <w:noProof/>
                <w:lang w:val="ro-RO"/>
              </w:rPr>
              <w:t xml:space="preserve"> </w:t>
            </w:r>
            <w:r w:rsidRPr="007B19D2">
              <w:rPr>
                <w:rFonts w:ascii="Trebuchet MS" w:hAnsi="Trebuchet MS" w:cs="Calibri,BoldItalic"/>
                <w:bCs/>
                <w:iCs/>
                <w:noProof/>
                <w:lang w:val="ro-RO"/>
              </w:rPr>
              <w:t xml:space="preserve">implementarea proiectelor și în conformitate cu </w:t>
            </w:r>
            <w:r w:rsidRPr="007B19D2">
              <w:rPr>
                <w:rFonts w:ascii="Trebuchet MS" w:hAnsi="Trebuchet MS" w:cs="Trebuchet MS"/>
                <w:noProof/>
                <w:lang w:val="ro-RO"/>
              </w:rPr>
              <w:t>prevederile OUG nr. 195/2005 privind protecția mediului privind autorizarea lucrărilor de construcții. Inclusiv prin punctarea proiectelor care contribuie la îmbunătăţirea performanței energetice a clădirilor restaurate.</w:t>
            </w:r>
          </w:p>
          <w:p w:rsidR="006736FC" w:rsidRPr="007B19D2" w:rsidRDefault="006736FC" w:rsidP="006736FC">
            <w:pPr>
              <w:widowControl w:val="0"/>
              <w:overflowPunct w:val="0"/>
              <w:autoSpaceDE w:val="0"/>
              <w:autoSpaceDN w:val="0"/>
              <w:adjustRightInd w:val="0"/>
              <w:ind w:left="4"/>
              <w:jc w:val="both"/>
              <w:rPr>
                <w:rFonts w:ascii="Trebuchet MS" w:hAnsi="Trebuchet MS" w:cs="Trebuchet MS"/>
                <w:noProof/>
                <w:lang w:val="ro-RO"/>
              </w:rPr>
            </w:pPr>
            <w:r w:rsidRPr="007B19D2">
              <w:rPr>
                <w:rFonts w:ascii="Trebuchet MS" w:hAnsi="Trebuchet MS" w:cs="Trebuchet MS"/>
                <w:noProof/>
                <w:u w:val="single"/>
                <w:lang w:val="ro-RO"/>
              </w:rPr>
              <w:t>Inovare:</w:t>
            </w:r>
            <w:r w:rsidRPr="007B19D2">
              <w:rPr>
                <w:rFonts w:ascii="Trebuchet MS" w:hAnsi="Trebuchet MS" w:cs="Trebuchet MS"/>
                <w:noProof/>
                <w:lang w:val="ro-RO"/>
              </w:rPr>
              <w:t xml:space="preserve"> prin această măsură se va putea restaura, pentru prima dată, patrimoniul valoros local, inclusiv clădiri (fațade, acoperișuri, șuri, cânta</w:t>
            </w:r>
            <w:r>
              <w:rPr>
                <w:rFonts w:ascii="Trebuchet MS" w:hAnsi="Trebuchet MS" w:cs="Trebuchet MS"/>
                <w:noProof/>
                <w:lang w:val="ro-RO"/>
              </w:rPr>
              <w:t>re etc</w:t>
            </w:r>
            <w:r w:rsidRPr="007B19D2">
              <w:rPr>
                <w:rFonts w:ascii="Trebuchet MS" w:hAnsi="Trebuchet MS" w:cs="Trebuchet MS"/>
                <w:noProof/>
                <w:lang w:val="ro-RO"/>
              </w:rPr>
              <w:t xml:space="preserve">) care nu sunt incluse în Lista Monumentelor Istorice clasa a și b, şi ulterior inculderea acestuia într-un circuit turistic. Metodologia selectării construcțiilor care vor intra în programul de restaurare este inovatoare, bazată pe o abordare participativă, toți factorii locali interesați fiind responsabili de dezvoltarea proiectelor propuse. </w:t>
            </w:r>
          </w:p>
          <w:p w:rsidR="006736FC" w:rsidRPr="007B19D2" w:rsidRDefault="006736FC" w:rsidP="006736FC">
            <w:pPr>
              <w:shd w:val="clear" w:color="auto" w:fill="D9D9D9"/>
              <w:tabs>
                <w:tab w:val="left" w:pos="3225"/>
              </w:tabs>
              <w:jc w:val="both"/>
              <w:rPr>
                <w:rFonts w:ascii="Trebuchet MS" w:hAnsi="Trebuchet MS"/>
                <w:b/>
                <w:lang w:val="ro-RO"/>
              </w:rPr>
            </w:pPr>
            <w:r w:rsidRPr="007B19D2">
              <w:rPr>
                <w:rFonts w:ascii="Trebuchet MS" w:hAnsi="Trebuchet MS"/>
                <w:b/>
                <w:lang w:val="ro-RO"/>
              </w:rPr>
              <w:t xml:space="preserve">Complementaritatea cu alte măsuri din SDL: </w:t>
            </w:r>
          </w:p>
          <w:p w:rsidR="006736FC" w:rsidRPr="007B19D2" w:rsidRDefault="006736FC" w:rsidP="006736FC">
            <w:pPr>
              <w:tabs>
                <w:tab w:val="left" w:pos="3225"/>
              </w:tabs>
              <w:jc w:val="both"/>
              <w:rPr>
                <w:rFonts w:ascii="Trebuchet MS" w:hAnsi="Trebuchet MS"/>
                <w:lang w:val="ro-RO"/>
              </w:rPr>
            </w:pPr>
            <w:r w:rsidRPr="007B19D2">
              <w:rPr>
                <w:rFonts w:ascii="Trebuchet MS" w:hAnsi="Trebuchet MS"/>
                <w:lang w:val="ro-RO"/>
              </w:rPr>
              <w:t xml:space="preserve">Această măsură este complementară cu următoarele măsuri din strategia de dezvoltare locală: </w:t>
            </w:r>
          </w:p>
          <w:p w:rsidR="006736FC" w:rsidRPr="007B19D2" w:rsidRDefault="006736FC" w:rsidP="006736FC">
            <w:pPr>
              <w:pStyle w:val="ListParagraph"/>
              <w:numPr>
                <w:ilvl w:val="0"/>
                <w:numId w:val="26"/>
              </w:numPr>
              <w:spacing w:after="0" w:line="276" w:lineRule="auto"/>
              <w:rPr>
                <w:rFonts w:ascii="Trebuchet MS" w:hAnsi="Trebuchet MS"/>
              </w:rPr>
            </w:pPr>
            <w:r w:rsidRPr="007B19D2">
              <w:rPr>
                <w:rFonts w:ascii="Trebuchet MS" w:hAnsi="Trebuchet MS"/>
              </w:rPr>
              <w:t xml:space="preserve">M3/6B - </w:t>
            </w:r>
            <w:proofErr w:type="spellStart"/>
            <w:r w:rsidRPr="007B19D2">
              <w:rPr>
                <w:rFonts w:ascii="Trebuchet MS" w:hAnsi="Trebuchet MS"/>
              </w:rPr>
              <w:t>Crearea</w:t>
            </w:r>
            <w:proofErr w:type="spellEnd"/>
            <w:r w:rsidRPr="007B19D2">
              <w:rPr>
                <w:rFonts w:ascii="Trebuchet MS" w:hAnsi="Trebuchet MS"/>
              </w:rPr>
              <w:t xml:space="preserve"> </w:t>
            </w:r>
            <w:proofErr w:type="spellStart"/>
            <w:r w:rsidRPr="007B19D2">
              <w:rPr>
                <w:rFonts w:ascii="Trebuchet MS" w:hAnsi="Trebuchet MS"/>
              </w:rPr>
              <w:t>si</w:t>
            </w:r>
            <w:proofErr w:type="spellEnd"/>
            <w:r w:rsidRPr="007B19D2">
              <w:rPr>
                <w:rFonts w:ascii="Trebuchet MS" w:hAnsi="Trebuchet MS"/>
              </w:rPr>
              <w:t xml:space="preserve"> </w:t>
            </w:r>
            <w:proofErr w:type="spellStart"/>
            <w:r w:rsidRPr="007B19D2">
              <w:rPr>
                <w:rFonts w:ascii="Trebuchet MS" w:hAnsi="Trebuchet MS"/>
              </w:rPr>
              <w:t>extinderea</w:t>
            </w:r>
            <w:proofErr w:type="spellEnd"/>
            <w:r w:rsidRPr="007B19D2">
              <w:rPr>
                <w:rFonts w:ascii="Trebuchet MS" w:hAnsi="Trebuchet MS"/>
              </w:rPr>
              <w:t xml:space="preserve"> </w:t>
            </w:r>
            <w:proofErr w:type="spellStart"/>
            <w:r w:rsidRPr="007B19D2">
              <w:rPr>
                <w:rFonts w:ascii="Trebuchet MS" w:hAnsi="Trebuchet MS"/>
              </w:rPr>
              <w:t>serviciilor</w:t>
            </w:r>
            <w:proofErr w:type="spellEnd"/>
            <w:r w:rsidRPr="007B19D2">
              <w:rPr>
                <w:rFonts w:ascii="Trebuchet MS" w:hAnsi="Trebuchet MS"/>
              </w:rPr>
              <w:t xml:space="preserve"> de </w:t>
            </w:r>
            <w:proofErr w:type="spellStart"/>
            <w:r w:rsidRPr="007B19D2">
              <w:rPr>
                <w:rFonts w:ascii="Trebuchet MS" w:hAnsi="Trebuchet MS"/>
              </w:rPr>
              <w:t>bază</w:t>
            </w:r>
            <w:proofErr w:type="spellEnd"/>
            <w:r w:rsidRPr="007B19D2">
              <w:rPr>
                <w:rFonts w:ascii="Trebuchet MS" w:hAnsi="Trebuchet MS"/>
              </w:rPr>
              <w:t xml:space="preserve"> destinate </w:t>
            </w:r>
            <w:proofErr w:type="spellStart"/>
            <w:r w:rsidRPr="007B19D2">
              <w:rPr>
                <w:rFonts w:ascii="Trebuchet MS" w:hAnsi="Trebuchet MS"/>
              </w:rPr>
              <w:t>populației</w:t>
            </w:r>
            <w:proofErr w:type="spellEnd"/>
            <w:r w:rsidRPr="007B19D2">
              <w:rPr>
                <w:rFonts w:ascii="Trebuchet MS" w:hAnsi="Trebuchet MS"/>
              </w:rPr>
              <w:t>;</w:t>
            </w:r>
          </w:p>
          <w:p w:rsidR="006736FC" w:rsidRPr="007B19D2" w:rsidRDefault="006736FC" w:rsidP="006736FC">
            <w:pPr>
              <w:jc w:val="both"/>
              <w:rPr>
                <w:rFonts w:ascii="Trebuchet MS" w:hAnsi="Trebuchet MS"/>
                <w:lang w:val="fr-FR"/>
              </w:rPr>
            </w:pPr>
            <w:proofErr w:type="spellStart"/>
            <w:r w:rsidRPr="007B19D2">
              <w:rPr>
                <w:rFonts w:ascii="Trebuchet MS" w:hAnsi="Trebuchet MS"/>
                <w:lang w:val="fr-FR"/>
              </w:rPr>
              <w:t>Datorită</w:t>
            </w:r>
            <w:proofErr w:type="spellEnd"/>
            <w:r w:rsidRPr="007B19D2">
              <w:rPr>
                <w:rFonts w:ascii="Trebuchet MS" w:hAnsi="Trebuchet MS"/>
                <w:lang w:val="fr-FR"/>
              </w:rPr>
              <w:t xml:space="preserve"> </w:t>
            </w:r>
            <w:proofErr w:type="spellStart"/>
            <w:r w:rsidRPr="007B19D2">
              <w:rPr>
                <w:rFonts w:ascii="Trebuchet MS" w:hAnsi="Trebuchet MS"/>
                <w:lang w:val="fr-FR"/>
              </w:rPr>
              <w:t>faptului</w:t>
            </w:r>
            <w:proofErr w:type="spellEnd"/>
            <w:r w:rsidRPr="007B19D2">
              <w:rPr>
                <w:rFonts w:ascii="Trebuchet MS" w:hAnsi="Trebuchet MS"/>
                <w:lang w:val="fr-FR"/>
              </w:rPr>
              <w:t xml:space="preserve"> </w:t>
            </w:r>
            <w:proofErr w:type="spellStart"/>
            <w:r w:rsidRPr="007B19D2">
              <w:rPr>
                <w:rFonts w:ascii="Trebuchet MS" w:hAnsi="Trebuchet MS"/>
                <w:lang w:val="fr-FR"/>
              </w:rPr>
              <w:t>că</w:t>
            </w:r>
            <w:proofErr w:type="spellEnd"/>
            <w:r w:rsidRPr="007B19D2">
              <w:rPr>
                <w:rFonts w:ascii="Trebuchet MS" w:hAnsi="Trebuchet MS"/>
                <w:lang w:val="fr-FR"/>
              </w:rPr>
              <w:t xml:space="preserve"> </w:t>
            </w:r>
            <w:proofErr w:type="spellStart"/>
            <w:r w:rsidRPr="007B19D2">
              <w:rPr>
                <w:rFonts w:ascii="Trebuchet MS" w:hAnsi="Trebuchet MS"/>
                <w:lang w:val="fr-FR"/>
              </w:rPr>
              <w:t>prin</w:t>
            </w:r>
            <w:proofErr w:type="spellEnd"/>
            <w:r w:rsidRPr="007B19D2">
              <w:rPr>
                <w:rFonts w:ascii="Trebuchet MS" w:hAnsi="Trebuchet MS"/>
                <w:lang w:val="fr-FR"/>
              </w:rPr>
              <w:t xml:space="preserve"> </w:t>
            </w:r>
            <w:proofErr w:type="spellStart"/>
            <w:r w:rsidRPr="007B19D2">
              <w:rPr>
                <w:rFonts w:ascii="Trebuchet MS" w:hAnsi="Trebuchet MS"/>
                <w:lang w:val="fr-FR"/>
              </w:rPr>
              <w:t>măsura</w:t>
            </w:r>
            <w:proofErr w:type="spellEnd"/>
            <w:r w:rsidRPr="007B19D2">
              <w:rPr>
                <w:rFonts w:ascii="Trebuchet MS" w:hAnsi="Trebuchet MS"/>
                <w:lang w:val="fr-FR"/>
              </w:rPr>
              <w:t xml:space="preserve"> M3/6B </w:t>
            </w:r>
            <w:proofErr w:type="spellStart"/>
            <w:r w:rsidRPr="007B19D2">
              <w:rPr>
                <w:rFonts w:ascii="Trebuchet MS" w:hAnsi="Trebuchet MS"/>
                <w:lang w:val="fr-FR"/>
              </w:rPr>
              <w:t>în</w:t>
            </w:r>
            <w:proofErr w:type="spellEnd"/>
            <w:r w:rsidRPr="007B19D2">
              <w:rPr>
                <w:rFonts w:ascii="Trebuchet MS" w:hAnsi="Trebuchet MS"/>
                <w:lang w:val="fr-FR"/>
              </w:rPr>
              <w:t xml:space="preserve"> </w:t>
            </w:r>
            <w:proofErr w:type="spellStart"/>
            <w:r w:rsidRPr="007B19D2">
              <w:rPr>
                <w:rFonts w:ascii="Trebuchet MS" w:hAnsi="Trebuchet MS"/>
                <w:lang w:val="fr-FR"/>
              </w:rPr>
              <w:t>cadrul</w:t>
            </w:r>
            <w:proofErr w:type="spellEnd"/>
            <w:r w:rsidRPr="007B19D2">
              <w:rPr>
                <w:rFonts w:ascii="Trebuchet MS" w:hAnsi="Trebuchet MS"/>
                <w:lang w:val="fr-FR"/>
              </w:rPr>
              <w:t xml:space="preserve"> </w:t>
            </w:r>
            <w:proofErr w:type="spellStart"/>
            <w:r w:rsidRPr="007B19D2">
              <w:rPr>
                <w:rFonts w:ascii="Trebuchet MS" w:hAnsi="Trebuchet MS"/>
                <w:lang w:val="fr-FR"/>
              </w:rPr>
              <w:t>proiectelor</w:t>
            </w:r>
            <w:proofErr w:type="spellEnd"/>
            <w:r w:rsidRPr="007B19D2">
              <w:rPr>
                <w:rFonts w:ascii="Trebuchet MS" w:hAnsi="Trebuchet MS"/>
                <w:lang w:val="fr-FR"/>
              </w:rPr>
              <w:t xml:space="preserve"> </w:t>
            </w:r>
            <w:proofErr w:type="spellStart"/>
            <w:r w:rsidRPr="007B19D2">
              <w:rPr>
                <w:rFonts w:ascii="Trebuchet MS" w:hAnsi="Trebuchet MS"/>
                <w:lang w:val="fr-FR"/>
              </w:rPr>
              <w:t>din</w:t>
            </w:r>
            <w:proofErr w:type="spellEnd"/>
            <w:r w:rsidRPr="007B19D2">
              <w:rPr>
                <w:rFonts w:ascii="Trebuchet MS" w:hAnsi="Trebuchet MS"/>
                <w:lang w:val="fr-FR"/>
              </w:rPr>
              <w:t xml:space="preserve"> </w:t>
            </w:r>
            <w:proofErr w:type="spellStart"/>
            <w:r w:rsidRPr="007B19D2">
              <w:rPr>
                <w:rFonts w:ascii="Trebuchet MS" w:hAnsi="Trebuchet MS"/>
                <w:lang w:val="fr-FR"/>
              </w:rPr>
              <w:t>domeniul</w:t>
            </w:r>
            <w:proofErr w:type="spellEnd"/>
            <w:r w:rsidRPr="007B19D2">
              <w:rPr>
                <w:rFonts w:ascii="Trebuchet MS" w:hAnsi="Trebuchet MS"/>
                <w:lang w:val="fr-FR"/>
              </w:rPr>
              <w:t xml:space="preserve"> </w:t>
            </w:r>
            <w:proofErr w:type="spellStart"/>
            <w:r w:rsidRPr="007B19D2">
              <w:rPr>
                <w:rFonts w:ascii="Trebuchet MS" w:hAnsi="Trebuchet MS"/>
                <w:lang w:val="fr-FR"/>
              </w:rPr>
              <w:t>turismului</w:t>
            </w:r>
            <w:proofErr w:type="spellEnd"/>
            <w:r w:rsidRPr="007B19D2">
              <w:rPr>
                <w:rFonts w:ascii="Trebuchet MS" w:hAnsi="Trebuchet MS"/>
                <w:lang w:val="fr-FR"/>
              </w:rPr>
              <w:t xml:space="preserve"> va fi </w:t>
            </w:r>
            <w:proofErr w:type="spellStart"/>
            <w:r w:rsidRPr="007B19D2">
              <w:rPr>
                <w:rFonts w:ascii="Trebuchet MS" w:hAnsi="Trebuchet MS"/>
                <w:lang w:val="fr-FR"/>
              </w:rPr>
              <w:t>pomovat</w:t>
            </w:r>
            <w:proofErr w:type="spellEnd"/>
            <w:r w:rsidRPr="007B19D2">
              <w:rPr>
                <w:rFonts w:ascii="Trebuchet MS" w:hAnsi="Trebuchet MS"/>
                <w:lang w:val="fr-FR"/>
              </w:rPr>
              <w:t xml:space="preserve"> </w:t>
            </w:r>
            <w:proofErr w:type="spellStart"/>
            <w:r w:rsidRPr="007B19D2">
              <w:rPr>
                <w:rFonts w:ascii="Trebuchet MS" w:hAnsi="Trebuchet MS"/>
                <w:lang w:val="fr-FR"/>
              </w:rPr>
              <w:t>patrimoniul</w:t>
            </w:r>
            <w:proofErr w:type="spellEnd"/>
            <w:r w:rsidRPr="007B19D2">
              <w:rPr>
                <w:rFonts w:ascii="Trebuchet MS" w:hAnsi="Trebuchet MS"/>
                <w:lang w:val="fr-FR"/>
              </w:rPr>
              <w:t xml:space="preserve"> cultural </w:t>
            </w:r>
            <w:proofErr w:type="spellStart"/>
            <w:r w:rsidRPr="007B19D2">
              <w:rPr>
                <w:rFonts w:ascii="Trebuchet MS" w:hAnsi="Trebuchet MS"/>
                <w:lang w:val="fr-FR"/>
              </w:rPr>
              <w:t>imaterial</w:t>
            </w:r>
            <w:proofErr w:type="spellEnd"/>
            <w:r w:rsidRPr="007B19D2">
              <w:rPr>
                <w:rFonts w:ascii="Trebuchet MS" w:hAnsi="Trebuchet MS"/>
                <w:lang w:val="fr-FR"/>
              </w:rPr>
              <w:t xml:space="preserve"> </w:t>
            </w:r>
            <w:proofErr w:type="spellStart"/>
            <w:r w:rsidRPr="007B19D2">
              <w:rPr>
                <w:rFonts w:ascii="Trebuchet MS" w:hAnsi="Trebuchet MS"/>
                <w:lang w:val="fr-FR"/>
              </w:rPr>
              <w:t>restaurat</w:t>
            </w:r>
            <w:proofErr w:type="spellEnd"/>
            <w:r w:rsidRPr="007B19D2">
              <w:rPr>
                <w:rFonts w:ascii="Trebuchet MS" w:hAnsi="Trebuchet MS"/>
                <w:lang w:val="fr-FR"/>
              </w:rPr>
              <w:t xml:space="preserve">, care a </w:t>
            </w:r>
            <w:proofErr w:type="spellStart"/>
            <w:r w:rsidRPr="007B19D2">
              <w:rPr>
                <w:rFonts w:ascii="Trebuchet MS" w:hAnsi="Trebuchet MS"/>
                <w:lang w:val="fr-FR"/>
              </w:rPr>
              <w:t>beneficiat</w:t>
            </w:r>
            <w:proofErr w:type="spellEnd"/>
            <w:r w:rsidRPr="007B19D2">
              <w:rPr>
                <w:rFonts w:ascii="Trebuchet MS" w:hAnsi="Trebuchet MS"/>
                <w:lang w:val="fr-FR"/>
              </w:rPr>
              <w:t xml:space="preserve"> de </w:t>
            </w:r>
            <w:proofErr w:type="spellStart"/>
            <w:r w:rsidRPr="007B19D2">
              <w:rPr>
                <w:rFonts w:ascii="Trebuchet MS" w:hAnsi="Trebuchet MS"/>
                <w:lang w:val="fr-FR"/>
              </w:rPr>
              <w:t>sprijin</w:t>
            </w:r>
            <w:proofErr w:type="spellEnd"/>
            <w:r w:rsidRPr="007B19D2">
              <w:rPr>
                <w:rFonts w:ascii="Trebuchet MS" w:hAnsi="Trebuchet MS"/>
                <w:lang w:val="fr-FR"/>
              </w:rPr>
              <w:t xml:space="preserve"> </w:t>
            </w:r>
            <w:proofErr w:type="spellStart"/>
            <w:r w:rsidRPr="007B19D2">
              <w:rPr>
                <w:rFonts w:ascii="Trebuchet MS" w:hAnsi="Trebuchet MS"/>
                <w:lang w:val="fr-FR"/>
              </w:rPr>
              <w:t>prin</w:t>
            </w:r>
            <w:proofErr w:type="spellEnd"/>
            <w:r w:rsidRPr="007B19D2">
              <w:rPr>
                <w:rFonts w:ascii="Trebuchet MS" w:hAnsi="Trebuchet MS"/>
                <w:lang w:val="fr-FR"/>
              </w:rPr>
              <w:t xml:space="preserve"> </w:t>
            </w:r>
            <w:proofErr w:type="spellStart"/>
            <w:r w:rsidRPr="007B19D2">
              <w:rPr>
                <w:rFonts w:ascii="Trebuchet MS" w:hAnsi="Trebuchet MS"/>
                <w:lang w:val="fr-FR"/>
              </w:rPr>
              <w:t>măsura</w:t>
            </w:r>
            <w:proofErr w:type="spellEnd"/>
            <w:r w:rsidRPr="007B19D2">
              <w:rPr>
                <w:rFonts w:ascii="Trebuchet MS" w:hAnsi="Trebuchet MS"/>
                <w:lang w:val="fr-FR"/>
              </w:rPr>
              <w:t xml:space="preserve"> M4/6B.</w:t>
            </w:r>
          </w:p>
          <w:p w:rsidR="006736FC" w:rsidRPr="007B19D2" w:rsidRDefault="006736FC" w:rsidP="006736FC">
            <w:pPr>
              <w:shd w:val="clear" w:color="auto" w:fill="D9D9D9"/>
              <w:tabs>
                <w:tab w:val="left" w:pos="3225"/>
              </w:tabs>
              <w:jc w:val="both"/>
              <w:rPr>
                <w:rFonts w:ascii="Trebuchet MS" w:hAnsi="Trebuchet MS"/>
                <w:b/>
                <w:lang w:val="ro-RO"/>
              </w:rPr>
            </w:pPr>
            <w:r w:rsidRPr="007B19D2">
              <w:rPr>
                <w:rFonts w:ascii="Trebuchet MS" w:hAnsi="Trebuchet MS"/>
                <w:b/>
                <w:lang w:val="ro-RO"/>
              </w:rPr>
              <w:t xml:space="preserve">Sinergia cu alte măsuri din SDL: </w:t>
            </w:r>
          </w:p>
          <w:p w:rsidR="006736FC" w:rsidRPr="00622933" w:rsidRDefault="006736FC" w:rsidP="006736FC">
            <w:pPr>
              <w:tabs>
                <w:tab w:val="left" w:pos="3225"/>
              </w:tabs>
              <w:jc w:val="both"/>
              <w:rPr>
                <w:rFonts w:ascii="Trebuchet MS" w:hAnsi="Trebuchet MS"/>
                <w:lang w:val="ro-RO"/>
              </w:rPr>
            </w:pPr>
            <w:r>
              <w:rPr>
                <w:rFonts w:ascii="Trebuchet MS" w:hAnsi="Trebuchet MS"/>
                <w:lang w:val="ro-RO"/>
              </w:rPr>
              <w:t>Sprijinul acordat în cadrul acestei măsuri contribuie la realizarea priorității de dezvoltare P6, alături de următoarele măsuri:</w:t>
            </w:r>
          </w:p>
          <w:p w:rsidR="006736FC" w:rsidRPr="007B19D2" w:rsidRDefault="006736FC" w:rsidP="006736FC">
            <w:pPr>
              <w:pStyle w:val="ListParagraph"/>
              <w:numPr>
                <w:ilvl w:val="0"/>
                <w:numId w:val="26"/>
              </w:numPr>
              <w:spacing w:after="0" w:line="276" w:lineRule="auto"/>
              <w:rPr>
                <w:rFonts w:ascii="Trebuchet MS" w:hAnsi="Trebuchet MS"/>
              </w:rPr>
            </w:pPr>
            <w:r w:rsidRPr="007B19D2">
              <w:rPr>
                <w:rFonts w:ascii="Trebuchet MS" w:hAnsi="Trebuchet MS"/>
                <w:lang w:val="ro-RO"/>
              </w:rPr>
              <w:t>M1/6A - S</w:t>
            </w:r>
            <w:proofErr w:type="spellStart"/>
            <w:r>
              <w:rPr>
                <w:rFonts w:ascii="Trebuchet MS" w:hAnsi="Trebuchet MS"/>
              </w:rPr>
              <w:t>prijinirea</w:t>
            </w:r>
            <w:proofErr w:type="spellEnd"/>
            <w:r>
              <w:rPr>
                <w:rFonts w:ascii="Trebuchet MS" w:hAnsi="Trebuchet MS"/>
              </w:rPr>
              <w:t xml:space="preserve"> </w:t>
            </w:r>
            <w:proofErr w:type="spellStart"/>
            <w:r>
              <w:rPr>
                <w:rFonts w:ascii="Trebuchet MS" w:hAnsi="Trebuchet MS"/>
              </w:rPr>
              <w:t>micro</w:t>
            </w:r>
            <w:r w:rsidRPr="007B19D2">
              <w:rPr>
                <w:rFonts w:ascii="Trebuchet MS" w:hAnsi="Trebuchet MS"/>
              </w:rPr>
              <w:t>întreprinderilor</w:t>
            </w:r>
            <w:proofErr w:type="spellEnd"/>
            <w:r w:rsidRPr="007B19D2">
              <w:rPr>
                <w:rFonts w:ascii="Trebuchet MS" w:hAnsi="Trebuchet MS"/>
              </w:rPr>
              <w:t xml:space="preserve"> start-up; </w:t>
            </w:r>
          </w:p>
          <w:p w:rsidR="006736FC" w:rsidRPr="007B19D2" w:rsidRDefault="006736FC" w:rsidP="006736FC">
            <w:pPr>
              <w:pStyle w:val="ListParagraph"/>
              <w:numPr>
                <w:ilvl w:val="0"/>
                <w:numId w:val="26"/>
              </w:numPr>
              <w:spacing w:after="0" w:line="276" w:lineRule="auto"/>
              <w:rPr>
                <w:rFonts w:ascii="Trebuchet MS" w:hAnsi="Trebuchet MS"/>
              </w:rPr>
            </w:pPr>
            <w:r w:rsidRPr="007B19D2">
              <w:rPr>
                <w:rFonts w:ascii="Trebuchet MS" w:hAnsi="Trebuchet MS"/>
              </w:rPr>
              <w:t xml:space="preserve">M2/6A - </w:t>
            </w:r>
            <w:proofErr w:type="spellStart"/>
            <w:r>
              <w:rPr>
                <w:rFonts w:ascii="Trebuchet MS" w:hAnsi="Trebuchet MS"/>
              </w:rPr>
              <w:t>Modernizarea</w:t>
            </w:r>
            <w:proofErr w:type="spellEnd"/>
            <w:r>
              <w:rPr>
                <w:rFonts w:ascii="Trebuchet MS" w:hAnsi="Trebuchet MS"/>
              </w:rPr>
              <w:t xml:space="preserve"> </w:t>
            </w:r>
            <w:proofErr w:type="spellStart"/>
            <w:r>
              <w:rPr>
                <w:rFonts w:ascii="Trebuchet MS" w:hAnsi="Trebuchet MS"/>
              </w:rPr>
              <w:t>micro</w:t>
            </w:r>
            <w:r w:rsidRPr="007B19D2">
              <w:rPr>
                <w:rFonts w:ascii="Trebuchet MS" w:hAnsi="Trebuchet MS"/>
              </w:rPr>
              <w:t>întreprinderilor</w:t>
            </w:r>
            <w:proofErr w:type="spellEnd"/>
            <w:r w:rsidRPr="007B19D2">
              <w:rPr>
                <w:rFonts w:ascii="Trebuchet MS" w:hAnsi="Trebuchet MS"/>
              </w:rPr>
              <w:t>;</w:t>
            </w:r>
          </w:p>
          <w:p w:rsidR="006736FC" w:rsidRPr="007B19D2" w:rsidRDefault="006736FC" w:rsidP="006736FC">
            <w:pPr>
              <w:pStyle w:val="ListParagraph"/>
              <w:numPr>
                <w:ilvl w:val="0"/>
                <w:numId w:val="26"/>
              </w:numPr>
              <w:spacing w:after="0" w:line="276" w:lineRule="auto"/>
              <w:rPr>
                <w:rFonts w:ascii="Trebuchet MS" w:hAnsi="Trebuchet MS"/>
              </w:rPr>
            </w:pPr>
            <w:r w:rsidRPr="007B19D2">
              <w:rPr>
                <w:rFonts w:ascii="Trebuchet MS" w:hAnsi="Trebuchet MS"/>
              </w:rPr>
              <w:t xml:space="preserve">M3/6B - </w:t>
            </w:r>
            <w:proofErr w:type="spellStart"/>
            <w:r w:rsidRPr="007B19D2">
              <w:rPr>
                <w:rFonts w:ascii="Trebuchet MS" w:hAnsi="Trebuchet MS"/>
              </w:rPr>
              <w:t>Crearea</w:t>
            </w:r>
            <w:proofErr w:type="spellEnd"/>
            <w:r w:rsidRPr="007B19D2">
              <w:rPr>
                <w:rFonts w:ascii="Trebuchet MS" w:hAnsi="Trebuchet MS"/>
              </w:rPr>
              <w:t xml:space="preserve"> </w:t>
            </w:r>
            <w:proofErr w:type="spellStart"/>
            <w:r w:rsidRPr="007B19D2">
              <w:rPr>
                <w:rFonts w:ascii="Trebuchet MS" w:hAnsi="Trebuchet MS"/>
              </w:rPr>
              <w:t>și</w:t>
            </w:r>
            <w:proofErr w:type="spellEnd"/>
            <w:r w:rsidRPr="007B19D2">
              <w:rPr>
                <w:rFonts w:ascii="Trebuchet MS" w:hAnsi="Trebuchet MS"/>
              </w:rPr>
              <w:t xml:space="preserve"> </w:t>
            </w:r>
            <w:proofErr w:type="spellStart"/>
            <w:r w:rsidRPr="007B19D2">
              <w:rPr>
                <w:rFonts w:ascii="Trebuchet MS" w:hAnsi="Trebuchet MS"/>
              </w:rPr>
              <w:t>extinderea</w:t>
            </w:r>
            <w:proofErr w:type="spellEnd"/>
            <w:r w:rsidRPr="007B19D2">
              <w:rPr>
                <w:rFonts w:ascii="Trebuchet MS" w:hAnsi="Trebuchet MS"/>
              </w:rPr>
              <w:t xml:space="preserve"> </w:t>
            </w:r>
            <w:proofErr w:type="spellStart"/>
            <w:r w:rsidRPr="007B19D2">
              <w:rPr>
                <w:rFonts w:ascii="Trebuchet MS" w:hAnsi="Trebuchet MS"/>
              </w:rPr>
              <w:t>serviciilor</w:t>
            </w:r>
            <w:proofErr w:type="spellEnd"/>
            <w:r w:rsidRPr="007B19D2">
              <w:rPr>
                <w:rFonts w:ascii="Trebuchet MS" w:hAnsi="Trebuchet MS"/>
              </w:rPr>
              <w:t xml:space="preserve"> de </w:t>
            </w:r>
            <w:proofErr w:type="spellStart"/>
            <w:r w:rsidRPr="007B19D2">
              <w:rPr>
                <w:rFonts w:ascii="Trebuchet MS" w:hAnsi="Trebuchet MS"/>
              </w:rPr>
              <w:t>bază</w:t>
            </w:r>
            <w:proofErr w:type="spellEnd"/>
            <w:r w:rsidRPr="007B19D2">
              <w:rPr>
                <w:rFonts w:ascii="Trebuchet MS" w:hAnsi="Trebuchet MS"/>
              </w:rPr>
              <w:t xml:space="preserve"> destinate </w:t>
            </w:r>
            <w:proofErr w:type="spellStart"/>
            <w:r w:rsidRPr="007B19D2">
              <w:rPr>
                <w:rFonts w:ascii="Trebuchet MS" w:hAnsi="Trebuchet MS"/>
              </w:rPr>
              <w:t>populației</w:t>
            </w:r>
            <w:proofErr w:type="spellEnd"/>
            <w:r w:rsidRPr="007B19D2">
              <w:rPr>
                <w:rFonts w:ascii="Trebuchet MS" w:hAnsi="Trebuchet MS"/>
              </w:rPr>
              <w:t>;</w:t>
            </w:r>
          </w:p>
          <w:p w:rsidR="006736FC" w:rsidRPr="007B19D2" w:rsidRDefault="006736FC" w:rsidP="006736FC">
            <w:pPr>
              <w:pStyle w:val="ListParagraph"/>
              <w:numPr>
                <w:ilvl w:val="0"/>
                <w:numId w:val="26"/>
              </w:numPr>
              <w:spacing w:after="0" w:line="276" w:lineRule="auto"/>
              <w:rPr>
                <w:rFonts w:ascii="Trebuchet MS" w:hAnsi="Trebuchet MS"/>
                <w:lang w:val="ro-RO"/>
              </w:rPr>
            </w:pPr>
            <w:r w:rsidRPr="007B19D2">
              <w:rPr>
                <w:rFonts w:ascii="Trebuchet MS" w:hAnsi="Trebuchet MS"/>
                <w:lang w:val="fr-FR"/>
              </w:rPr>
              <w:t xml:space="preserve">M5/6B - </w:t>
            </w:r>
            <w:proofErr w:type="spellStart"/>
            <w:r w:rsidRPr="007B19D2">
              <w:rPr>
                <w:rFonts w:ascii="Trebuchet MS" w:hAnsi="Trebuchet MS"/>
                <w:lang w:val="fr-FR"/>
              </w:rPr>
              <w:t>Investiții</w:t>
            </w:r>
            <w:proofErr w:type="spellEnd"/>
            <w:r w:rsidRPr="007B19D2">
              <w:rPr>
                <w:rFonts w:ascii="Trebuchet MS" w:hAnsi="Trebuchet MS"/>
                <w:lang w:val="fr-FR"/>
              </w:rPr>
              <w:t xml:space="preserve"> </w:t>
            </w:r>
            <w:proofErr w:type="spellStart"/>
            <w:r w:rsidRPr="007B19D2">
              <w:rPr>
                <w:rFonts w:ascii="Trebuchet MS" w:hAnsi="Trebuchet MS"/>
                <w:lang w:val="fr-FR"/>
              </w:rPr>
              <w:t>în</w:t>
            </w:r>
            <w:proofErr w:type="spellEnd"/>
            <w:r w:rsidRPr="007B19D2">
              <w:rPr>
                <w:rFonts w:ascii="Trebuchet MS" w:hAnsi="Trebuchet MS"/>
                <w:lang w:val="fr-FR"/>
              </w:rPr>
              <w:t xml:space="preserve"> </w:t>
            </w:r>
            <w:proofErr w:type="spellStart"/>
            <w:r w:rsidRPr="007B19D2">
              <w:rPr>
                <w:rFonts w:ascii="Trebuchet MS" w:hAnsi="Trebuchet MS"/>
                <w:lang w:val="fr-FR"/>
              </w:rPr>
              <w:t>infrastructura</w:t>
            </w:r>
            <w:proofErr w:type="spellEnd"/>
            <w:r w:rsidRPr="007B19D2">
              <w:rPr>
                <w:rFonts w:ascii="Trebuchet MS" w:hAnsi="Trebuchet MS"/>
                <w:lang w:val="fr-FR"/>
              </w:rPr>
              <w:t xml:space="preserve"> </w:t>
            </w:r>
            <w:proofErr w:type="spellStart"/>
            <w:r w:rsidRPr="007B19D2">
              <w:rPr>
                <w:rFonts w:ascii="Trebuchet MS" w:hAnsi="Trebuchet MS"/>
                <w:lang w:val="fr-FR"/>
              </w:rPr>
              <w:t>socială</w:t>
            </w:r>
            <w:proofErr w:type="spellEnd"/>
            <w:r w:rsidRPr="007B19D2">
              <w:rPr>
                <w:rFonts w:ascii="Trebuchet MS" w:hAnsi="Trebuchet MS"/>
                <w:lang w:val="fr-FR"/>
              </w:rPr>
              <w:t xml:space="preserve"> </w:t>
            </w:r>
            <w:proofErr w:type="spellStart"/>
            <w:r w:rsidRPr="007B19D2">
              <w:rPr>
                <w:rFonts w:ascii="Trebuchet MS" w:hAnsi="Trebuchet MS"/>
                <w:lang w:val="fr-FR"/>
              </w:rPr>
              <w:t>și</w:t>
            </w:r>
            <w:proofErr w:type="spellEnd"/>
            <w:r w:rsidRPr="007B19D2">
              <w:rPr>
                <w:rFonts w:ascii="Trebuchet MS" w:hAnsi="Trebuchet MS"/>
                <w:lang w:val="fr-FR"/>
              </w:rPr>
              <w:t xml:space="preserve"> </w:t>
            </w:r>
            <w:proofErr w:type="spellStart"/>
            <w:r w:rsidRPr="007B19D2">
              <w:rPr>
                <w:rFonts w:ascii="Trebuchet MS" w:hAnsi="Trebuchet MS"/>
                <w:lang w:val="fr-FR"/>
              </w:rPr>
              <w:t>integrarea</w:t>
            </w:r>
            <w:proofErr w:type="spellEnd"/>
            <w:r w:rsidRPr="007B19D2">
              <w:rPr>
                <w:rFonts w:ascii="Trebuchet MS" w:hAnsi="Trebuchet MS"/>
                <w:lang w:val="fr-FR"/>
              </w:rPr>
              <w:t xml:space="preserve"> </w:t>
            </w:r>
            <w:proofErr w:type="spellStart"/>
            <w:r w:rsidRPr="007B19D2">
              <w:rPr>
                <w:rFonts w:ascii="Trebuchet MS" w:hAnsi="Trebuchet MS"/>
                <w:lang w:val="fr-FR"/>
              </w:rPr>
              <w:t>minorităților</w:t>
            </w:r>
            <w:proofErr w:type="spellEnd"/>
            <w:r w:rsidRPr="007B19D2">
              <w:rPr>
                <w:rFonts w:ascii="Trebuchet MS" w:hAnsi="Trebuchet MS"/>
                <w:lang w:val="fr-FR"/>
              </w:rPr>
              <w:t xml:space="preserve"> locale.</w:t>
            </w:r>
          </w:p>
          <w:p w:rsidR="006736FC" w:rsidRPr="007B19D2" w:rsidRDefault="006736FC" w:rsidP="006736FC">
            <w:pPr>
              <w:pStyle w:val="ListParagraph"/>
              <w:spacing w:line="276" w:lineRule="auto"/>
              <w:ind w:left="360"/>
              <w:rPr>
                <w:rFonts w:ascii="Trebuchet MS" w:hAnsi="Trebuchet MS"/>
                <w:lang w:val="ro-RO"/>
              </w:rPr>
            </w:pPr>
          </w:p>
          <w:tbl>
            <w:tblPr>
              <w:tblW w:w="8748"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736FC" w:rsidTr="006736FC">
              <w:tc>
                <w:tcPr>
                  <w:tcW w:w="8748" w:type="dxa"/>
                  <w:shd w:val="clear" w:color="auto" w:fill="auto"/>
                </w:tcPr>
                <w:p w:rsidR="006736FC" w:rsidRPr="007B19D2" w:rsidRDefault="006736FC" w:rsidP="006736FC">
                  <w:pPr>
                    <w:tabs>
                      <w:tab w:val="left" w:pos="3225"/>
                    </w:tabs>
                    <w:jc w:val="both"/>
                    <w:rPr>
                      <w:rFonts w:ascii="Trebuchet MS" w:hAnsi="Trebuchet MS"/>
                      <w:b/>
                      <w:lang w:val="ro-RO"/>
                    </w:rPr>
                  </w:pPr>
                  <w:r w:rsidRPr="007B19D2">
                    <w:rPr>
                      <w:rFonts w:ascii="Trebuchet MS" w:hAnsi="Trebuchet MS"/>
                      <w:b/>
                      <w:lang w:val="ro-RO"/>
                    </w:rPr>
                    <w:t>2. Valoarea adăugată a măsurii</w:t>
                  </w:r>
                </w:p>
              </w:tc>
            </w:tr>
          </w:tbl>
          <w:p w:rsidR="006736FC" w:rsidRPr="007B19D2" w:rsidRDefault="006736FC" w:rsidP="006736FC">
            <w:pPr>
              <w:pStyle w:val="ListParagraph"/>
              <w:numPr>
                <w:ilvl w:val="0"/>
                <w:numId w:val="26"/>
              </w:numPr>
              <w:tabs>
                <w:tab w:val="left" w:pos="720"/>
                <w:tab w:val="left" w:pos="1080"/>
              </w:tabs>
              <w:spacing w:after="0" w:line="276" w:lineRule="auto"/>
              <w:jc w:val="both"/>
              <w:rPr>
                <w:rFonts w:ascii="Trebuchet MS" w:hAnsi="Trebuchet MS"/>
                <w:lang w:val="ro-RO"/>
              </w:rPr>
            </w:pPr>
            <w:r w:rsidRPr="007B19D2">
              <w:rPr>
                <w:rFonts w:ascii="Trebuchet MS" w:hAnsi="Trebuchet MS" w:cs="Trebuchet MS"/>
                <w:noProof/>
                <w:lang w:val="ro-RO"/>
              </w:rPr>
              <w:t xml:space="preserve">Impactul generat prin implementarea corectă a acestei măsuri la nivelul teritoriului va contribui la ameliorarea reticenței populației locale față de utilizarea tehnicilor tradiționale și a materialelor locale pentru restaurarea </w:t>
            </w:r>
            <w:r w:rsidRPr="007B19D2">
              <w:rPr>
                <w:rFonts w:ascii="Trebuchet MS" w:hAnsi="Trebuchet MS"/>
                <w:lang w:val="ro-RO"/>
              </w:rPr>
              <w:t>clădirilor tradiționale cu valoare arhitecturală/ centrelor istorice ale localităţilor;</w:t>
            </w:r>
          </w:p>
          <w:p w:rsidR="006736FC" w:rsidRPr="007B19D2" w:rsidRDefault="006736FC" w:rsidP="006736FC">
            <w:pPr>
              <w:pStyle w:val="ListParagraph"/>
              <w:numPr>
                <w:ilvl w:val="0"/>
                <w:numId w:val="26"/>
              </w:numPr>
              <w:spacing w:after="0" w:line="276" w:lineRule="auto"/>
              <w:jc w:val="both"/>
              <w:rPr>
                <w:rFonts w:ascii="Trebuchet MS" w:hAnsi="Trebuchet MS"/>
                <w:lang w:val="ro-RO"/>
              </w:rPr>
            </w:pPr>
            <w:r w:rsidRPr="007B19D2">
              <w:rPr>
                <w:rFonts w:ascii="Trebuchet MS" w:hAnsi="Trebuchet MS" w:cs="Trebuchet MS"/>
                <w:noProof/>
                <w:lang w:val="ro-RO"/>
              </w:rPr>
              <w:t>Proiectele finanțate prin această măsură vor include activități de interpretare a metodologiei și rezultatelor (ex. panouri care prezintă o fațadă ,,înainte” și ,,după” restaurare și explică tehnicile tradiționale utilizate), în vederea promovării unei atitudini pozitive în sensul gestionării patrimoniului ca sursă esențială a identității teritoriului GALPM care contribuie la dezvoltarea turismului, generare de locuri de muncă, creștere economică și dezvoltare durabilă;</w:t>
            </w:r>
          </w:p>
          <w:p w:rsidR="006736FC" w:rsidRPr="007B19D2" w:rsidRDefault="006736FC" w:rsidP="006736FC">
            <w:pPr>
              <w:pStyle w:val="ListParagraph"/>
              <w:numPr>
                <w:ilvl w:val="0"/>
                <w:numId w:val="26"/>
              </w:numPr>
              <w:spacing w:after="0" w:line="276" w:lineRule="auto"/>
              <w:jc w:val="both"/>
              <w:rPr>
                <w:rFonts w:ascii="Trebuchet MS" w:hAnsi="Trebuchet MS"/>
                <w:color w:val="FF00FF"/>
                <w:lang w:val="ro-RO"/>
              </w:rPr>
            </w:pPr>
            <w:r w:rsidRPr="007B19D2">
              <w:rPr>
                <w:rFonts w:ascii="Trebuchet MS" w:hAnsi="Trebuchet MS" w:cs="Trebuchet MS"/>
                <w:noProof/>
                <w:lang w:val="ro-RO"/>
              </w:rPr>
              <w:t xml:space="preserve">Valoarea adăugată este evidențiată și prin intermediul condițiilor specifice de eligibilitate și selecție, stabilite în concordanță cu specificul local (descrise la  pct. 7 și 8 din Fișa Măsurii). </w:t>
            </w:r>
          </w:p>
          <w:p w:rsidR="006736FC" w:rsidRPr="007B19D2" w:rsidRDefault="006736FC" w:rsidP="006736FC">
            <w:pPr>
              <w:widowControl w:val="0"/>
              <w:overflowPunct w:val="0"/>
              <w:autoSpaceDE w:val="0"/>
              <w:autoSpaceDN w:val="0"/>
              <w:adjustRightInd w:val="0"/>
              <w:ind w:left="4" w:right="20"/>
              <w:jc w:val="both"/>
              <w:rPr>
                <w:rFonts w:ascii="Trebuchet MS" w:hAnsi="Trebuchet MS" w:cs="Trebuchet MS"/>
                <w:noProof/>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1A6107" w:rsidTr="006736FC">
              <w:tc>
                <w:tcPr>
                  <w:tcW w:w="8815" w:type="dxa"/>
                  <w:shd w:val="clear" w:color="auto" w:fill="auto"/>
                </w:tcPr>
                <w:p w:rsidR="006736FC" w:rsidRPr="007B19D2" w:rsidRDefault="006736FC" w:rsidP="006736FC">
                  <w:pPr>
                    <w:pStyle w:val="ListParagraph"/>
                    <w:tabs>
                      <w:tab w:val="left" w:pos="1410"/>
                    </w:tabs>
                    <w:spacing w:line="276" w:lineRule="auto"/>
                    <w:ind w:left="0"/>
                    <w:jc w:val="both"/>
                    <w:outlineLvl w:val="0"/>
                    <w:rPr>
                      <w:rFonts w:ascii="Trebuchet MS" w:hAnsi="Trebuchet MS"/>
                      <w:b/>
                      <w:lang w:val="ro-RO"/>
                    </w:rPr>
                  </w:pPr>
                  <w:r w:rsidRPr="007B19D2">
                    <w:rPr>
                      <w:rFonts w:ascii="Trebuchet MS" w:hAnsi="Trebuchet MS"/>
                      <w:b/>
                      <w:lang w:val="ro-RO"/>
                    </w:rPr>
                    <w:t>3. Trimiteri la alte acte legislative</w:t>
                  </w:r>
                </w:p>
              </w:tc>
            </w:tr>
          </w:tbl>
          <w:p w:rsidR="006736FC" w:rsidRPr="007B19D2" w:rsidRDefault="006736FC" w:rsidP="006736FC">
            <w:pPr>
              <w:pStyle w:val="ListParagraph"/>
              <w:widowControl w:val="0"/>
              <w:overflowPunct w:val="0"/>
              <w:autoSpaceDE w:val="0"/>
              <w:autoSpaceDN w:val="0"/>
              <w:adjustRightInd w:val="0"/>
              <w:spacing w:line="276" w:lineRule="auto"/>
              <w:ind w:left="4"/>
              <w:jc w:val="both"/>
              <w:rPr>
                <w:rFonts w:ascii="Trebuchet MS" w:hAnsi="Trebuchet MS" w:cs="Trebuchet MS"/>
                <w:b/>
                <w:noProof/>
                <w:lang w:val="ro-RO"/>
              </w:rPr>
            </w:pPr>
            <w:r w:rsidRPr="007B19D2">
              <w:rPr>
                <w:rFonts w:ascii="Trebuchet MS" w:hAnsi="Trebuchet MS" w:cs="Trebuchet MS"/>
                <w:b/>
                <w:noProof/>
                <w:lang w:val="ro-RO"/>
              </w:rPr>
              <w:t>Legislație națională</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Legea nr.215/2001 a administrației publice locale, republicată; OG nr. 26/2000 cu privire la asociații și fundații, cu modificările și completările ulterioare; Lege nr.422 din 18 iulie 2001, republicată privind protejarea monumentelor istorice; HG nr. 28 din 9 ianuarie 2008 privind aprobarea conținutului</w:t>
            </w:r>
            <w:r w:rsidRPr="007B19D2">
              <w:rPr>
                <w:rFonts w:ascii="Trebuchet MS" w:hAnsi="Trebuchet MS" w:cs="Trebuchet MS"/>
                <w:noProof/>
                <w:lang w:val="ro-RO"/>
              </w:rPr>
              <w:noBreakHyphen/>
              <w:t>cadru al documentației tehnico</w:t>
            </w:r>
            <w:r w:rsidRPr="007B19D2">
              <w:rPr>
                <w:rFonts w:ascii="Trebuchet MS" w:hAnsi="Trebuchet MS" w:cs="Trebuchet MS"/>
                <w:noProof/>
                <w:lang w:val="ro-RO"/>
              </w:rPr>
              <w:noBreakHyphen/>
              <w:t xml:space="preserve">economice aferente investițiilor publice, HG nr. 28/2015 privind stabilirea cadrului general de implementare a măsurilor PNDR cofinanțate din FEADR și de la bugetul </w:t>
            </w:r>
            <w:r>
              <w:rPr>
                <w:rFonts w:ascii="Trebuchet MS" w:hAnsi="Trebuchet MS" w:cs="Trebuchet MS"/>
                <w:noProof/>
                <w:lang w:val="ro-RO"/>
              </w:rPr>
              <w:t xml:space="preserve">de stat; </w:t>
            </w:r>
            <w:r>
              <w:rPr>
                <w:rFonts w:ascii="Trebuchet MS" w:hAnsi="Trebuchet MS"/>
                <w:lang w:val="ro-RO"/>
              </w:rPr>
              <w:t>HG 226/2015 cu modificarile si completarile ulterioare;</w:t>
            </w:r>
          </w:p>
          <w:p w:rsidR="006736FC" w:rsidRPr="007B19D2" w:rsidRDefault="006736FC" w:rsidP="006736FC">
            <w:pPr>
              <w:pStyle w:val="ListParagraph"/>
              <w:widowControl w:val="0"/>
              <w:overflowPunct w:val="0"/>
              <w:autoSpaceDE w:val="0"/>
              <w:autoSpaceDN w:val="0"/>
              <w:adjustRightInd w:val="0"/>
              <w:spacing w:line="276" w:lineRule="auto"/>
              <w:ind w:left="4"/>
              <w:jc w:val="both"/>
              <w:rPr>
                <w:rFonts w:ascii="Trebuchet MS" w:hAnsi="Trebuchet MS" w:cs="Trebuchet MS"/>
                <w:noProof/>
                <w:lang w:val="ro-RO"/>
              </w:rPr>
            </w:pPr>
            <w:r w:rsidRPr="007B19D2">
              <w:rPr>
                <w:rFonts w:ascii="Trebuchet MS" w:hAnsi="Trebuchet MS" w:cs="Trebuchet MS"/>
                <w:b/>
                <w:bCs/>
                <w:noProof/>
                <w:lang w:val="ro-RO"/>
              </w:rPr>
              <w:t>Legislație europeană</w:t>
            </w:r>
          </w:p>
          <w:p w:rsidR="006736FC" w:rsidRPr="007B19D2" w:rsidRDefault="006736FC" w:rsidP="006736FC">
            <w:pPr>
              <w:pStyle w:val="Default"/>
              <w:numPr>
                <w:ilvl w:val="0"/>
                <w:numId w:val="26"/>
              </w:numPr>
              <w:spacing w:line="276" w:lineRule="auto"/>
              <w:jc w:val="both"/>
              <w:rPr>
                <w:sz w:val="22"/>
                <w:szCs w:val="22"/>
                <w:lang w:val="ro-RO"/>
              </w:rPr>
            </w:pPr>
            <w:r w:rsidRPr="007B19D2">
              <w:rPr>
                <w:sz w:val="22"/>
                <w:szCs w:val="22"/>
                <w:lang w:val="ro-RO"/>
              </w:rPr>
              <w:t xml:space="preserve">Regulamentele (UE) nr. 1303/2013, (UE) nr. 1305/2013, (UE) nr. 807/2014, UE) nr. 808/2014, </w:t>
            </w:r>
            <w:r w:rsidRPr="007B19D2">
              <w:rPr>
                <w:bCs/>
                <w:sz w:val="22"/>
                <w:szCs w:val="22"/>
                <w:lang w:val="fr-FR"/>
              </w:rPr>
              <w:t xml:space="preserve">(UE) nr. 1307/2013, (UE) nr. 1407/2013, </w:t>
            </w:r>
            <w:proofErr w:type="spellStart"/>
            <w:r w:rsidRPr="007B19D2">
              <w:rPr>
                <w:bCs/>
                <w:sz w:val="22"/>
                <w:szCs w:val="22"/>
                <w:lang w:val="fr-FR"/>
              </w:rPr>
              <w:t>Recomandarea</w:t>
            </w:r>
            <w:proofErr w:type="spellEnd"/>
            <w:r w:rsidRPr="007B19D2">
              <w:rPr>
                <w:bCs/>
                <w:sz w:val="22"/>
                <w:szCs w:val="22"/>
                <w:lang w:val="fr-FR"/>
              </w:rPr>
              <w:t xml:space="preserve"> 2003/361/CE</w:t>
            </w:r>
            <w:r>
              <w:rPr>
                <w:bCs/>
                <w:sz w:val="22"/>
                <w:szCs w:val="22"/>
                <w:lang w:val="fr-FR"/>
              </w:rPr>
              <w:t>.</w:t>
            </w:r>
          </w:p>
          <w:p w:rsidR="006736FC" w:rsidRPr="007B19D2" w:rsidRDefault="006736FC" w:rsidP="006736FC">
            <w:pPr>
              <w:jc w:val="both"/>
              <w:rPr>
                <w:rFonts w:ascii="Trebuchet MS" w:hAnsi="Trebuchet MS"/>
                <w:b/>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Tr="006736FC">
              <w:tc>
                <w:tcPr>
                  <w:tcW w:w="8630" w:type="dxa"/>
                  <w:shd w:val="clear" w:color="auto" w:fill="auto"/>
                </w:tcPr>
                <w:p w:rsidR="006736FC" w:rsidRPr="007B19D2" w:rsidRDefault="006736FC" w:rsidP="006736FC">
                  <w:pPr>
                    <w:pStyle w:val="ListParagraph"/>
                    <w:tabs>
                      <w:tab w:val="left" w:pos="1410"/>
                    </w:tabs>
                    <w:spacing w:line="276" w:lineRule="auto"/>
                    <w:ind w:left="0"/>
                    <w:jc w:val="both"/>
                    <w:outlineLvl w:val="0"/>
                    <w:rPr>
                      <w:rFonts w:ascii="Trebuchet MS" w:hAnsi="Trebuchet MS"/>
                      <w:b/>
                      <w:lang w:val="ro-RO"/>
                    </w:rPr>
                  </w:pPr>
                  <w:r w:rsidRPr="007B19D2">
                    <w:rPr>
                      <w:rFonts w:ascii="Trebuchet MS" w:hAnsi="Trebuchet MS"/>
                      <w:b/>
                      <w:lang w:val="ro-RO"/>
                    </w:rPr>
                    <w:t>4. Beneficiari direcți/indirecți (grup țintă)</w:t>
                  </w:r>
                </w:p>
              </w:tc>
            </w:tr>
          </w:tbl>
          <w:p w:rsidR="006736FC" w:rsidRPr="007B19D2" w:rsidRDefault="006736FC" w:rsidP="006736FC">
            <w:pPr>
              <w:pStyle w:val="ListParagraph"/>
              <w:tabs>
                <w:tab w:val="left" w:pos="1410"/>
              </w:tabs>
              <w:spacing w:line="276" w:lineRule="auto"/>
              <w:ind w:left="0"/>
              <w:jc w:val="both"/>
              <w:outlineLvl w:val="0"/>
              <w:rPr>
                <w:rFonts w:ascii="Trebuchet MS" w:hAnsi="Trebuchet MS"/>
                <w:lang w:val="ro-RO"/>
              </w:rPr>
            </w:pPr>
            <w:r w:rsidRPr="007B19D2">
              <w:rPr>
                <w:rFonts w:ascii="Trebuchet MS" w:hAnsi="Trebuchet MS"/>
                <w:lang w:val="ro-RO"/>
              </w:rPr>
              <w:t>Beneficiari direcți:</w:t>
            </w:r>
          </w:p>
          <w:p w:rsidR="006736FC" w:rsidRPr="007B19D2" w:rsidRDefault="00B83922" w:rsidP="006736FC">
            <w:pPr>
              <w:pStyle w:val="Default"/>
              <w:numPr>
                <w:ilvl w:val="0"/>
                <w:numId w:val="26"/>
              </w:numPr>
              <w:spacing w:line="276" w:lineRule="auto"/>
              <w:jc w:val="both"/>
              <w:rPr>
                <w:sz w:val="22"/>
                <w:szCs w:val="22"/>
                <w:lang w:val="ro-RO"/>
              </w:rPr>
            </w:pPr>
            <w:r>
              <w:rPr>
                <w:sz w:val="22"/>
                <w:szCs w:val="22"/>
                <w:lang w:val="ro-RO"/>
              </w:rPr>
              <w:t>Unităţile Administrativ Teritoriale</w:t>
            </w:r>
            <w:r w:rsidRPr="007B19D2">
              <w:rPr>
                <w:sz w:val="22"/>
                <w:szCs w:val="22"/>
                <w:lang w:val="ro-RO"/>
              </w:rPr>
              <w:t xml:space="preserve"> </w:t>
            </w:r>
            <w:r w:rsidR="006736FC" w:rsidRPr="007B19D2">
              <w:rPr>
                <w:sz w:val="22"/>
                <w:szCs w:val="22"/>
                <w:lang w:val="ro-RO"/>
              </w:rPr>
              <w:t xml:space="preserve">și asociațiile acestora conform legislației naționale în vigoare; </w:t>
            </w:r>
          </w:p>
          <w:p w:rsidR="006736FC" w:rsidRPr="001F2DD6" w:rsidRDefault="006736FC" w:rsidP="006736FC">
            <w:pPr>
              <w:pStyle w:val="ListParagraph"/>
              <w:widowControl w:val="0"/>
              <w:numPr>
                <w:ilvl w:val="0"/>
                <w:numId w:val="26"/>
              </w:numPr>
              <w:autoSpaceDE w:val="0"/>
              <w:autoSpaceDN w:val="0"/>
              <w:adjustRightInd w:val="0"/>
              <w:spacing w:after="0" w:line="276" w:lineRule="auto"/>
              <w:jc w:val="both"/>
              <w:rPr>
                <w:lang w:val="ro-RO"/>
              </w:rPr>
            </w:pPr>
            <w:r w:rsidRPr="001F2DD6">
              <w:rPr>
                <w:rFonts w:ascii="Trebuchet MS" w:hAnsi="Trebuchet MS"/>
                <w:noProof/>
                <w:lang w:val="ro-RO"/>
              </w:rPr>
              <w:t xml:space="preserve">ONG-uri care au în proprietate </w:t>
            </w:r>
            <w:r w:rsidRPr="001F2DD6">
              <w:rPr>
                <w:rFonts w:ascii="Trebuchet MS" w:hAnsi="Trebuchet MS"/>
                <w:b/>
                <w:color w:val="000000"/>
                <w:lang w:val="ro-RO"/>
              </w:rPr>
              <w:t>clădiri tradiționale cu valoare arhitecturală</w:t>
            </w:r>
            <w:r w:rsidRPr="001F2DD6">
              <w:rPr>
                <w:rFonts w:ascii="Trebuchet MS" w:hAnsi="Trebuchet MS"/>
                <w:noProof/>
                <w:lang w:val="ro-RO"/>
              </w:rPr>
              <w:t xml:space="preserve"> (case, clădiri gospodăreşti, case tradiţionale, case muzeu, şuri), sau care prezintă document încheiat la notariat care atestă dreptul de administrare asupra obiectivului ce se va restaura/consolida/conserva, pe o perioadă de minimum 10 ani de la depunerea cererii de finanțare; sau </w:t>
            </w:r>
            <w:r w:rsidRPr="001F2DD6">
              <w:rPr>
                <w:rFonts w:ascii="Trebuchet MS" w:hAnsi="Trebuchet MS" w:cs="Trebuchet MS"/>
              </w:rPr>
              <w:t>ONG-</w:t>
            </w:r>
            <w:proofErr w:type="spellStart"/>
            <w:r w:rsidRPr="001F2DD6">
              <w:rPr>
                <w:rFonts w:ascii="Trebuchet MS" w:hAnsi="Trebuchet MS" w:cs="Trebuchet MS"/>
              </w:rPr>
              <w:t>uri</w:t>
            </w:r>
            <w:proofErr w:type="spellEnd"/>
            <w:r w:rsidRPr="001F2DD6">
              <w:rPr>
                <w:rFonts w:ascii="Trebuchet MS" w:hAnsi="Trebuchet MS" w:cs="Trebuchet MS"/>
              </w:rPr>
              <w:t xml:space="preserve"> care nu sunt </w:t>
            </w:r>
            <w:proofErr w:type="spellStart"/>
            <w:r w:rsidRPr="001F2DD6">
              <w:rPr>
                <w:rFonts w:ascii="Trebuchet MS" w:hAnsi="Trebuchet MS" w:cs="Trebuchet MS"/>
              </w:rPr>
              <w:lastRenderedPageBreak/>
              <w:t>proprietari</w:t>
            </w:r>
            <w:proofErr w:type="spellEnd"/>
            <w:r w:rsidRPr="001F2DD6">
              <w:rPr>
                <w:rFonts w:ascii="Trebuchet MS" w:hAnsi="Trebuchet MS" w:cs="Trebuchet MS"/>
              </w:rPr>
              <w:t xml:space="preserve"> de </w:t>
            </w:r>
            <w:proofErr w:type="spellStart"/>
            <w:r w:rsidRPr="001F2DD6">
              <w:rPr>
                <w:rFonts w:ascii="Trebuchet MS" w:hAnsi="Trebuchet MS" w:cs="Trebuchet MS"/>
              </w:rPr>
              <w:t>clădiri</w:t>
            </w:r>
            <w:proofErr w:type="spellEnd"/>
            <w:r w:rsidRPr="001F2DD6">
              <w:rPr>
                <w:rFonts w:ascii="Trebuchet MS" w:hAnsi="Trebuchet MS" w:cs="Trebuchet MS"/>
              </w:rPr>
              <w:t xml:space="preserve"> </w:t>
            </w:r>
            <w:proofErr w:type="spellStart"/>
            <w:r w:rsidRPr="001F2DD6">
              <w:rPr>
                <w:rFonts w:ascii="Trebuchet MS" w:hAnsi="Trebuchet MS" w:cs="Trebuchet MS"/>
              </w:rPr>
              <w:t>vechi</w:t>
            </w:r>
            <w:proofErr w:type="spellEnd"/>
            <w:r w:rsidRPr="001F2DD6">
              <w:rPr>
                <w:rFonts w:ascii="Trebuchet MS" w:hAnsi="Trebuchet MS" w:cs="Trebuchet MS"/>
              </w:rPr>
              <w:t xml:space="preserve">, </w:t>
            </w:r>
            <w:proofErr w:type="spellStart"/>
            <w:r w:rsidRPr="001F2DD6">
              <w:rPr>
                <w:rFonts w:ascii="Trebuchet MS" w:hAnsi="Trebuchet MS" w:cs="Trebuchet MS"/>
              </w:rPr>
              <w:t>dar</w:t>
            </w:r>
            <w:proofErr w:type="spellEnd"/>
            <w:r w:rsidRPr="001F2DD6">
              <w:rPr>
                <w:rFonts w:ascii="Trebuchet MS" w:hAnsi="Trebuchet MS" w:cs="Trebuchet MS"/>
              </w:rPr>
              <w:t xml:space="preserve"> care </w:t>
            </w:r>
            <w:proofErr w:type="spellStart"/>
            <w:r w:rsidRPr="001F2DD6">
              <w:rPr>
                <w:rFonts w:ascii="Trebuchet MS" w:hAnsi="Trebuchet MS" w:cs="Trebuchet MS"/>
              </w:rPr>
              <w:t>prezintă</w:t>
            </w:r>
            <w:proofErr w:type="spellEnd"/>
            <w:r w:rsidRPr="001F2DD6">
              <w:rPr>
                <w:rFonts w:ascii="Trebuchet MS" w:hAnsi="Trebuchet MS" w:cs="Trebuchet MS"/>
              </w:rPr>
              <w:t xml:space="preserve"> un </w:t>
            </w:r>
            <w:proofErr w:type="spellStart"/>
            <w:r w:rsidRPr="001F2DD6">
              <w:rPr>
                <w:rFonts w:ascii="Trebuchet MS" w:hAnsi="Trebuchet MS" w:cs="Trebuchet MS"/>
              </w:rPr>
              <w:t>acord</w:t>
            </w:r>
            <w:proofErr w:type="spellEnd"/>
            <w:r w:rsidRPr="001F2DD6">
              <w:rPr>
                <w:rFonts w:ascii="Trebuchet MS" w:hAnsi="Trebuchet MS" w:cs="Trebuchet MS"/>
              </w:rPr>
              <w:t>/</w:t>
            </w:r>
            <w:proofErr w:type="spellStart"/>
            <w:r w:rsidRPr="001F2DD6">
              <w:rPr>
                <w:rFonts w:ascii="Trebuchet MS" w:hAnsi="Trebuchet MS" w:cs="Trebuchet MS"/>
              </w:rPr>
              <w:t>convenție</w:t>
            </w:r>
            <w:proofErr w:type="spellEnd"/>
            <w:r w:rsidRPr="001F2DD6">
              <w:rPr>
                <w:rFonts w:ascii="Trebuchet MS" w:hAnsi="Trebuchet MS" w:cs="Trebuchet MS"/>
              </w:rPr>
              <w:t xml:space="preserve"> </w:t>
            </w:r>
            <w:proofErr w:type="spellStart"/>
            <w:r w:rsidRPr="001F2DD6">
              <w:rPr>
                <w:rFonts w:ascii="Trebuchet MS" w:hAnsi="Trebuchet MS" w:cs="Trebuchet MS"/>
              </w:rPr>
              <w:t>scrisă</w:t>
            </w:r>
            <w:proofErr w:type="spellEnd"/>
            <w:r w:rsidRPr="001F2DD6">
              <w:rPr>
                <w:rFonts w:ascii="Trebuchet MS" w:hAnsi="Trebuchet MS" w:cs="Trebuchet MS"/>
              </w:rPr>
              <w:t xml:space="preserve"> </w:t>
            </w:r>
            <w:proofErr w:type="spellStart"/>
            <w:r w:rsidRPr="001F2DD6">
              <w:rPr>
                <w:rFonts w:ascii="Trebuchet MS" w:hAnsi="Trebuchet MS" w:cs="Trebuchet MS"/>
              </w:rPr>
              <w:t>între</w:t>
            </w:r>
            <w:proofErr w:type="spellEnd"/>
            <w:r w:rsidRPr="001F2DD6">
              <w:rPr>
                <w:rFonts w:ascii="Trebuchet MS" w:hAnsi="Trebuchet MS" w:cs="Trebuchet MS"/>
              </w:rPr>
              <w:t xml:space="preserve"> ONG </w:t>
            </w:r>
            <w:proofErr w:type="spellStart"/>
            <w:r w:rsidRPr="001F2DD6">
              <w:rPr>
                <w:rFonts w:ascii="Trebuchet MS" w:hAnsi="Trebuchet MS" w:cs="Trebuchet MS"/>
              </w:rPr>
              <w:t>și</w:t>
            </w:r>
            <w:proofErr w:type="spellEnd"/>
            <w:r w:rsidRPr="001F2DD6">
              <w:rPr>
                <w:rFonts w:ascii="Trebuchet MS" w:hAnsi="Trebuchet MS" w:cs="Trebuchet MS"/>
              </w:rPr>
              <w:t xml:space="preserve"> </w:t>
            </w:r>
            <w:proofErr w:type="spellStart"/>
            <w:r w:rsidRPr="001F2DD6">
              <w:rPr>
                <w:rFonts w:ascii="Trebuchet MS" w:hAnsi="Trebuchet MS" w:cs="Trebuchet MS"/>
              </w:rPr>
              <w:t>persoanele</w:t>
            </w:r>
            <w:proofErr w:type="spellEnd"/>
            <w:r w:rsidRPr="001F2DD6">
              <w:rPr>
                <w:rFonts w:ascii="Trebuchet MS" w:hAnsi="Trebuchet MS" w:cs="Trebuchet MS"/>
              </w:rPr>
              <w:t xml:space="preserve"> </w:t>
            </w:r>
            <w:proofErr w:type="spellStart"/>
            <w:r w:rsidRPr="001F2DD6">
              <w:rPr>
                <w:rFonts w:ascii="Trebuchet MS" w:hAnsi="Trebuchet MS" w:cs="Trebuchet MS"/>
              </w:rPr>
              <w:t>fizice</w:t>
            </w:r>
            <w:proofErr w:type="spellEnd"/>
            <w:r w:rsidRPr="001F2DD6">
              <w:rPr>
                <w:rFonts w:ascii="Trebuchet MS" w:hAnsi="Trebuchet MS" w:cs="Trebuchet MS"/>
              </w:rPr>
              <w:t xml:space="preserve"> </w:t>
            </w:r>
            <w:proofErr w:type="spellStart"/>
            <w:r w:rsidRPr="001F2DD6">
              <w:rPr>
                <w:rFonts w:ascii="Trebuchet MS" w:hAnsi="Trebuchet MS" w:cs="Trebuchet MS"/>
              </w:rPr>
              <w:t>proprietari</w:t>
            </w:r>
            <w:proofErr w:type="spellEnd"/>
            <w:r w:rsidRPr="001F2DD6">
              <w:rPr>
                <w:rFonts w:ascii="Trebuchet MS" w:hAnsi="Trebuchet MS" w:cs="Trebuchet MS"/>
              </w:rPr>
              <w:t xml:space="preserve"> de </w:t>
            </w:r>
            <w:proofErr w:type="spellStart"/>
            <w:r w:rsidRPr="001F2DD6">
              <w:rPr>
                <w:rFonts w:ascii="Trebuchet MS" w:hAnsi="Trebuchet MS" w:cs="Trebuchet MS"/>
              </w:rPr>
              <w:t>clădiri</w:t>
            </w:r>
            <w:proofErr w:type="spellEnd"/>
            <w:r w:rsidRPr="001F2DD6">
              <w:rPr>
                <w:rFonts w:ascii="Trebuchet MS" w:hAnsi="Trebuchet MS" w:cs="Trebuchet MS"/>
              </w:rPr>
              <w:t xml:space="preserve"> </w:t>
            </w:r>
            <w:proofErr w:type="spellStart"/>
            <w:r w:rsidRPr="001F2DD6">
              <w:rPr>
                <w:rFonts w:ascii="Trebuchet MS" w:hAnsi="Trebuchet MS" w:cs="Trebuchet MS"/>
              </w:rPr>
              <w:t>vechi</w:t>
            </w:r>
            <w:proofErr w:type="spellEnd"/>
            <w:r w:rsidRPr="001F2DD6">
              <w:rPr>
                <w:rFonts w:ascii="Trebuchet MS" w:hAnsi="Trebuchet MS" w:cs="Trebuchet MS"/>
              </w:rPr>
              <w:t>/</w:t>
            </w:r>
            <w:proofErr w:type="spellStart"/>
            <w:r w:rsidRPr="001F2DD6">
              <w:rPr>
                <w:rFonts w:ascii="Trebuchet MS" w:hAnsi="Trebuchet MS" w:cs="Trebuchet MS"/>
              </w:rPr>
              <w:t>construcții</w:t>
            </w:r>
            <w:proofErr w:type="spellEnd"/>
            <w:r w:rsidRPr="001F2DD6">
              <w:rPr>
                <w:rFonts w:ascii="Trebuchet MS" w:hAnsi="Trebuchet MS" w:cs="Trebuchet MS"/>
              </w:rPr>
              <w:t xml:space="preserve"> </w:t>
            </w:r>
            <w:proofErr w:type="spellStart"/>
            <w:r w:rsidRPr="001F2DD6">
              <w:rPr>
                <w:rFonts w:ascii="Trebuchet MS" w:hAnsi="Trebuchet MS" w:cs="Trebuchet MS"/>
              </w:rPr>
              <w:t>tradiționale</w:t>
            </w:r>
            <w:proofErr w:type="spellEnd"/>
            <w:r w:rsidRPr="001F2DD6">
              <w:rPr>
                <w:rFonts w:ascii="Trebuchet MS" w:hAnsi="Trebuchet MS" w:cs="Trebuchet MS"/>
              </w:rPr>
              <w:t xml:space="preserve">, </w:t>
            </w:r>
            <w:proofErr w:type="spellStart"/>
            <w:r w:rsidRPr="001F2DD6">
              <w:rPr>
                <w:rFonts w:ascii="Trebuchet MS" w:hAnsi="Trebuchet MS" w:cs="Trebuchet MS"/>
              </w:rPr>
              <w:t>în</w:t>
            </w:r>
            <w:proofErr w:type="spellEnd"/>
            <w:r w:rsidRPr="001F2DD6">
              <w:rPr>
                <w:rFonts w:ascii="Trebuchet MS" w:hAnsi="Trebuchet MS" w:cs="Trebuchet MS"/>
              </w:rPr>
              <w:t xml:space="preserve"> </w:t>
            </w:r>
            <w:proofErr w:type="spellStart"/>
            <w:r w:rsidRPr="001F2DD6">
              <w:rPr>
                <w:rFonts w:ascii="Trebuchet MS" w:hAnsi="Trebuchet MS" w:cs="Trebuchet MS"/>
              </w:rPr>
              <w:t>cadrul</w:t>
            </w:r>
            <w:proofErr w:type="spellEnd"/>
            <w:r w:rsidRPr="001F2DD6">
              <w:rPr>
                <w:rFonts w:ascii="Trebuchet MS" w:hAnsi="Trebuchet MS" w:cs="Trebuchet MS"/>
              </w:rPr>
              <w:t xml:space="preserve"> </w:t>
            </w:r>
            <w:proofErr w:type="spellStart"/>
            <w:r w:rsidRPr="001F2DD6">
              <w:rPr>
                <w:rFonts w:ascii="Trebuchet MS" w:hAnsi="Trebuchet MS" w:cs="Trebuchet MS"/>
              </w:rPr>
              <w:t>căruia</w:t>
            </w:r>
            <w:proofErr w:type="spellEnd"/>
            <w:r w:rsidRPr="001F2DD6">
              <w:rPr>
                <w:rFonts w:ascii="Trebuchet MS" w:hAnsi="Trebuchet MS" w:cs="Trebuchet MS"/>
              </w:rPr>
              <w:t xml:space="preserve"> </w:t>
            </w:r>
            <w:proofErr w:type="spellStart"/>
            <w:r w:rsidRPr="001F2DD6">
              <w:rPr>
                <w:rFonts w:ascii="Trebuchet MS" w:hAnsi="Trebuchet MS" w:cs="Trebuchet MS"/>
              </w:rPr>
              <w:t>proprietarul</w:t>
            </w:r>
            <w:proofErr w:type="spellEnd"/>
            <w:r w:rsidRPr="001F2DD6">
              <w:rPr>
                <w:rFonts w:ascii="Trebuchet MS" w:hAnsi="Trebuchet MS" w:cs="Trebuchet MS"/>
              </w:rPr>
              <w:t xml:space="preserve"> </w:t>
            </w:r>
            <w:proofErr w:type="spellStart"/>
            <w:r w:rsidRPr="001F2DD6">
              <w:rPr>
                <w:rFonts w:ascii="Trebuchet MS" w:hAnsi="Trebuchet MS" w:cs="Trebuchet MS"/>
              </w:rPr>
              <w:t>își</w:t>
            </w:r>
            <w:proofErr w:type="spellEnd"/>
            <w:r w:rsidRPr="001F2DD6">
              <w:rPr>
                <w:rFonts w:ascii="Trebuchet MS" w:hAnsi="Trebuchet MS" w:cs="Trebuchet MS"/>
              </w:rPr>
              <w:t xml:space="preserve"> </w:t>
            </w:r>
            <w:proofErr w:type="spellStart"/>
            <w:r w:rsidRPr="001F2DD6">
              <w:rPr>
                <w:rFonts w:ascii="Trebuchet MS" w:hAnsi="Trebuchet MS" w:cs="Trebuchet MS"/>
              </w:rPr>
              <w:t>asumă</w:t>
            </w:r>
            <w:proofErr w:type="spellEnd"/>
            <w:r w:rsidRPr="001F2DD6">
              <w:rPr>
                <w:rFonts w:ascii="Trebuchet MS" w:hAnsi="Trebuchet MS" w:cs="Trebuchet MS"/>
              </w:rPr>
              <w:t xml:space="preserve"> </w:t>
            </w:r>
            <w:proofErr w:type="spellStart"/>
            <w:r w:rsidRPr="001F2DD6">
              <w:rPr>
                <w:rFonts w:ascii="Trebuchet MS" w:hAnsi="Trebuchet MS" w:cs="Trebuchet MS"/>
              </w:rPr>
              <w:t>obligația</w:t>
            </w:r>
            <w:proofErr w:type="spellEnd"/>
            <w:r w:rsidRPr="001F2DD6">
              <w:rPr>
                <w:rFonts w:ascii="Trebuchet MS" w:hAnsi="Trebuchet MS" w:cs="Trebuchet MS"/>
              </w:rPr>
              <w:t xml:space="preserve"> de a </w:t>
            </w:r>
            <w:proofErr w:type="spellStart"/>
            <w:r w:rsidRPr="001F2DD6">
              <w:rPr>
                <w:rFonts w:ascii="Trebuchet MS" w:hAnsi="Trebuchet MS" w:cs="Trebuchet MS"/>
              </w:rPr>
              <w:t>nu</w:t>
            </w:r>
            <w:proofErr w:type="spellEnd"/>
            <w:r w:rsidRPr="001F2DD6">
              <w:rPr>
                <w:rFonts w:ascii="Trebuchet MS" w:hAnsi="Trebuchet MS" w:cs="Trebuchet MS"/>
              </w:rPr>
              <w:t xml:space="preserve"> </w:t>
            </w:r>
            <w:proofErr w:type="spellStart"/>
            <w:r w:rsidRPr="001F2DD6">
              <w:rPr>
                <w:rFonts w:ascii="Trebuchet MS" w:hAnsi="Trebuchet MS" w:cs="Trebuchet MS"/>
              </w:rPr>
              <w:t>înstrăina</w:t>
            </w:r>
            <w:proofErr w:type="spellEnd"/>
            <w:r w:rsidRPr="001F2DD6">
              <w:rPr>
                <w:rFonts w:ascii="Trebuchet MS" w:hAnsi="Trebuchet MS" w:cs="Trebuchet MS"/>
              </w:rPr>
              <w:t xml:space="preserve"> </w:t>
            </w:r>
            <w:proofErr w:type="spellStart"/>
            <w:r w:rsidRPr="001F2DD6">
              <w:rPr>
                <w:rFonts w:ascii="Trebuchet MS" w:hAnsi="Trebuchet MS" w:cs="Trebuchet MS"/>
              </w:rPr>
              <w:t>clădirea</w:t>
            </w:r>
            <w:proofErr w:type="spellEnd"/>
            <w:r w:rsidRPr="001F2DD6">
              <w:rPr>
                <w:rFonts w:ascii="Trebuchet MS" w:hAnsi="Trebuchet MS" w:cs="Trebuchet MS"/>
              </w:rPr>
              <w:t xml:space="preserve">/ </w:t>
            </w:r>
            <w:proofErr w:type="spellStart"/>
            <w:r w:rsidRPr="001F2DD6">
              <w:rPr>
                <w:rFonts w:ascii="Trebuchet MS" w:hAnsi="Trebuchet MS" w:cs="Trebuchet MS"/>
              </w:rPr>
              <w:t>construcția</w:t>
            </w:r>
            <w:proofErr w:type="spellEnd"/>
            <w:r w:rsidRPr="001F2DD6">
              <w:rPr>
                <w:rFonts w:ascii="Trebuchet MS" w:hAnsi="Trebuchet MS" w:cs="Trebuchet MS"/>
              </w:rPr>
              <w:t xml:space="preserve"> </w:t>
            </w:r>
            <w:proofErr w:type="spellStart"/>
            <w:r w:rsidRPr="001F2DD6">
              <w:rPr>
                <w:rFonts w:ascii="Trebuchet MS" w:hAnsi="Trebuchet MS" w:cs="Trebuchet MS"/>
              </w:rPr>
              <w:t>tradițională</w:t>
            </w:r>
            <w:proofErr w:type="spellEnd"/>
            <w:r w:rsidRPr="001F2DD6">
              <w:rPr>
                <w:rFonts w:ascii="Trebuchet MS" w:hAnsi="Trebuchet MS" w:cs="Trebuchet MS"/>
              </w:rPr>
              <w:t xml:space="preserve"> </w:t>
            </w:r>
            <w:proofErr w:type="spellStart"/>
            <w:r w:rsidRPr="001F2DD6">
              <w:rPr>
                <w:rFonts w:ascii="Trebuchet MS" w:hAnsi="Trebuchet MS" w:cs="Trebuchet MS"/>
              </w:rPr>
              <w:t>și</w:t>
            </w:r>
            <w:proofErr w:type="spellEnd"/>
            <w:r w:rsidRPr="001F2DD6">
              <w:rPr>
                <w:rFonts w:ascii="Trebuchet MS" w:hAnsi="Trebuchet MS" w:cs="Trebuchet MS"/>
              </w:rPr>
              <w:t xml:space="preserve"> de a </w:t>
            </w:r>
            <w:proofErr w:type="spellStart"/>
            <w:r w:rsidRPr="001F2DD6">
              <w:rPr>
                <w:rFonts w:ascii="Trebuchet MS" w:hAnsi="Trebuchet MS" w:cs="Trebuchet MS"/>
              </w:rPr>
              <w:t>nu</w:t>
            </w:r>
            <w:proofErr w:type="spellEnd"/>
            <w:r w:rsidRPr="001F2DD6">
              <w:rPr>
                <w:rFonts w:ascii="Trebuchet MS" w:hAnsi="Trebuchet MS" w:cs="Trebuchet MS"/>
              </w:rPr>
              <w:t xml:space="preserve"> </w:t>
            </w:r>
            <w:proofErr w:type="spellStart"/>
            <w:r w:rsidRPr="001F2DD6">
              <w:rPr>
                <w:rFonts w:ascii="Trebuchet MS" w:hAnsi="Trebuchet MS" w:cs="Trebuchet MS"/>
              </w:rPr>
              <w:t>modifica</w:t>
            </w:r>
            <w:proofErr w:type="spellEnd"/>
            <w:r w:rsidRPr="001F2DD6">
              <w:rPr>
                <w:rFonts w:ascii="Trebuchet MS" w:hAnsi="Trebuchet MS" w:cs="Trebuchet MS"/>
              </w:rPr>
              <w:t xml:space="preserve"> </w:t>
            </w:r>
            <w:proofErr w:type="spellStart"/>
            <w:r w:rsidRPr="001F2DD6">
              <w:rPr>
                <w:rFonts w:ascii="Trebuchet MS" w:hAnsi="Trebuchet MS" w:cs="Trebuchet MS"/>
              </w:rPr>
              <w:t>aspectul</w:t>
            </w:r>
            <w:proofErr w:type="spellEnd"/>
            <w:r w:rsidRPr="001F2DD6">
              <w:rPr>
                <w:rFonts w:ascii="Trebuchet MS" w:hAnsi="Trebuchet MS" w:cs="Trebuchet MS"/>
              </w:rPr>
              <w:t>/</w:t>
            </w:r>
            <w:proofErr w:type="spellStart"/>
            <w:r w:rsidRPr="001F2DD6">
              <w:rPr>
                <w:rFonts w:ascii="Trebuchet MS" w:hAnsi="Trebuchet MS" w:cs="Trebuchet MS"/>
              </w:rPr>
              <w:t>funcționalitatea</w:t>
            </w:r>
            <w:proofErr w:type="spellEnd"/>
            <w:r w:rsidRPr="001F2DD6">
              <w:rPr>
                <w:rFonts w:ascii="Trebuchet MS" w:hAnsi="Trebuchet MS" w:cs="Trebuchet MS"/>
              </w:rPr>
              <w:t xml:space="preserve"> </w:t>
            </w:r>
            <w:proofErr w:type="spellStart"/>
            <w:r w:rsidRPr="001F2DD6">
              <w:rPr>
                <w:rFonts w:ascii="Trebuchet MS" w:hAnsi="Trebuchet MS" w:cs="Trebuchet MS"/>
              </w:rPr>
              <w:t>clădiri</w:t>
            </w:r>
            <w:proofErr w:type="spellEnd"/>
            <w:r w:rsidRPr="001F2DD6">
              <w:rPr>
                <w:rFonts w:ascii="Trebuchet MS" w:hAnsi="Trebuchet MS" w:cs="Trebuchet MS"/>
              </w:rPr>
              <w:t xml:space="preserve">/ </w:t>
            </w:r>
            <w:proofErr w:type="spellStart"/>
            <w:r w:rsidRPr="001F2DD6">
              <w:rPr>
                <w:rFonts w:ascii="Trebuchet MS" w:hAnsi="Trebuchet MS" w:cs="Trebuchet MS"/>
              </w:rPr>
              <w:t>construcției</w:t>
            </w:r>
            <w:proofErr w:type="spellEnd"/>
            <w:r w:rsidRPr="001F2DD6">
              <w:rPr>
                <w:rFonts w:ascii="Trebuchet MS" w:hAnsi="Trebuchet MS" w:cs="Trebuchet MS"/>
              </w:rPr>
              <w:t xml:space="preserve"> </w:t>
            </w:r>
            <w:proofErr w:type="spellStart"/>
            <w:r w:rsidRPr="001F2DD6">
              <w:rPr>
                <w:rFonts w:ascii="Trebuchet MS" w:hAnsi="Trebuchet MS" w:cs="Trebuchet MS"/>
              </w:rPr>
              <w:t>tradiționale</w:t>
            </w:r>
            <w:proofErr w:type="spellEnd"/>
            <w:r w:rsidRPr="001F2DD6">
              <w:rPr>
                <w:rFonts w:ascii="Trebuchet MS" w:hAnsi="Trebuchet MS" w:cs="Trebuchet MS"/>
              </w:rPr>
              <w:t xml:space="preserve"> pe o </w:t>
            </w:r>
            <w:proofErr w:type="spellStart"/>
            <w:r w:rsidRPr="001F2DD6">
              <w:rPr>
                <w:rFonts w:ascii="Trebuchet MS" w:hAnsi="Trebuchet MS" w:cs="Trebuchet MS"/>
              </w:rPr>
              <w:t>perioadă</w:t>
            </w:r>
            <w:proofErr w:type="spellEnd"/>
            <w:r w:rsidRPr="001F2DD6">
              <w:rPr>
                <w:rFonts w:ascii="Trebuchet MS" w:hAnsi="Trebuchet MS" w:cs="Trebuchet MS"/>
              </w:rPr>
              <w:t xml:space="preserve"> de minim 5 ani de la </w:t>
            </w:r>
            <w:proofErr w:type="spellStart"/>
            <w:r w:rsidRPr="001F2DD6">
              <w:rPr>
                <w:rFonts w:ascii="Trebuchet MS" w:hAnsi="Trebuchet MS" w:cs="Trebuchet MS"/>
              </w:rPr>
              <w:t>terminarea</w:t>
            </w:r>
            <w:proofErr w:type="spellEnd"/>
            <w:r w:rsidRPr="001F2DD6">
              <w:rPr>
                <w:rFonts w:ascii="Trebuchet MS" w:hAnsi="Trebuchet MS" w:cs="Trebuchet MS"/>
              </w:rPr>
              <w:t xml:space="preserve"> </w:t>
            </w:r>
            <w:proofErr w:type="spellStart"/>
            <w:r w:rsidRPr="001F2DD6">
              <w:rPr>
                <w:rFonts w:ascii="Trebuchet MS" w:hAnsi="Trebuchet MS" w:cs="Trebuchet MS"/>
              </w:rPr>
              <w:t>lucrărilor</w:t>
            </w:r>
            <w:proofErr w:type="spellEnd"/>
            <w:r w:rsidRPr="001F2DD6">
              <w:rPr>
                <w:rFonts w:ascii="Trebuchet MS" w:hAnsi="Trebuchet MS" w:cs="Trebuchet MS"/>
              </w:rPr>
              <w:t xml:space="preserve"> de </w:t>
            </w:r>
            <w:proofErr w:type="spellStart"/>
            <w:r w:rsidRPr="001F2DD6">
              <w:rPr>
                <w:rFonts w:ascii="Trebuchet MS" w:hAnsi="Trebuchet MS" w:cs="Trebuchet MS"/>
              </w:rPr>
              <w:t>renovare</w:t>
            </w:r>
            <w:proofErr w:type="spellEnd"/>
            <w:r w:rsidRPr="001F2DD6">
              <w:rPr>
                <w:rFonts w:ascii="Trebuchet MS" w:hAnsi="Trebuchet MS" w:cs="Trebuchet MS"/>
              </w:rPr>
              <w:t>/</w:t>
            </w:r>
            <w:proofErr w:type="spellStart"/>
            <w:r w:rsidRPr="001F2DD6">
              <w:rPr>
                <w:rFonts w:ascii="Trebuchet MS" w:hAnsi="Trebuchet MS" w:cs="Trebuchet MS"/>
              </w:rPr>
              <w:t>reabilitare</w:t>
            </w:r>
            <w:proofErr w:type="spellEnd"/>
            <w:r w:rsidRPr="001F2DD6">
              <w:rPr>
                <w:rFonts w:ascii="Trebuchet MS" w:hAnsi="Trebuchet MS" w:cs="Trebuchet MS"/>
              </w:rPr>
              <w:t>/</w:t>
            </w:r>
            <w:proofErr w:type="spellStart"/>
            <w:r w:rsidRPr="001F2DD6">
              <w:rPr>
                <w:rFonts w:ascii="Trebuchet MS" w:hAnsi="Trebuchet MS" w:cs="Trebuchet MS"/>
              </w:rPr>
              <w:t>darea</w:t>
            </w:r>
            <w:proofErr w:type="spellEnd"/>
            <w:r w:rsidRPr="001F2DD6">
              <w:rPr>
                <w:rFonts w:ascii="Trebuchet MS" w:hAnsi="Trebuchet MS" w:cs="Trebuchet MS"/>
              </w:rPr>
              <w:t xml:space="preserve"> </w:t>
            </w:r>
            <w:proofErr w:type="spellStart"/>
            <w:r w:rsidRPr="001F2DD6">
              <w:rPr>
                <w:rFonts w:ascii="Trebuchet MS" w:hAnsi="Trebuchet MS" w:cs="Trebuchet MS"/>
              </w:rPr>
              <w:t>în</w:t>
            </w:r>
            <w:proofErr w:type="spellEnd"/>
            <w:r w:rsidRPr="001F2DD6">
              <w:rPr>
                <w:rFonts w:ascii="Trebuchet MS" w:hAnsi="Trebuchet MS" w:cs="Trebuchet MS"/>
              </w:rPr>
              <w:t xml:space="preserve"> </w:t>
            </w:r>
            <w:proofErr w:type="spellStart"/>
            <w:r w:rsidRPr="001F2DD6">
              <w:rPr>
                <w:rFonts w:ascii="Trebuchet MS" w:hAnsi="Trebuchet MS" w:cs="Trebuchet MS"/>
              </w:rPr>
              <w:t>funcțiune</w:t>
            </w:r>
            <w:proofErr w:type="spellEnd"/>
            <w:r w:rsidRPr="001F2DD6">
              <w:rPr>
                <w:rFonts w:ascii="Trebuchet MS" w:hAnsi="Trebuchet MS" w:cs="Trebuchet MS"/>
              </w:rPr>
              <w:t xml:space="preserve"> a </w:t>
            </w:r>
            <w:proofErr w:type="spellStart"/>
            <w:r w:rsidRPr="001F2DD6">
              <w:rPr>
                <w:rFonts w:ascii="Trebuchet MS" w:hAnsi="Trebuchet MS" w:cs="Trebuchet MS"/>
              </w:rPr>
              <w:t>clădirii</w:t>
            </w:r>
            <w:proofErr w:type="spellEnd"/>
            <w:r w:rsidRPr="001F2DD6">
              <w:rPr>
                <w:rFonts w:ascii="Trebuchet MS" w:hAnsi="Trebuchet MS" w:cs="Trebuchet MS"/>
              </w:rPr>
              <w:t>/</w:t>
            </w:r>
            <w:proofErr w:type="spellStart"/>
            <w:r w:rsidRPr="001F2DD6">
              <w:rPr>
                <w:rFonts w:ascii="Trebuchet MS" w:hAnsi="Trebuchet MS" w:cs="Trebuchet MS"/>
              </w:rPr>
              <w:t>construcțieitradiționale</w:t>
            </w:r>
            <w:proofErr w:type="spellEnd"/>
            <w:r w:rsidRPr="001F2DD6">
              <w:rPr>
                <w:rFonts w:ascii="Trebuchet MS" w:hAnsi="Trebuchet MS" w:cs="Trebuchet MS"/>
              </w:rPr>
              <w:t xml:space="preserve">, precum </w:t>
            </w:r>
            <w:proofErr w:type="spellStart"/>
            <w:r w:rsidRPr="001F2DD6">
              <w:rPr>
                <w:rFonts w:ascii="Trebuchet MS" w:hAnsi="Trebuchet MS" w:cs="Trebuchet MS"/>
              </w:rPr>
              <w:t>și</w:t>
            </w:r>
            <w:proofErr w:type="spellEnd"/>
            <w:r w:rsidRPr="001F2DD6">
              <w:rPr>
                <w:rFonts w:ascii="Trebuchet MS" w:hAnsi="Trebuchet MS" w:cs="Trebuchet MS"/>
              </w:rPr>
              <w:t xml:space="preserve"> </w:t>
            </w:r>
            <w:proofErr w:type="spellStart"/>
            <w:r w:rsidRPr="001F2DD6">
              <w:rPr>
                <w:rFonts w:ascii="Trebuchet MS" w:hAnsi="Trebuchet MS" w:cs="Trebuchet MS"/>
              </w:rPr>
              <w:t>faptul</w:t>
            </w:r>
            <w:proofErr w:type="spellEnd"/>
            <w:r w:rsidRPr="001F2DD6">
              <w:rPr>
                <w:rFonts w:ascii="Trebuchet MS" w:hAnsi="Trebuchet MS" w:cs="Trebuchet MS"/>
              </w:rPr>
              <w:t xml:space="preserve"> </w:t>
            </w:r>
            <w:proofErr w:type="spellStart"/>
            <w:r w:rsidRPr="001F2DD6">
              <w:rPr>
                <w:rFonts w:ascii="Trebuchet MS" w:hAnsi="Trebuchet MS" w:cs="Trebuchet MS"/>
              </w:rPr>
              <w:t>că</w:t>
            </w:r>
            <w:proofErr w:type="spellEnd"/>
            <w:r w:rsidRPr="001F2DD6">
              <w:rPr>
                <w:rFonts w:ascii="Trebuchet MS" w:hAnsi="Trebuchet MS" w:cs="Trebuchet MS"/>
              </w:rPr>
              <w:t xml:space="preserve"> </w:t>
            </w:r>
            <w:proofErr w:type="spellStart"/>
            <w:r w:rsidRPr="001F2DD6">
              <w:rPr>
                <w:rFonts w:ascii="Trebuchet MS" w:hAnsi="Trebuchet MS" w:cs="Trebuchet MS"/>
              </w:rPr>
              <w:t>va</w:t>
            </w:r>
            <w:proofErr w:type="spellEnd"/>
            <w:r w:rsidRPr="001F2DD6">
              <w:rPr>
                <w:rFonts w:ascii="Trebuchet MS" w:hAnsi="Trebuchet MS" w:cs="Trebuchet MS"/>
              </w:rPr>
              <w:t xml:space="preserve"> </w:t>
            </w:r>
            <w:proofErr w:type="spellStart"/>
            <w:r w:rsidRPr="001F2DD6">
              <w:rPr>
                <w:rFonts w:ascii="Trebuchet MS" w:hAnsi="Trebuchet MS" w:cs="Trebuchet MS"/>
              </w:rPr>
              <w:t>asigura</w:t>
            </w:r>
            <w:proofErr w:type="spellEnd"/>
            <w:r w:rsidRPr="001F2DD6">
              <w:rPr>
                <w:rFonts w:ascii="Trebuchet MS" w:hAnsi="Trebuchet MS" w:cs="Trebuchet MS"/>
              </w:rPr>
              <w:t xml:space="preserve"> </w:t>
            </w:r>
            <w:proofErr w:type="spellStart"/>
            <w:r w:rsidRPr="001F2DD6">
              <w:rPr>
                <w:rFonts w:ascii="Trebuchet MS" w:hAnsi="Trebuchet MS" w:cs="Trebuchet MS"/>
              </w:rPr>
              <w:t>vizitabilitatea</w:t>
            </w:r>
            <w:proofErr w:type="spellEnd"/>
            <w:r w:rsidRPr="001F2DD6">
              <w:rPr>
                <w:rFonts w:ascii="Trebuchet MS" w:hAnsi="Trebuchet MS" w:cs="Trebuchet MS"/>
              </w:rPr>
              <w:t xml:space="preserve"> </w:t>
            </w:r>
            <w:proofErr w:type="spellStart"/>
            <w:r w:rsidRPr="001F2DD6">
              <w:rPr>
                <w:rFonts w:ascii="Trebuchet MS" w:hAnsi="Trebuchet MS" w:cs="Trebuchet MS"/>
              </w:rPr>
              <w:t>imobilului</w:t>
            </w:r>
            <w:proofErr w:type="spellEnd"/>
            <w:r w:rsidRPr="001F2DD6">
              <w:rPr>
                <w:rFonts w:ascii="Trebuchet MS" w:hAnsi="Trebuchet MS" w:cs="Trebuchet MS"/>
              </w:rPr>
              <w:t xml:space="preserve"> </w:t>
            </w:r>
            <w:proofErr w:type="spellStart"/>
            <w:r w:rsidRPr="001F2DD6">
              <w:rPr>
                <w:rFonts w:ascii="Trebuchet MS" w:hAnsi="Trebuchet MS" w:cs="Trebuchet MS"/>
              </w:rPr>
              <w:t>sau</w:t>
            </w:r>
            <w:proofErr w:type="spellEnd"/>
            <w:r w:rsidRPr="001F2DD6">
              <w:rPr>
                <w:rFonts w:ascii="Trebuchet MS" w:hAnsi="Trebuchet MS" w:cs="Trebuchet MS"/>
              </w:rPr>
              <w:t xml:space="preserve"> </w:t>
            </w:r>
            <w:proofErr w:type="spellStart"/>
            <w:r w:rsidRPr="001F2DD6">
              <w:rPr>
                <w:rFonts w:ascii="Trebuchet MS" w:hAnsi="Trebuchet MS" w:cs="Trebuchet MS"/>
              </w:rPr>
              <w:t>părții</w:t>
            </w:r>
            <w:proofErr w:type="spellEnd"/>
            <w:r w:rsidRPr="001F2DD6">
              <w:rPr>
                <w:rFonts w:ascii="Trebuchet MS" w:hAnsi="Trebuchet MS" w:cs="Trebuchet MS"/>
              </w:rPr>
              <w:t xml:space="preserve"> de </w:t>
            </w:r>
            <w:proofErr w:type="spellStart"/>
            <w:r w:rsidRPr="001F2DD6">
              <w:rPr>
                <w:rFonts w:ascii="Trebuchet MS" w:hAnsi="Trebuchet MS" w:cs="Trebuchet MS"/>
              </w:rPr>
              <w:t>imobil</w:t>
            </w:r>
            <w:proofErr w:type="spellEnd"/>
            <w:r w:rsidRPr="001F2DD6">
              <w:rPr>
                <w:rFonts w:ascii="Trebuchet MS" w:hAnsi="Trebuchet MS" w:cs="Trebuchet MS"/>
              </w:rPr>
              <w:t xml:space="preserve"> </w:t>
            </w:r>
            <w:proofErr w:type="spellStart"/>
            <w:r w:rsidRPr="001F2DD6">
              <w:rPr>
                <w:rFonts w:ascii="Trebuchet MS" w:hAnsi="Trebuchet MS" w:cs="Trebuchet MS"/>
              </w:rPr>
              <w:t>renovat</w:t>
            </w:r>
            <w:proofErr w:type="spellEnd"/>
            <w:r w:rsidRPr="001F2DD6">
              <w:rPr>
                <w:rFonts w:ascii="Trebuchet MS" w:hAnsi="Trebuchet MS" w:cs="Trebuchet MS"/>
              </w:rPr>
              <w:t>;</w:t>
            </w:r>
          </w:p>
          <w:p w:rsidR="006736FC" w:rsidRPr="007B19D2" w:rsidRDefault="006736FC" w:rsidP="006736FC">
            <w:pPr>
              <w:pStyle w:val="Default"/>
              <w:numPr>
                <w:ilvl w:val="0"/>
                <w:numId w:val="26"/>
              </w:numPr>
              <w:spacing w:line="276" w:lineRule="auto"/>
              <w:jc w:val="both"/>
              <w:rPr>
                <w:sz w:val="22"/>
                <w:szCs w:val="22"/>
                <w:lang w:val="ro-RO"/>
              </w:rPr>
            </w:pPr>
            <w:r w:rsidRPr="007B19D2">
              <w:rPr>
                <w:sz w:val="22"/>
                <w:szCs w:val="22"/>
                <w:lang w:val="ro-RO"/>
              </w:rPr>
              <w:t xml:space="preserve">Unități de cult conform legislației în vigoare, care au în proprietate </w:t>
            </w:r>
            <w:r w:rsidRPr="007B19D2">
              <w:rPr>
                <w:rFonts w:eastAsia="Times New Roman"/>
                <w:b/>
                <w:sz w:val="22"/>
                <w:szCs w:val="22"/>
                <w:lang w:val="ro-RO"/>
              </w:rPr>
              <w:t>clădiri tradiționale cu valoare arhitecturală;</w:t>
            </w:r>
            <w:r w:rsidRPr="007B19D2">
              <w:rPr>
                <w:noProof/>
                <w:sz w:val="22"/>
                <w:szCs w:val="22"/>
                <w:lang w:val="ro-RO"/>
              </w:rPr>
              <w:t xml:space="preserve"> </w:t>
            </w:r>
          </w:p>
          <w:p w:rsidR="006736FC" w:rsidRPr="007B19D2" w:rsidRDefault="006736FC" w:rsidP="006736FC">
            <w:pPr>
              <w:widowControl w:val="0"/>
              <w:autoSpaceDE w:val="0"/>
              <w:autoSpaceDN w:val="0"/>
              <w:adjustRightInd w:val="0"/>
              <w:rPr>
                <w:rFonts w:ascii="Trebuchet MS" w:hAnsi="Trebuchet MS"/>
                <w:noProof/>
                <w:lang w:val="ro-RO"/>
              </w:rPr>
            </w:pPr>
            <w:r w:rsidRPr="007B19D2">
              <w:rPr>
                <w:rFonts w:ascii="Trebuchet MS" w:hAnsi="Trebuchet MS"/>
                <w:noProof/>
                <w:lang w:val="ro-RO"/>
              </w:rPr>
              <w:t>Beneficiari indirecți:</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 xml:space="preserve">Populația din teritoriul GAL Podişul Mediaşului, întreprinderi locale, turiștii care vizitează zona; </w:t>
            </w:r>
          </w:p>
          <w:p w:rsidR="006736FC" w:rsidRPr="007B19D2" w:rsidRDefault="006736FC" w:rsidP="006736FC">
            <w:pPr>
              <w:pStyle w:val="Default"/>
              <w:spacing w:line="276" w:lineRule="auto"/>
              <w:ind w:left="360"/>
              <w:jc w:val="both"/>
              <w:rPr>
                <w:sz w:val="23"/>
                <w:szCs w:val="23"/>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7B19D2" w:rsidRDefault="006736FC" w:rsidP="006736FC">
                  <w:pPr>
                    <w:pStyle w:val="Default"/>
                    <w:spacing w:line="276" w:lineRule="auto"/>
                    <w:jc w:val="both"/>
                    <w:rPr>
                      <w:b/>
                      <w:sz w:val="22"/>
                      <w:szCs w:val="22"/>
                    </w:rPr>
                  </w:pPr>
                  <w:r w:rsidRPr="007B19D2">
                    <w:rPr>
                      <w:b/>
                      <w:sz w:val="22"/>
                      <w:szCs w:val="22"/>
                    </w:rPr>
                    <w:t xml:space="preserve">5. Tip de </w:t>
                  </w:r>
                  <w:proofErr w:type="spellStart"/>
                  <w:r w:rsidRPr="007B19D2">
                    <w:rPr>
                      <w:b/>
                      <w:sz w:val="22"/>
                      <w:szCs w:val="22"/>
                    </w:rPr>
                    <w:t>sprijin</w:t>
                  </w:r>
                  <w:proofErr w:type="spellEnd"/>
                </w:p>
              </w:tc>
            </w:tr>
          </w:tbl>
          <w:p w:rsidR="006736FC" w:rsidRPr="007B19D2" w:rsidRDefault="006736FC" w:rsidP="006736FC">
            <w:pPr>
              <w:pStyle w:val="Default"/>
              <w:numPr>
                <w:ilvl w:val="0"/>
                <w:numId w:val="26"/>
              </w:numPr>
              <w:spacing w:line="276" w:lineRule="auto"/>
              <w:jc w:val="both"/>
              <w:rPr>
                <w:rFonts w:cs="Times New Roman"/>
                <w:sz w:val="22"/>
                <w:szCs w:val="22"/>
              </w:rPr>
            </w:pPr>
            <w:proofErr w:type="spellStart"/>
            <w:r w:rsidRPr="007B19D2">
              <w:rPr>
                <w:rFonts w:cs="Times New Roman"/>
                <w:sz w:val="22"/>
                <w:szCs w:val="22"/>
              </w:rPr>
              <w:t>Rambursarea</w:t>
            </w:r>
            <w:proofErr w:type="spellEnd"/>
            <w:r w:rsidRPr="007B19D2">
              <w:rPr>
                <w:rFonts w:cs="Times New Roman"/>
                <w:sz w:val="22"/>
                <w:szCs w:val="22"/>
              </w:rPr>
              <w:t xml:space="preserve"> </w:t>
            </w:r>
            <w:proofErr w:type="spellStart"/>
            <w:r w:rsidRPr="007B19D2">
              <w:rPr>
                <w:rFonts w:cs="Times New Roman"/>
                <w:sz w:val="22"/>
                <w:szCs w:val="22"/>
              </w:rPr>
              <w:t>costurilor</w:t>
            </w:r>
            <w:proofErr w:type="spellEnd"/>
            <w:r w:rsidRPr="007B19D2">
              <w:rPr>
                <w:rFonts w:cs="Times New Roman"/>
                <w:sz w:val="22"/>
                <w:szCs w:val="22"/>
              </w:rPr>
              <w:t xml:space="preserve"> </w:t>
            </w:r>
            <w:proofErr w:type="spellStart"/>
            <w:r w:rsidRPr="007B19D2">
              <w:rPr>
                <w:rFonts w:cs="Times New Roman"/>
                <w:sz w:val="22"/>
                <w:szCs w:val="22"/>
              </w:rPr>
              <w:t>eligibile</w:t>
            </w:r>
            <w:proofErr w:type="spellEnd"/>
            <w:r w:rsidRPr="007B19D2">
              <w:rPr>
                <w:rFonts w:cs="Times New Roman"/>
                <w:sz w:val="22"/>
                <w:szCs w:val="22"/>
              </w:rPr>
              <w:t xml:space="preserve"> </w:t>
            </w:r>
            <w:proofErr w:type="spellStart"/>
            <w:r w:rsidRPr="007B19D2">
              <w:rPr>
                <w:rFonts w:cs="Times New Roman"/>
                <w:sz w:val="22"/>
                <w:szCs w:val="22"/>
              </w:rPr>
              <w:t>suportate</w:t>
            </w:r>
            <w:proofErr w:type="spellEnd"/>
            <w:r w:rsidRPr="007B19D2">
              <w:rPr>
                <w:rFonts w:cs="Times New Roman"/>
                <w:sz w:val="22"/>
                <w:szCs w:val="22"/>
              </w:rPr>
              <w:t xml:space="preserve"> </w:t>
            </w:r>
            <w:proofErr w:type="spellStart"/>
            <w:r w:rsidRPr="007B19D2">
              <w:rPr>
                <w:rFonts w:cs="Times New Roman"/>
                <w:sz w:val="22"/>
                <w:szCs w:val="22"/>
              </w:rPr>
              <w:t>și</w:t>
            </w:r>
            <w:proofErr w:type="spellEnd"/>
            <w:r w:rsidRPr="007B19D2">
              <w:rPr>
                <w:rFonts w:cs="Times New Roman"/>
                <w:sz w:val="22"/>
                <w:szCs w:val="22"/>
              </w:rPr>
              <w:t xml:space="preserve"> </w:t>
            </w:r>
            <w:proofErr w:type="spellStart"/>
            <w:r w:rsidRPr="007B19D2">
              <w:rPr>
                <w:rFonts w:cs="Times New Roman"/>
                <w:sz w:val="22"/>
                <w:szCs w:val="22"/>
              </w:rPr>
              <w:t>plătite</w:t>
            </w:r>
            <w:proofErr w:type="spellEnd"/>
            <w:r w:rsidRPr="007B19D2">
              <w:rPr>
                <w:rFonts w:cs="Times New Roman"/>
                <w:sz w:val="22"/>
                <w:szCs w:val="22"/>
              </w:rPr>
              <w:t xml:space="preserve"> </w:t>
            </w:r>
            <w:proofErr w:type="spellStart"/>
            <w:r w:rsidRPr="007B19D2">
              <w:rPr>
                <w:rFonts w:cs="Times New Roman"/>
                <w:sz w:val="22"/>
                <w:szCs w:val="22"/>
              </w:rPr>
              <w:t>efectiv</w:t>
            </w:r>
            <w:proofErr w:type="spellEnd"/>
            <w:r w:rsidRPr="007B19D2">
              <w:rPr>
                <w:rFonts w:cs="Times New Roman"/>
                <w:sz w:val="22"/>
                <w:szCs w:val="22"/>
              </w:rPr>
              <w:t xml:space="preserve">; </w:t>
            </w:r>
          </w:p>
          <w:p w:rsidR="006736FC" w:rsidRDefault="006736FC" w:rsidP="006736FC">
            <w:pPr>
              <w:pStyle w:val="Default"/>
              <w:numPr>
                <w:ilvl w:val="0"/>
                <w:numId w:val="26"/>
              </w:numPr>
              <w:spacing w:line="276" w:lineRule="auto"/>
              <w:jc w:val="both"/>
              <w:rPr>
                <w:rFonts w:cs="Times New Roman"/>
                <w:sz w:val="22"/>
                <w:szCs w:val="22"/>
              </w:rPr>
            </w:pPr>
            <w:proofErr w:type="spellStart"/>
            <w:r w:rsidRPr="007B19D2">
              <w:rPr>
                <w:rFonts w:cs="Times New Roman"/>
                <w:sz w:val="22"/>
                <w:szCs w:val="22"/>
              </w:rPr>
              <w:t>Plăți</w:t>
            </w:r>
            <w:proofErr w:type="spellEnd"/>
            <w:r w:rsidRPr="007B19D2">
              <w:rPr>
                <w:rFonts w:cs="Times New Roman"/>
                <w:sz w:val="22"/>
                <w:szCs w:val="22"/>
              </w:rPr>
              <w:t xml:space="preserve"> </w:t>
            </w:r>
            <w:proofErr w:type="spellStart"/>
            <w:r w:rsidRPr="007B19D2">
              <w:rPr>
                <w:rFonts w:cs="Times New Roman"/>
                <w:sz w:val="22"/>
                <w:szCs w:val="22"/>
              </w:rPr>
              <w:t>în</w:t>
            </w:r>
            <w:proofErr w:type="spellEnd"/>
            <w:r w:rsidRPr="007B19D2">
              <w:rPr>
                <w:rFonts w:cs="Times New Roman"/>
                <w:sz w:val="22"/>
                <w:szCs w:val="22"/>
              </w:rPr>
              <w:t xml:space="preserve"> </w:t>
            </w:r>
            <w:proofErr w:type="spellStart"/>
            <w:r w:rsidRPr="007B19D2">
              <w:rPr>
                <w:rFonts w:cs="Times New Roman"/>
                <w:sz w:val="22"/>
                <w:szCs w:val="22"/>
              </w:rPr>
              <w:t>avans</w:t>
            </w:r>
            <w:proofErr w:type="spellEnd"/>
            <w:r w:rsidRPr="007B19D2">
              <w:rPr>
                <w:rFonts w:cs="Times New Roman"/>
                <w:sz w:val="22"/>
                <w:szCs w:val="22"/>
              </w:rPr>
              <w:t xml:space="preserve">, cu </w:t>
            </w:r>
            <w:proofErr w:type="spellStart"/>
            <w:r w:rsidRPr="007B19D2">
              <w:rPr>
                <w:rFonts w:cs="Times New Roman"/>
                <w:sz w:val="22"/>
                <w:szCs w:val="22"/>
              </w:rPr>
              <w:t>condiția</w:t>
            </w:r>
            <w:proofErr w:type="spellEnd"/>
            <w:r w:rsidRPr="007B19D2">
              <w:rPr>
                <w:rFonts w:cs="Times New Roman"/>
                <w:sz w:val="22"/>
                <w:szCs w:val="22"/>
              </w:rPr>
              <w:t xml:space="preserve"> </w:t>
            </w:r>
            <w:proofErr w:type="spellStart"/>
            <w:r w:rsidRPr="007B19D2">
              <w:rPr>
                <w:rFonts w:cs="Times New Roman"/>
                <w:sz w:val="22"/>
                <w:szCs w:val="22"/>
              </w:rPr>
              <w:t>constituirii</w:t>
            </w:r>
            <w:proofErr w:type="spellEnd"/>
            <w:r w:rsidRPr="007B19D2">
              <w:rPr>
                <w:rFonts w:cs="Times New Roman"/>
                <w:sz w:val="22"/>
                <w:szCs w:val="22"/>
              </w:rPr>
              <w:t xml:space="preserve"> </w:t>
            </w:r>
            <w:proofErr w:type="spellStart"/>
            <w:r w:rsidRPr="007B19D2">
              <w:rPr>
                <w:rFonts w:cs="Times New Roman"/>
                <w:sz w:val="22"/>
                <w:szCs w:val="22"/>
              </w:rPr>
              <w:t>unei</w:t>
            </w:r>
            <w:proofErr w:type="spellEnd"/>
            <w:r w:rsidRPr="007B19D2">
              <w:rPr>
                <w:rFonts w:cs="Times New Roman"/>
                <w:sz w:val="22"/>
                <w:szCs w:val="22"/>
              </w:rPr>
              <w:t xml:space="preserve"> </w:t>
            </w:r>
            <w:proofErr w:type="spellStart"/>
            <w:r w:rsidRPr="007B19D2">
              <w:rPr>
                <w:rFonts w:cs="Times New Roman"/>
                <w:sz w:val="22"/>
                <w:szCs w:val="22"/>
              </w:rPr>
              <w:t>garanții</w:t>
            </w:r>
            <w:proofErr w:type="spellEnd"/>
            <w:r w:rsidRPr="007B19D2">
              <w:rPr>
                <w:rFonts w:cs="Times New Roman"/>
                <w:sz w:val="22"/>
                <w:szCs w:val="22"/>
              </w:rPr>
              <w:t xml:space="preserve"> </w:t>
            </w:r>
            <w:proofErr w:type="spellStart"/>
            <w:r w:rsidRPr="007B19D2">
              <w:rPr>
                <w:rFonts w:cs="Times New Roman"/>
                <w:sz w:val="22"/>
                <w:szCs w:val="22"/>
              </w:rPr>
              <w:t>bancare</w:t>
            </w:r>
            <w:proofErr w:type="spellEnd"/>
            <w:r w:rsidRPr="007B19D2">
              <w:rPr>
                <w:rFonts w:cs="Times New Roman"/>
                <w:sz w:val="22"/>
                <w:szCs w:val="22"/>
              </w:rPr>
              <w:t xml:space="preserve"> </w:t>
            </w:r>
            <w:proofErr w:type="spellStart"/>
            <w:r w:rsidRPr="007B19D2">
              <w:rPr>
                <w:rFonts w:cs="Times New Roman"/>
                <w:sz w:val="22"/>
                <w:szCs w:val="22"/>
              </w:rPr>
              <w:t>corespunzătoare</w:t>
            </w:r>
            <w:proofErr w:type="spellEnd"/>
            <w:r w:rsidRPr="007B19D2">
              <w:rPr>
                <w:rFonts w:cs="Times New Roman"/>
                <w:sz w:val="22"/>
                <w:szCs w:val="22"/>
              </w:rPr>
              <w:t xml:space="preserve"> </w:t>
            </w:r>
            <w:proofErr w:type="spellStart"/>
            <w:r w:rsidRPr="007B19D2">
              <w:rPr>
                <w:rFonts w:cs="Times New Roman"/>
                <w:sz w:val="22"/>
                <w:szCs w:val="22"/>
              </w:rPr>
              <w:t>procentului</w:t>
            </w:r>
            <w:proofErr w:type="spellEnd"/>
            <w:r w:rsidRPr="007B19D2">
              <w:rPr>
                <w:rFonts w:cs="Times New Roman"/>
                <w:sz w:val="22"/>
                <w:szCs w:val="22"/>
              </w:rPr>
              <w:t xml:space="preserve"> de 100% din </w:t>
            </w:r>
            <w:proofErr w:type="spellStart"/>
            <w:r w:rsidRPr="007B19D2">
              <w:rPr>
                <w:rFonts w:cs="Times New Roman"/>
                <w:sz w:val="22"/>
                <w:szCs w:val="22"/>
              </w:rPr>
              <w:t>valoarea</w:t>
            </w:r>
            <w:proofErr w:type="spellEnd"/>
            <w:r w:rsidRPr="007B19D2">
              <w:rPr>
                <w:rFonts w:cs="Times New Roman"/>
                <w:sz w:val="22"/>
                <w:szCs w:val="22"/>
              </w:rPr>
              <w:t xml:space="preserve"> </w:t>
            </w:r>
            <w:proofErr w:type="spellStart"/>
            <w:r w:rsidRPr="007B19D2">
              <w:rPr>
                <w:rFonts w:cs="Times New Roman"/>
                <w:sz w:val="22"/>
                <w:szCs w:val="22"/>
              </w:rPr>
              <w:t>avansului</w:t>
            </w:r>
            <w:proofErr w:type="spellEnd"/>
            <w:r w:rsidRPr="007B19D2">
              <w:rPr>
                <w:rFonts w:cs="Times New Roman"/>
                <w:sz w:val="22"/>
                <w:szCs w:val="22"/>
              </w:rPr>
              <w:t xml:space="preserve">, </w:t>
            </w:r>
            <w:proofErr w:type="spellStart"/>
            <w:r w:rsidRPr="007B19D2">
              <w:rPr>
                <w:rFonts w:cs="Times New Roman"/>
                <w:sz w:val="22"/>
                <w:szCs w:val="22"/>
              </w:rPr>
              <w:t>în</w:t>
            </w:r>
            <w:proofErr w:type="spellEnd"/>
            <w:r w:rsidRPr="007B19D2">
              <w:rPr>
                <w:rFonts w:cs="Times New Roman"/>
                <w:sz w:val="22"/>
                <w:szCs w:val="22"/>
              </w:rPr>
              <w:t xml:space="preserve"> </w:t>
            </w:r>
            <w:proofErr w:type="spellStart"/>
            <w:r w:rsidRPr="007B19D2">
              <w:rPr>
                <w:rFonts w:cs="Times New Roman"/>
                <w:sz w:val="22"/>
                <w:szCs w:val="22"/>
              </w:rPr>
              <w:t>conformitate</w:t>
            </w:r>
            <w:proofErr w:type="spellEnd"/>
            <w:r w:rsidRPr="007B19D2">
              <w:rPr>
                <w:rFonts w:cs="Times New Roman"/>
                <w:sz w:val="22"/>
                <w:szCs w:val="22"/>
              </w:rPr>
              <w:t xml:space="preserve"> cu art. 45 (4) </w:t>
            </w:r>
            <w:proofErr w:type="spellStart"/>
            <w:r w:rsidRPr="007B19D2">
              <w:rPr>
                <w:rFonts w:cs="Times New Roman"/>
                <w:sz w:val="22"/>
                <w:szCs w:val="22"/>
              </w:rPr>
              <w:t>și</w:t>
            </w:r>
            <w:proofErr w:type="spellEnd"/>
            <w:r w:rsidRPr="007B19D2">
              <w:rPr>
                <w:rFonts w:cs="Times New Roman"/>
                <w:sz w:val="22"/>
                <w:szCs w:val="22"/>
              </w:rPr>
              <w:t xml:space="preserve"> art. 63 ale R (UE) nr. 1305/2013. </w:t>
            </w:r>
          </w:p>
          <w:p w:rsidR="006736FC" w:rsidRPr="007B19D2" w:rsidRDefault="006736FC" w:rsidP="006736FC">
            <w:pPr>
              <w:pStyle w:val="Default"/>
              <w:numPr>
                <w:ilvl w:val="0"/>
                <w:numId w:val="26"/>
              </w:numPr>
              <w:spacing w:line="276" w:lineRule="auto"/>
              <w:jc w:val="both"/>
              <w:rPr>
                <w:rFonts w:cs="Times New Roman"/>
                <w:sz w:val="22"/>
                <w:szCs w:val="22"/>
              </w:rPr>
            </w:pPr>
            <w:proofErr w:type="spellStart"/>
            <w:r w:rsidRPr="009B0A8F">
              <w:rPr>
                <w:sz w:val="22"/>
                <w:szCs w:val="22"/>
              </w:rPr>
              <w:t>Sprijinul</w:t>
            </w:r>
            <w:proofErr w:type="spellEnd"/>
            <w:r w:rsidRPr="009B0A8F">
              <w:rPr>
                <w:sz w:val="22"/>
                <w:szCs w:val="22"/>
              </w:rPr>
              <w:t xml:space="preserve"> </w:t>
            </w:r>
            <w:proofErr w:type="spellStart"/>
            <w:r w:rsidRPr="009B0A8F">
              <w:rPr>
                <w:sz w:val="22"/>
                <w:szCs w:val="22"/>
              </w:rPr>
              <w:t>pentru</w:t>
            </w:r>
            <w:proofErr w:type="spellEnd"/>
            <w:r w:rsidRPr="009B0A8F">
              <w:rPr>
                <w:sz w:val="22"/>
                <w:szCs w:val="22"/>
              </w:rPr>
              <w:t xml:space="preserve"> </w:t>
            </w:r>
            <w:proofErr w:type="spellStart"/>
            <w:r w:rsidRPr="009B0A8F">
              <w:rPr>
                <w:b/>
                <w:bCs/>
                <w:sz w:val="22"/>
                <w:szCs w:val="22"/>
              </w:rPr>
              <w:t>proiectele</w:t>
            </w:r>
            <w:proofErr w:type="spellEnd"/>
            <w:r w:rsidRPr="009B0A8F">
              <w:rPr>
                <w:b/>
                <w:bCs/>
                <w:sz w:val="22"/>
                <w:szCs w:val="22"/>
              </w:rPr>
              <w:t xml:space="preserve"> </w:t>
            </w:r>
            <w:proofErr w:type="spellStart"/>
            <w:r w:rsidRPr="009B0A8F">
              <w:rPr>
                <w:b/>
                <w:bCs/>
                <w:sz w:val="22"/>
                <w:szCs w:val="22"/>
              </w:rPr>
              <w:t>generatoare</w:t>
            </w:r>
            <w:proofErr w:type="spellEnd"/>
            <w:r w:rsidRPr="009B0A8F">
              <w:rPr>
                <w:b/>
                <w:bCs/>
                <w:sz w:val="22"/>
                <w:szCs w:val="22"/>
              </w:rPr>
              <w:t xml:space="preserve"> de </w:t>
            </w:r>
            <w:proofErr w:type="spellStart"/>
            <w:r w:rsidRPr="009B0A8F">
              <w:rPr>
                <w:b/>
                <w:bCs/>
                <w:sz w:val="22"/>
                <w:szCs w:val="22"/>
              </w:rPr>
              <w:t>venit</w:t>
            </w:r>
            <w:proofErr w:type="spellEnd"/>
            <w:r w:rsidRPr="009B0A8F">
              <w:rPr>
                <w:b/>
                <w:bCs/>
                <w:sz w:val="22"/>
                <w:szCs w:val="22"/>
              </w:rPr>
              <w:t xml:space="preserve"> </w:t>
            </w:r>
            <w:r w:rsidRPr="009B0A8F">
              <w:rPr>
                <w:sz w:val="22"/>
                <w:szCs w:val="22"/>
              </w:rPr>
              <w:t xml:space="preserve">se </w:t>
            </w:r>
            <w:proofErr w:type="spellStart"/>
            <w:r w:rsidRPr="009B0A8F">
              <w:rPr>
                <w:sz w:val="22"/>
                <w:szCs w:val="22"/>
              </w:rPr>
              <w:t>va</w:t>
            </w:r>
            <w:proofErr w:type="spellEnd"/>
            <w:r w:rsidRPr="009B0A8F">
              <w:rPr>
                <w:sz w:val="22"/>
                <w:szCs w:val="22"/>
              </w:rPr>
              <w:t xml:space="preserve"> </w:t>
            </w:r>
            <w:proofErr w:type="spellStart"/>
            <w:r w:rsidRPr="009B0A8F">
              <w:rPr>
                <w:sz w:val="22"/>
                <w:szCs w:val="22"/>
              </w:rPr>
              <w:t>acorda</w:t>
            </w:r>
            <w:proofErr w:type="spellEnd"/>
            <w:r w:rsidRPr="009B0A8F">
              <w:rPr>
                <w:sz w:val="22"/>
                <w:szCs w:val="22"/>
              </w:rPr>
              <w:t xml:space="preserve"> conform R(UE) nr. 1407/2013 </w:t>
            </w:r>
            <w:proofErr w:type="spellStart"/>
            <w:r w:rsidRPr="009B0A8F">
              <w:rPr>
                <w:sz w:val="22"/>
                <w:szCs w:val="22"/>
              </w:rPr>
              <w:t>privind</w:t>
            </w:r>
            <w:proofErr w:type="spellEnd"/>
            <w:r w:rsidRPr="009B0A8F">
              <w:rPr>
                <w:sz w:val="22"/>
                <w:szCs w:val="22"/>
              </w:rPr>
              <w:t xml:space="preserve"> </w:t>
            </w:r>
            <w:proofErr w:type="spellStart"/>
            <w:r w:rsidRPr="009B0A8F">
              <w:rPr>
                <w:sz w:val="22"/>
                <w:szCs w:val="22"/>
              </w:rPr>
              <w:t>aplicarea</w:t>
            </w:r>
            <w:proofErr w:type="spellEnd"/>
            <w:r w:rsidRPr="009B0A8F">
              <w:rPr>
                <w:sz w:val="22"/>
                <w:szCs w:val="22"/>
              </w:rPr>
              <w:t xml:space="preserve"> </w:t>
            </w:r>
            <w:proofErr w:type="spellStart"/>
            <w:r w:rsidRPr="009B0A8F">
              <w:rPr>
                <w:sz w:val="22"/>
                <w:szCs w:val="22"/>
              </w:rPr>
              <w:t>articolelor</w:t>
            </w:r>
            <w:proofErr w:type="spellEnd"/>
            <w:r w:rsidRPr="009B0A8F">
              <w:rPr>
                <w:sz w:val="22"/>
                <w:szCs w:val="22"/>
              </w:rPr>
              <w:t xml:space="preserve"> 107 </w:t>
            </w:r>
            <w:proofErr w:type="spellStart"/>
            <w:r w:rsidRPr="009B0A8F">
              <w:rPr>
                <w:sz w:val="22"/>
                <w:szCs w:val="22"/>
              </w:rPr>
              <w:t>si</w:t>
            </w:r>
            <w:proofErr w:type="spellEnd"/>
            <w:r w:rsidRPr="009B0A8F">
              <w:rPr>
                <w:sz w:val="22"/>
                <w:szCs w:val="22"/>
              </w:rPr>
              <w:t xml:space="preserve"> 108 din </w:t>
            </w:r>
            <w:proofErr w:type="spellStart"/>
            <w:r w:rsidRPr="009B0A8F">
              <w:rPr>
                <w:sz w:val="22"/>
                <w:szCs w:val="22"/>
              </w:rPr>
              <w:t>Tratatul</w:t>
            </w:r>
            <w:proofErr w:type="spellEnd"/>
            <w:r w:rsidRPr="009B0A8F">
              <w:rPr>
                <w:sz w:val="22"/>
                <w:szCs w:val="22"/>
              </w:rPr>
              <w:t xml:space="preserve"> </w:t>
            </w:r>
            <w:proofErr w:type="spellStart"/>
            <w:r w:rsidRPr="009B0A8F">
              <w:rPr>
                <w:sz w:val="22"/>
                <w:szCs w:val="22"/>
              </w:rPr>
              <w:t>privind</w:t>
            </w:r>
            <w:proofErr w:type="spellEnd"/>
            <w:r w:rsidRPr="009B0A8F">
              <w:rPr>
                <w:sz w:val="22"/>
                <w:szCs w:val="22"/>
              </w:rPr>
              <w:t xml:space="preserve"> </w:t>
            </w:r>
            <w:proofErr w:type="spellStart"/>
            <w:r w:rsidRPr="009B0A8F">
              <w:rPr>
                <w:sz w:val="22"/>
                <w:szCs w:val="22"/>
              </w:rPr>
              <w:t>funcționarea</w:t>
            </w:r>
            <w:proofErr w:type="spellEnd"/>
            <w:r w:rsidRPr="009B0A8F">
              <w:rPr>
                <w:sz w:val="22"/>
                <w:szCs w:val="22"/>
              </w:rPr>
              <w:t xml:space="preserve"> </w:t>
            </w:r>
            <w:proofErr w:type="spellStart"/>
            <w:r w:rsidRPr="009B0A8F">
              <w:rPr>
                <w:sz w:val="22"/>
                <w:szCs w:val="22"/>
              </w:rPr>
              <w:t>Uniunii</w:t>
            </w:r>
            <w:proofErr w:type="spellEnd"/>
            <w:r w:rsidRPr="009B0A8F">
              <w:rPr>
                <w:sz w:val="22"/>
                <w:szCs w:val="22"/>
              </w:rPr>
              <w:t xml:space="preserve"> </w:t>
            </w:r>
            <w:proofErr w:type="spellStart"/>
            <w:r w:rsidRPr="009B0A8F">
              <w:rPr>
                <w:sz w:val="22"/>
                <w:szCs w:val="22"/>
              </w:rPr>
              <w:t>Europene</w:t>
            </w:r>
            <w:proofErr w:type="spellEnd"/>
            <w:r w:rsidRPr="009B0A8F">
              <w:rPr>
                <w:sz w:val="22"/>
                <w:szCs w:val="22"/>
              </w:rPr>
              <w:t xml:space="preserve"> </w:t>
            </w:r>
            <w:proofErr w:type="spellStart"/>
            <w:r w:rsidRPr="009B0A8F">
              <w:rPr>
                <w:sz w:val="22"/>
                <w:szCs w:val="22"/>
              </w:rPr>
              <w:t>ajutoarelor</w:t>
            </w:r>
            <w:proofErr w:type="spellEnd"/>
            <w:r w:rsidRPr="009B0A8F">
              <w:rPr>
                <w:sz w:val="22"/>
                <w:szCs w:val="22"/>
              </w:rPr>
              <w:t xml:space="preserve"> de minimis, </w:t>
            </w:r>
            <w:proofErr w:type="spellStart"/>
            <w:r w:rsidRPr="009B0A8F">
              <w:rPr>
                <w:sz w:val="22"/>
                <w:szCs w:val="22"/>
              </w:rPr>
              <w:t>iar</w:t>
            </w:r>
            <w:proofErr w:type="spellEnd"/>
            <w:r w:rsidRPr="009B0A8F">
              <w:rPr>
                <w:sz w:val="22"/>
                <w:szCs w:val="22"/>
              </w:rPr>
              <w:t xml:space="preserve"> </w:t>
            </w:r>
            <w:proofErr w:type="spellStart"/>
            <w:r w:rsidRPr="009B0A8F">
              <w:rPr>
                <w:sz w:val="22"/>
                <w:szCs w:val="22"/>
              </w:rPr>
              <w:t>valoarea</w:t>
            </w:r>
            <w:proofErr w:type="spellEnd"/>
            <w:r w:rsidRPr="009B0A8F">
              <w:rPr>
                <w:sz w:val="22"/>
                <w:szCs w:val="22"/>
              </w:rPr>
              <w:t xml:space="preserve"> </w:t>
            </w:r>
            <w:proofErr w:type="spellStart"/>
            <w:r w:rsidRPr="009B0A8F">
              <w:rPr>
                <w:sz w:val="22"/>
                <w:szCs w:val="22"/>
              </w:rPr>
              <w:t>totală</w:t>
            </w:r>
            <w:proofErr w:type="spellEnd"/>
            <w:r w:rsidRPr="009B0A8F">
              <w:rPr>
                <w:sz w:val="22"/>
                <w:szCs w:val="22"/>
              </w:rPr>
              <w:t xml:space="preserve"> a </w:t>
            </w:r>
            <w:proofErr w:type="spellStart"/>
            <w:r w:rsidRPr="009B0A8F">
              <w:rPr>
                <w:sz w:val="22"/>
                <w:szCs w:val="22"/>
              </w:rPr>
              <w:t>ajutoarelor</w:t>
            </w:r>
            <w:proofErr w:type="spellEnd"/>
            <w:r w:rsidRPr="009B0A8F">
              <w:rPr>
                <w:sz w:val="22"/>
                <w:szCs w:val="22"/>
              </w:rPr>
              <w:t xml:space="preserve"> de minimis </w:t>
            </w:r>
            <w:proofErr w:type="spellStart"/>
            <w:r w:rsidRPr="009B0A8F">
              <w:rPr>
                <w:sz w:val="22"/>
                <w:szCs w:val="22"/>
              </w:rPr>
              <w:t>primite</w:t>
            </w:r>
            <w:proofErr w:type="spellEnd"/>
            <w:r w:rsidRPr="009B0A8F">
              <w:rPr>
                <w:sz w:val="22"/>
                <w:szCs w:val="22"/>
              </w:rPr>
              <w:t xml:space="preserve"> pe </w:t>
            </w:r>
            <w:proofErr w:type="spellStart"/>
            <w:r w:rsidRPr="009B0A8F">
              <w:rPr>
                <w:sz w:val="22"/>
                <w:szCs w:val="22"/>
              </w:rPr>
              <w:t>perioada</w:t>
            </w:r>
            <w:proofErr w:type="spellEnd"/>
            <w:r w:rsidRPr="009B0A8F">
              <w:rPr>
                <w:sz w:val="22"/>
                <w:szCs w:val="22"/>
              </w:rPr>
              <w:t xml:space="preserve"> a 3 ani </w:t>
            </w:r>
            <w:proofErr w:type="spellStart"/>
            <w:r w:rsidRPr="009B0A8F">
              <w:rPr>
                <w:sz w:val="22"/>
                <w:szCs w:val="22"/>
              </w:rPr>
              <w:t>fiscali</w:t>
            </w:r>
            <w:proofErr w:type="spellEnd"/>
            <w:r w:rsidRPr="009B0A8F">
              <w:rPr>
                <w:sz w:val="22"/>
                <w:szCs w:val="22"/>
              </w:rPr>
              <w:t xml:space="preserve"> de </w:t>
            </w:r>
            <w:proofErr w:type="spellStart"/>
            <w:r w:rsidRPr="009B0A8F">
              <w:rPr>
                <w:sz w:val="22"/>
                <w:szCs w:val="22"/>
              </w:rPr>
              <w:t>către</w:t>
            </w:r>
            <w:proofErr w:type="spellEnd"/>
            <w:r w:rsidRPr="009B0A8F">
              <w:rPr>
                <w:sz w:val="22"/>
                <w:szCs w:val="22"/>
              </w:rPr>
              <w:t xml:space="preserve"> un </w:t>
            </w:r>
            <w:proofErr w:type="spellStart"/>
            <w:r w:rsidRPr="009B0A8F">
              <w:rPr>
                <w:sz w:val="22"/>
                <w:szCs w:val="22"/>
              </w:rPr>
              <w:t>beneficiar</w:t>
            </w:r>
            <w:proofErr w:type="spellEnd"/>
            <w:r w:rsidRPr="009B0A8F">
              <w:rPr>
                <w:sz w:val="22"/>
                <w:szCs w:val="22"/>
              </w:rPr>
              <w:t xml:space="preserve"> nu </w:t>
            </w:r>
            <w:proofErr w:type="spellStart"/>
            <w:r w:rsidRPr="009B0A8F">
              <w:rPr>
                <w:sz w:val="22"/>
                <w:szCs w:val="22"/>
              </w:rPr>
              <w:t>va</w:t>
            </w:r>
            <w:proofErr w:type="spellEnd"/>
            <w:r w:rsidRPr="009B0A8F">
              <w:rPr>
                <w:sz w:val="22"/>
                <w:szCs w:val="22"/>
              </w:rPr>
              <w:t xml:space="preserve"> </w:t>
            </w:r>
            <w:proofErr w:type="spellStart"/>
            <w:r w:rsidRPr="009B0A8F">
              <w:rPr>
                <w:sz w:val="22"/>
                <w:szCs w:val="22"/>
              </w:rPr>
              <w:t>depăși</w:t>
            </w:r>
            <w:proofErr w:type="spellEnd"/>
            <w:r w:rsidRPr="009B0A8F">
              <w:rPr>
                <w:sz w:val="22"/>
                <w:szCs w:val="22"/>
              </w:rPr>
              <w:t xml:space="preserve"> </w:t>
            </w:r>
            <w:proofErr w:type="spellStart"/>
            <w:r w:rsidRPr="009B0A8F">
              <w:rPr>
                <w:sz w:val="22"/>
                <w:szCs w:val="22"/>
              </w:rPr>
              <w:t>plafonul</w:t>
            </w:r>
            <w:proofErr w:type="spellEnd"/>
            <w:r w:rsidRPr="009B0A8F">
              <w:rPr>
                <w:sz w:val="22"/>
                <w:szCs w:val="22"/>
              </w:rPr>
              <w:t xml:space="preserve"> maxim al </w:t>
            </w:r>
            <w:proofErr w:type="spellStart"/>
            <w:r w:rsidRPr="009B0A8F">
              <w:rPr>
                <w:sz w:val="22"/>
                <w:szCs w:val="22"/>
              </w:rPr>
              <w:t>ajutorului</w:t>
            </w:r>
            <w:proofErr w:type="spellEnd"/>
            <w:r w:rsidRPr="009B0A8F">
              <w:rPr>
                <w:sz w:val="22"/>
                <w:szCs w:val="22"/>
              </w:rPr>
              <w:t xml:space="preserve"> public de </w:t>
            </w:r>
            <w:r w:rsidRPr="009B0A8F">
              <w:rPr>
                <w:b/>
                <w:bCs/>
                <w:sz w:val="22"/>
                <w:szCs w:val="22"/>
              </w:rPr>
              <w:t xml:space="preserve">200.000 Euro/ </w:t>
            </w:r>
            <w:proofErr w:type="spellStart"/>
            <w:r w:rsidRPr="009B0A8F">
              <w:rPr>
                <w:b/>
                <w:bCs/>
                <w:sz w:val="22"/>
                <w:szCs w:val="22"/>
              </w:rPr>
              <w:t>beneficiar</w:t>
            </w:r>
            <w:proofErr w:type="spellEnd"/>
            <w:r w:rsidRPr="009B0A8F">
              <w:rPr>
                <w:b/>
                <w:bCs/>
                <w:sz w:val="22"/>
                <w:szCs w:val="22"/>
              </w:rPr>
              <w:t>.</w:t>
            </w:r>
          </w:p>
          <w:p w:rsidR="006736FC" w:rsidRPr="007B19D2" w:rsidRDefault="006736FC" w:rsidP="006736FC">
            <w:pPr>
              <w:pStyle w:val="Default"/>
              <w:spacing w:line="276" w:lineRule="auto"/>
              <w:jc w:val="both"/>
              <w:rPr>
                <w:sz w:val="22"/>
                <w:szCs w:val="22"/>
              </w:rPr>
            </w:pPr>
          </w:p>
          <w:tbl>
            <w:tblPr>
              <w:tblW w:w="88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6736FC" w:rsidRPr="001A6107" w:rsidTr="006736FC">
              <w:tc>
                <w:tcPr>
                  <w:tcW w:w="8820" w:type="dxa"/>
                  <w:shd w:val="clear" w:color="auto" w:fill="auto"/>
                </w:tcPr>
                <w:p w:rsidR="006736FC" w:rsidRPr="007B19D2" w:rsidRDefault="006736FC" w:rsidP="006736FC">
                  <w:pPr>
                    <w:jc w:val="both"/>
                    <w:rPr>
                      <w:rFonts w:ascii="Trebuchet MS" w:hAnsi="Trebuchet MS"/>
                      <w:b/>
                      <w:lang w:val="fr-FR"/>
                    </w:rPr>
                  </w:pPr>
                  <w:r w:rsidRPr="007B19D2">
                    <w:rPr>
                      <w:rFonts w:ascii="Trebuchet MS" w:hAnsi="Trebuchet MS"/>
                      <w:b/>
                      <w:lang w:val="fr-FR"/>
                    </w:rPr>
                    <w:t xml:space="preserve">6. </w:t>
                  </w:r>
                  <w:proofErr w:type="spellStart"/>
                  <w:r w:rsidRPr="007B19D2">
                    <w:rPr>
                      <w:rFonts w:ascii="Trebuchet MS" w:hAnsi="Trebuchet MS"/>
                      <w:b/>
                      <w:lang w:val="fr-FR"/>
                    </w:rPr>
                    <w:t>Tipuri</w:t>
                  </w:r>
                  <w:proofErr w:type="spellEnd"/>
                  <w:r w:rsidRPr="007B19D2">
                    <w:rPr>
                      <w:rFonts w:ascii="Trebuchet MS" w:hAnsi="Trebuchet MS"/>
                      <w:b/>
                      <w:lang w:val="fr-FR"/>
                    </w:rPr>
                    <w:t xml:space="preserve"> de </w:t>
                  </w:r>
                  <w:proofErr w:type="spellStart"/>
                  <w:r w:rsidRPr="007B19D2">
                    <w:rPr>
                      <w:rFonts w:ascii="Trebuchet MS" w:hAnsi="Trebuchet MS"/>
                      <w:b/>
                      <w:lang w:val="fr-FR"/>
                    </w:rPr>
                    <w:t>acţiuni</w:t>
                  </w:r>
                  <w:proofErr w:type="spellEnd"/>
                  <w:r w:rsidRPr="007B19D2">
                    <w:rPr>
                      <w:rFonts w:ascii="Trebuchet MS" w:hAnsi="Trebuchet MS"/>
                      <w:b/>
                      <w:lang w:val="fr-FR"/>
                    </w:rPr>
                    <w:t xml:space="preserve"> </w:t>
                  </w:r>
                  <w:proofErr w:type="spellStart"/>
                  <w:r w:rsidRPr="007B19D2">
                    <w:rPr>
                      <w:rFonts w:ascii="Trebuchet MS" w:hAnsi="Trebuchet MS"/>
                      <w:b/>
                      <w:lang w:val="fr-FR"/>
                    </w:rPr>
                    <w:t>eligibile</w:t>
                  </w:r>
                  <w:proofErr w:type="spellEnd"/>
                  <w:r w:rsidRPr="007B19D2">
                    <w:rPr>
                      <w:rFonts w:ascii="Trebuchet MS" w:hAnsi="Trebuchet MS"/>
                      <w:b/>
                      <w:lang w:val="fr-FR"/>
                    </w:rPr>
                    <w:t xml:space="preserve"> </w:t>
                  </w:r>
                  <w:proofErr w:type="spellStart"/>
                  <w:r w:rsidRPr="007B19D2">
                    <w:rPr>
                      <w:rFonts w:ascii="Trebuchet MS" w:hAnsi="Trebuchet MS"/>
                      <w:b/>
                      <w:lang w:val="fr-FR"/>
                    </w:rPr>
                    <w:t>şi</w:t>
                  </w:r>
                  <w:proofErr w:type="spellEnd"/>
                  <w:r w:rsidRPr="007B19D2">
                    <w:rPr>
                      <w:rFonts w:ascii="Trebuchet MS" w:hAnsi="Trebuchet MS"/>
                      <w:b/>
                      <w:lang w:val="fr-FR"/>
                    </w:rPr>
                    <w:t xml:space="preserve"> </w:t>
                  </w:r>
                  <w:proofErr w:type="spellStart"/>
                  <w:r w:rsidRPr="007B19D2">
                    <w:rPr>
                      <w:rFonts w:ascii="Trebuchet MS" w:hAnsi="Trebuchet MS"/>
                      <w:b/>
                      <w:lang w:val="fr-FR"/>
                    </w:rPr>
                    <w:t>neeligibile</w:t>
                  </w:r>
                  <w:proofErr w:type="spellEnd"/>
                </w:p>
              </w:tc>
            </w:tr>
          </w:tbl>
          <w:p w:rsidR="006736FC" w:rsidRPr="007B19D2" w:rsidRDefault="006736FC" w:rsidP="006736FC">
            <w:pPr>
              <w:widowControl w:val="0"/>
              <w:overflowPunct w:val="0"/>
              <w:autoSpaceDE w:val="0"/>
              <w:autoSpaceDN w:val="0"/>
              <w:adjustRightInd w:val="0"/>
              <w:ind w:left="4"/>
              <w:jc w:val="both"/>
              <w:rPr>
                <w:rFonts w:ascii="Trebuchet MS" w:hAnsi="Trebuchet MS" w:cs="Trebuchet MS"/>
                <w:noProof/>
                <w:lang w:val="ro-RO"/>
              </w:rPr>
            </w:pPr>
            <w:r w:rsidRPr="007B19D2">
              <w:rPr>
                <w:rFonts w:ascii="Trebuchet MS" w:hAnsi="Trebuchet MS" w:cs="Trebuchet MS"/>
                <w:b/>
                <w:noProof/>
                <w:lang w:val="ro-RO"/>
              </w:rPr>
              <w:t xml:space="preserve">Acțiuni eligibile: </w:t>
            </w:r>
            <w:r w:rsidRPr="007B19D2">
              <w:rPr>
                <w:rFonts w:ascii="Trebuchet MS" w:hAnsi="Trebuchet MS" w:cs="Trebuchet MS"/>
                <w:noProof/>
                <w:u w:val="single"/>
                <w:lang w:val="ro-RO"/>
              </w:rPr>
              <w:t>a)</w:t>
            </w:r>
            <w:r w:rsidRPr="007B19D2">
              <w:rPr>
                <w:rFonts w:ascii="Trebuchet MS" w:hAnsi="Trebuchet MS" w:cs="Trebuchet MS"/>
                <w:b/>
                <w:noProof/>
                <w:lang w:val="ro-RO"/>
              </w:rPr>
              <w:t xml:space="preserve"> </w:t>
            </w:r>
            <w:r w:rsidRPr="007B19D2">
              <w:rPr>
                <w:rFonts w:ascii="Trebuchet MS" w:hAnsi="Trebuchet MS" w:cs="Trebuchet MS"/>
                <w:noProof/>
                <w:u w:val="single"/>
                <w:lang w:val="ro-RO"/>
              </w:rPr>
              <w:t>materiale</w:t>
            </w:r>
            <w:r w:rsidRPr="007B19D2">
              <w:rPr>
                <w:rFonts w:ascii="Trebuchet MS" w:hAnsi="Trebuchet MS" w:cs="Trebuchet MS"/>
                <w:noProof/>
                <w:lang w:val="ro-RO"/>
              </w:rPr>
              <w:t xml:space="preserve">: </w:t>
            </w:r>
          </w:p>
          <w:p w:rsidR="006736FC" w:rsidRPr="007B19D2" w:rsidRDefault="006736FC" w:rsidP="006736FC">
            <w:pPr>
              <w:pStyle w:val="Default"/>
              <w:numPr>
                <w:ilvl w:val="0"/>
                <w:numId w:val="26"/>
              </w:numPr>
              <w:spacing w:line="276" w:lineRule="auto"/>
              <w:jc w:val="both"/>
              <w:rPr>
                <w:sz w:val="22"/>
                <w:szCs w:val="22"/>
              </w:rPr>
            </w:pPr>
            <w:proofErr w:type="spellStart"/>
            <w:r w:rsidRPr="007B19D2">
              <w:rPr>
                <w:sz w:val="22"/>
                <w:szCs w:val="22"/>
              </w:rPr>
              <w:t>Restaurarea</w:t>
            </w:r>
            <w:proofErr w:type="spellEnd"/>
            <w:r w:rsidRPr="007B19D2">
              <w:rPr>
                <w:sz w:val="22"/>
                <w:szCs w:val="22"/>
              </w:rPr>
              <w:t xml:space="preserve">, </w:t>
            </w:r>
            <w:proofErr w:type="spellStart"/>
            <w:r w:rsidRPr="007B19D2">
              <w:rPr>
                <w:sz w:val="22"/>
                <w:szCs w:val="22"/>
              </w:rPr>
              <w:t>conservarea</w:t>
            </w:r>
            <w:proofErr w:type="spellEnd"/>
            <w:r w:rsidRPr="007B19D2">
              <w:rPr>
                <w:sz w:val="22"/>
                <w:szCs w:val="22"/>
              </w:rPr>
              <w:t xml:space="preserve">, </w:t>
            </w:r>
            <w:proofErr w:type="spellStart"/>
            <w:r w:rsidRPr="007B19D2">
              <w:rPr>
                <w:sz w:val="22"/>
                <w:szCs w:val="22"/>
              </w:rPr>
              <w:t>amenajarea</w:t>
            </w:r>
            <w:proofErr w:type="spellEnd"/>
            <w:r w:rsidRPr="007B19D2">
              <w:rPr>
                <w:sz w:val="22"/>
                <w:szCs w:val="22"/>
              </w:rPr>
              <w:t xml:space="preserve"> </w:t>
            </w:r>
            <w:proofErr w:type="spellStart"/>
            <w:r w:rsidRPr="007B19D2">
              <w:rPr>
                <w:sz w:val="22"/>
                <w:szCs w:val="22"/>
              </w:rPr>
              <w:t>centrului</w:t>
            </w:r>
            <w:proofErr w:type="spellEnd"/>
            <w:r w:rsidRPr="007B19D2">
              <w:rPr>
                <w:sz w:val="22"/>
                <w:szCs w:val="22"/>
              </w:rPr>
              <w:t xml:space="preserve"> </w:t>
            </w:r>
            <w:proofErr w:type="spellStart"/>
            <w:r w:rsidRPr="007B19D2">
              <w:rPr>
                <w:sz w:val="22"/>
                <w:szCs w:val="22"/>
              </w:rPr>
              <w:t>istoric</w:t>
            </w:r>
            <w:proofErr w:type="spellEnd"/>
            <w:r w:rsidRPr="007B19D2">
              <w:rPr>
                <w:sz w:val="22"/>
                <w:szCs w:val="22"/>
              </w:rPr>
              <w:t xml:space="preserve"> al </w:t>
            </w:r>
            <w:proofErr w:type="spellStart"/>
            <w:r w:rsidRPr="007B19D2">
              <w:rPr>
                <w:sz w:val="22"/>
                <w:szCs w:val="22"/>
              </w:rPr>
              <w:t>localităților</w:t>
            </w:r>
            <w:proofErr w:type="spellEnd"/>
            <w:r w:rsidRPr="007B19D2">
              <w:rPr>
                <w:sz w:val="22"/>
                <w:szCs w:val="22"/>
              </w:rPr>
              <w:t xml:space="preserve">; </w:t>
            </w:r>
          </w:p>
          <w:p w:rsidR="006736FC" w:rsidRPr="007B19D2" w:rsidRDefault="006736FC" w:rsidP="006736FC">
            <w:pPr>
              <w:pStyle w:val="Default"/>
              <w:numPr>
                <w:ilvl w:val="0"/>
                <w:numId w:val="26"/>
              </w:numPr>
              <w:spacing w:line="276" w:lineRule="auto"/>
              <w:jc w:val="both"/>
              <w:rPr>
                <w:sz w:val="22"/>
                <w:szCs w:val="22"/>
              </w:rPr>
            </w:pPr>
            <w:proofErr w:type="spellStart"/>
            <w:r w:rsidRPr="007B19D2">
              <w:rPr>
                <w:sz w:val="22"/>
                <w:szCs w:val="22"/>
              </w:rPr>
              <w:t>Restaurarea</w:t>
            </w:r>
            <w:proofErr w:type="spellEnd"/>
            <w:r w:rsidRPr="007B19D2">
              <w:rPr>
                <w:sz w:val="22"/>
                <w:szCs w:val="22"/>
              </w:rPr>
              <w:t xml:space="preserve">, </w:t>
            </w:r>
            <w:proofErr w:type="spellStart"/>
            <w:r w:rsidRPr="007B19D2">
              <w:rPr>
                <w:sz w:val="22"/>
                <w:szCs w:val="22"/>
              </w:rPr>
              <w:t>conservarea</w:t>
            </w:r>
            <w:proofErr w:type="spellEnd"/>
            <w:r w:rsidRPr="007B19D2">
              <w:rPr>
                <w:sz w:val="22"/>
                <w:szCs w:val="22"/>
              </w:rPr>
              <w:t xml:space="preserve"> </w:t>
            </w:r>
            <w:proofErr w:type="spellStart"/>
            <w:r w:rsidRPr="007B19D2">
              <w:rPr>
                <w:sz w:val="22"/>
                <w:szCs w:val="22"/>
              </w:rPr>
              <w:t>și</w:t>
            </w:r>
            <w:proofErr w:type="spellEnd"/>
            <w:r w:rsidRPr="007B19D2">
              <w:rPr>
                <w:sz w:val="22"/>
                <w:szCs w:val="22"/>
              </w:rPr>
              <w:t xml:space="preserve"> </w:t>
            </w:r>
            <w:proofErr w:type="spellStart"/>
            <w:r w:rsidRPr="007B19D2">
              <w:rPr>
                <w:sz w:val="22"/>
                <w:szCs w:val="22"/>
              </w:rPr>
              <w:t>dotarea</w:t>
            </w:r>
            <w:proofErr w:type="spellEnd"/>
            <w:r w:rsidRPr="007B19D2">
              <w:rPr>
                <w:sz w:val="22"/>
                <w:szCs w:val="22"/>
              </w:rPr>
              <w:t xml:space="preserve"> </w:t>
            </w:r>
            <w:proofErr w:type="spellStart"/>
            <w:r w:rsidRPr="007B19D2">
              <w:rPr>
                <w:sz w:val="22"/>
                <w:szCs w:val="22"/>
              </w:rPr>
              <w:t>clădirilor</w:t>
            </w:r>
            <w:proofErr w:type="spellEnd"/>
            <w:r w:rsidRPr="007B19D2">
              <w:rPr>
                <w:sz w:val="22"/>
                <w:szCs w:val="22"/>
              </w:rPr>
              <w:t>/</w:t>
            </w:r>
            <w:proofErr w:type="spellStart"/>
            <w:r w:rsidRPr="007B19D2">
              <w:rPr>
                <w:sz w:val="22"/>
                <w:szCs w:val="22"/>
              </w:rPr>
              <w:t>monumentelor</w:t>
            </w:r>
            <w:proofErr w:type="spellEnd"/>
            <w:r w:rsidRPr="007B19D2">
              <w:rPr>
                <w:sz w:val="22"/>
                <w:szCs w:val="22"/>
              </w:rPr>
              <w:t xml:space="preserve"> din </w:t>
            </w:r>
            <w:proofErr w:type="spellStart"/>
            <w:r w:rsidRPr="007B19D2">
              <w:rPr>
                <w:sz w:val="22"/>
                <w:szCs w:val="22"/>
              </w:rPr>
              <w:t>patrimoniul</w:t>
            </w:r>
            <w:proofErr w:type="spellEnd"/>
            <w:r w:rsidRPr="007B19D2">
              <w:rPr>
                <w:sz w:val="22"/>
                <w:szCs w:val="22"/>
              </w:rPr>
              <w:t xml:space="preserve"> cultural </w:t>
            </w:r>
            <w:proofErr w:type="spellStart"/>
            <w:r w:rsidRPr="007B19D2">
              <w:rPr>
                <w:sz w:val="22"/>
                <w:szCs w:val="22"/>
              </w:rPr>
              <w:t>imobil</w:t>
            </w:r>
            <w:proofErr w:type="spellEnd"/>
            <w:r w:rsidRPr="007B19D2">
              <w:rPr>
                <w:sz w:val="22"/>
                <w:szCs w:val="22"/>
              </w:rPr>
              <w:t xml:space="preserve"> de </w:t>
            </w:r>
            <w:proofErr w:type="spellStart"/>
            <w:r w:rsidRPr="007B19D2">
              <w:rPr>
                <w:sz w:val="22"/>
                <w:szCs w:val="22"/>
              </w:rPr>
              <w:t>interes</w:t>
            </w:r>
            <w:proofErr w:type="spellEnd"/>
            <w:r w:rsidRPr="007B19D2">
              <w:rPr>
                <w:sz w:val="22"/>
                <w:szCs w:val="22"/>
              </w:rPr>
              <w:t xml:space="preserve"> local de </w:t>
            </w:r>
            <w:proofErr w:type="spellStart"/>
            <w:r w:rsidRPr="007B19D2">
              <w:rPr>
                <w:sz w:val="22"/>
                <w:szCs w:val="22"/>
              </w:rPr>
              <w:t>clasă</w:t>
            </w:r>
            <w:proofErr w:type="spellEnd"/>
            <w:r w:rsidRPr="007B19D2">
              <w:rPr>
                <w:sz w:val="22"/>
                <w:szCs w:val="22"/>
              </w:rPr>
              <w:t xml:space="preserve"> B; </w:t>
            </w:r>
          </w:p>
          <w:p w:rsidR="006736FC" w:rsidRPr="007B19D2" w:rsidRDefault="006736FC" w:rsidP="006736FC">
            <w:pPr>
              <w:pStyle w:val="Default"/>
              <w:numPr>
                <w:ilvl w:val="0"/>
                <w:numId w:val="26"/>
              </w:numPr>
              <w:spacing w:line="276" w:lineRule="auto"/>
              <w:jc w:val="both"/>
              <w:rPr>
                <w:sz w:val="22"/>
                <w:szCs w:val="22"/>
              </w:rPr>
            </w:pPr>
            <w:proofErr w:type="spellStart"/>
            <w:r w:rsidRPr="007B19D2">
              <w:rPr>
                <w:sz w:val="22"/>
                <w:szCs w:val="22"/>
              </w:rPr>
              <w:t>Modernizarea</w:t>
            </w:r>
            <w:proofErr w:type="spellEnd"/>
            <w:r w:rsidRPr="007B19D2">
              <w:rPr>
                <w:sz w:val="22"/>
                <w:szCs w:val="22"/>
              </w:rPr>
              <w:t xml:space="preserve">, </w:t>
            </w:r>
            <w:proofErr w:type="spellStart"/>
            <w:r w:rsidRPr="007B19D2">
              <w:rPr>
                <w:sz w:val="22"/>
                <w:szCs w:val="22"/>
              </w:rPr>
              <w:t>renovarea</w:t>
            </w:r>
            <w:proofErr w:type="spellEnd"/>
            <w:r w:rsidRPr="007B19D2">
              <w:rPr>
                <w:sz w:val="22"/>
                <w:szCs w:val="22"/>
              </w:rPr>
              <w:t xml:space="preserve"> </w:t>
            </w:r>
            <w:proofErr w:type="spellStart"/>
            <w:r w:rsidRPr="007B19D2">
              <w:rPr>
                <w:sz w:val="22"/>
                <w:szCs w:val="22"/>
              </w:rPr>
              <w:t>și</w:t>
            </w:r>
            <w:proofErr w:type="spellEnd"/>
            <w:r w:rsidRPr="007B19D2">
              <w:rPr>
                <w:sz w:val="22"/>
                <w:szCs w:val="22"/>
              </w:rPr>
              <w:t>/</w:t>
            </w:r>
            <w:proofErr w:type="spellStart"/>
            <w:r w:rsidRPr="007B19D2">
              <w:rPr>
                <w:sz w:val="22"/>
                <w:szCs w:val="22"/>
              </w:rPr>
              <w:t>sau</w:t>
            </w:r>
            <w:proofErr w:type="spellEnd"/>
            <w:r w:rsidRPr="007B19D2">
              <w:rPr>
                <w:sz w:val="22"/>
                <w:szCs w:val="22"/>
              </w:rPr>
              <w:t xml:space="preserve"> </w:t>
            </w:r>
            <w:proofErr w:type="spellStart"/>
            <w:r w:rsidRPr="007B19D2">
              <w:rPr>
                <w:sz w:val="22"/>
                <w:szCs w:val="22"/>
              </w:rPr>
              <w:t>dotarea</w:t>
            </w:r>
            <w:proofErr w:type="spellEnd"/>
            <w:r w:rsidRPr="007B19D2">
              <w:rPr>
                <w:sz w:val="22"/>
                <w:szCs w:val="22"/>
              </w:rPr>
              <w:t xml:space="preserve"> </w:t>
            </w:r>
            <w:proofErr w:type="spellStart"/>
            <w:r w:rsidRPr="007B19D2">
              <w:rPr>
                <w:sz w:val="22"/>
                <w:szCs w:val="22"/>
              </w:rPr>
              <w:t>căminelor</w:t>
            </w:r>
            <w:proofErr w:type="spellEnd"/>
            <w:r w:rsidRPr="007B19D2">
              <w:rPr>
                <w:sz w:val="22"/>
                <w:szCs w:val="22"/>
              </w:rPr>
              <w:t xml:space="preserve"> </w:t>
            </w:r>
            <w:proofErr w:type="spellStart"/>
            <w:r w:rsidRPr="007B19D2">
              <w:rPr>
                <w:sz w:val="22"/>
                <w:szCs w:val="22"/>
              </w:rPr>
              <w:t>culturale</w:t>
            </w:r>
            <w:proofErr w:type="spellEnd"/>
            <w:r w:rsidRPr="007B19D2">
              <w:rPr>
                <w:sz w:val="22"/>
                <w:szCs w:val="22"/>
              </w:rPr>
              <w:t xml:space="preserve">; </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 xml:space="preserve">Restaurarea, renovarea/reabilitarea/conservarea unor </w:t>
            </w:r>
            <w:proofErr w:type="spellStart"/>
            <w:r w:rsidRPr="007B19D2">
              <w:rPr>
                <w:rFonts w:ascii="Trebuchet MS" w:hAnsi="Trebuchet MS"/>
                <w:b/>
              </w:rPr>
              <w:t>clădiri</w:t>
            </w:r>
            <w:proofErr w:type="spellEnd"/>
            <w:r w:rsidRPr="007B19D2">
              <w:rPr>
                <w:rFonts w:ascii="Trebuchet MS" w:hAnsi="Trebuchet MS"/>
                <w:b/>
              </w:rPr>
              <w:t xml:space="preserve"> </w:t>
            </w:r>
            <w:proofErr w:type="spellStart"/>
            <w:r w:rsidRPr="007B19D2">
              <w:rPr>
                <w:rFonts w:ascii="Trebuchet MS" w:hAnsi="Trebuchet MS"/>
                <w:b/>
              </w:rPr>
              <w:t>tradiționale</w:t>
            </w:r>
            <w:proofErr w:type="spellEnd"/>
            <w:r w:rsidRPr="007B19D2">
              <w:rPr>
                <w:rFonts w:ascii="Trebuchet MS" w:hAnsi="Trebuchet MS"/>
                <w:b/>
              </w:rPr>
              <w:t xml:space="preserve"> cu </w:t>
            </w:r>
            <w:proofErr w:type="spellStart"/>
            <w:r w:rsidRPr="007B19D2">
              <w:rPr>
                <w:rFonts w:ascii="Trebuchet MS" w:hAnsi="Trebuchet MS"/>
                <w:b/>
              </w:rPr>
              <w:t>valoare</w:t>
            </w:r>
            <w:proofErr w:type="spellEnd"/>
            <w:r w:rsidRPr="007B19D2">
              <w:rPr>
                <w:rFonts w:ascii="Trebuchet MS" w:hAnsi="Trebuchet MS"/>
                <w:b/>
              </w:rPr>
              <w:t xml:space="preserve"> </w:t>
            </w:r>
            <w:proofErr w:type="spellStart"/>
            <w:r w:rsidRPr="007B19D2">
              <w:rPr>
                <w:rFonts w:ascii="Trebuchet MS" w:hAnsi="Trebuchet MS"/>
                <w:b/>
              </w:rPr>
              <w:t>arhitecturală</w:t>
            </w:r>
            <w:proofErr w:type="spellEnd"/>
            <w:r w:rsidRPr="007B19D2">
              <w:rPr>
                <w:rFonts w:ascii="Trebuchet MS" w:hAnsi="Trebuchet MS"/>
                <w:noProof/>
                <w:lang w:val="ro-RO"/>
              </w:rPr>
              <w:t xml:space="preserve"> (case, clădiri gospodăreşti, case tradiţionale, case muzeu, şuri) </w:t>
            </w:r>
            <w:r w:rsidRPr="007B19D2">
              <w:rPr>
                <w:rFonts w:ascii="Trebuchet MS" w:hAnsi="Trebuchet MS" w:cs="Trebuchet MS"/>
                <w:noProof/>
                <w:lang w:val="ro-RO"/>
              </w:rPr>
              <w:t>al căror aspect este stricat/deteriorat;</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Restaurarea/renovarea/reabilitarea/dotarea de spații destinate păstrării și transmiterii de meșteșuguri, tradiții și alte tipuri de activități tradiționale, inclusiv a atelierelor de creaţie;</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Refuncționalizarea și/sau schimbarea funcțiunii unor obiective/construcții (de exemplu mori tradiţionale, șuri, cuptoare, fântâni, etc), care păstrează caracteristicile patrimoniului construit tradițional, autentic;</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Pr>
                <w:rFonts w:ascii="Trebuchet MS" w:hAnsi="Trebuchet MS" w:cs="Trebuchet MS"/>
                <w:noProof/>
                <w:lang w:val="ro-RO"/>
              </w:rPr>
              <w:t>Renovarea faţadei şi a a</w:t>
            </w:r>
            <w:r w:rsidRPr="007B19D2">
              <w:rPr>
                <w:rFonts w:ascii="Trebuchet MS" w:hAnsi="Trebuchet MS" w:cs="Trebuchet MS"/>
                <w:noProof/>
                <w:lang w:val="ro-RO"/>
              </w:rPr>
              <w:t xml:space="preserve">coperişului unei clădiri sau a unui ansamblu de clădiri; </w:t>
            </w:r>
          </w:p>
          <w:p w:rsidR="006736FC" w:rsidRPr="007B19D2" w:rsidRDefault="006736FC" w:rsidP="006736FC">
            <w:pPr>
              <w:widowControl w:val="0"/>
              <w:overflowPunct w:val="0"/>
              <w:autoSpaceDE w:val="0"/>
              <w:autoSpaceDN w:val="0"/>
              <w:adjustRightInd w:val="0"/>
              <w:ind w:left="4"/>
              <w:jc w:val="both"/>
              <w:rPr>
                <w:rFonts w:ascii="Trebuchet MS" w:hAnsi="Trebuchet MS" w:cs="Trebuchet MS"/>
                <w:noProof/>
                <w:u w:val="single"/>
                <w:lang w:val="ro-RO"/>
              </w:rPr>
            </w:pPr>
            <w:r w:rsidRPr="007B19D2">
              <w:rPr>
                <w:rFonts w:ascii="Trebuchet MS" w:hAnsi="Trebuchet MS" w:cs="Trebuchet MS"/>
                <w:noProof/>
                <w:lang w:val="ro-RO"/>
              </w:rPr>
              <w:t xml:space="preserve">b) </w:t>
            </w:r>
            <w:r w:rsidRPr="007B19D2">
              <w:rPr>
                <w:rFonts w:ascii="Trebuchet MS" w:hAnsi="Trebuchet MS" w:cs="Trebuchet MS"/>
                <w:noProof/>
                <w:u w:val="single"/>
                <w:lang w:val="ro-RO"/>
              </w:rPr>
              <w:t xml:space="preserve">Acţiuni imateriale: </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 xml:space="preserve">Servicii de consultanță, proiectare, elaborarea documentaţiei tehnico-economice; </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lastRenderedPageBreak/>
              <w:t>Acţiuni de inventariere pentru listarea locaţiilor de patrimoniu cultural;</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Elaborarea documentaţiei pentru includerea pe lista de monumente istorice, după caz;</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 xml:space="preserve">Elaborare de studii și proiecte, istoriografii locale, documentații specifice asociate cu patrimoniul construit de dimensiuni mici; </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sidRPr="007B19D2">
              <w:rPr>
                <w:rFonts w:ascii="Trebuchet MS" w:hAnsi="Trebuchet MS" w:cs="Trebuchet MS"/>
                <w:noProof/>
                <w:lang w:val="ro-RO"/>
              </w:rPr>
              <w:t>Întocmirea listei obiectivelor de interes local și depunerea documentației la nivelul Comisiilor Județene de Cultură în vederea emiterii avizului care va ține locul încadrării pe Lista Monumentelor Istorice;</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cs="Trebuchet MS"/>
                <w:noProof/>
                <w:lang w:val="ro-RO"/>
              </w:rPr>
            </w:pPr>
            <w:r>
              <w:rPr>
                <w:rFonts w:ascii="Trebuchet MS" w:hAnsi="Trebuchet MS" w:cs="Trebuchet MS"/>
                <w:noProof/>
                <w:lang w:val="ro-RO"/>
              </w:rPr>
              <w:t>Acț</w:t>
            </w:r>
            <w:r w:rsidRPr="007B19D2">
              <w:rPr>
                <w:rFonts w:ascii="Trebuchet MS" w:hAnsi="Trebuchet MS" w:cs="Trebuchet MS"/>
                <w:noProof/>
                <w:lang w:val="ro-RO"/>
              </w:rPr>
              <w:t>iuni de informare, promovare și marketing (elaborare plan de promovare, website,  achiziția și instalarea de panouri informative/de interpretare, expoziții foto pe tema patrimoniului)</w:t>
            </w:r>
            <w:r>
              <w:rPr>
                <w:rFonts w:ascii="Trebuchet MS" w:hAnsi="Trebuchet MS" w:cs="Trebuchet MS"/>
                <w:noProof/>
                <w:lang w:val="ro-RO"/>
              </w:rPr>
              <w:t>.</w:t>
            </w:r>
            <w:r w:rsidRPr="007B19D2">
              <w:rPr>
                <w:rFonts w:ascii="Trebuchet MS" w:hAnsi="Trebuchet MS" w:cs="Trebuchet MS"/>
                <w:noProof/>
                <w:lang w:val="ro-RO"/>
              </w:rPr>
              <w:t xml:space="preserve"> </w:t>
            </w:r>
          </w:p>
          <w:p w:rsidR="006736FC" w:rsidRPr="007B19D2" w:rsidRDefault="006736FC" w:rsidP="006736FC">
            <w:pPr>
              <w:pStyle w:val="Default"/>
              <w:spacing w:line="276" w:lineRule="auto"/>
              <w:jc w:val="both"/>
              <w:rPr>
                <w:sz w:val="22"/>
                <w:szCs w:val="22"/>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Tr="006736FC">
              <w:tc>
                <w:tcPr>
                  <w:tcW w:w="8630" w:type="dxa"/>
                  <w:shd w:val="clear" w:color="auto" w:fill="auto"/>
                </w:tcPr>
                <w:p w:rsidR="006736FC" w:rsidRPr="007B19D2" w:rsidRDefault="006736FC" w:rsidP="006736FC">
                  <w:pPr>
                    <w:pStyle w:val="Default"/>
                    <w:spacing w:line="276" w:lineRule="auto"/>
                    <w:jc w:val="both"/>
                    <w:rPr>
                      <w:b/>
                      <w:sz w:val="22"/>
                      <w:szCs w:val="22"/>
                    </w:rPr>
                  </w:pPr>
                  <w:r w:rsidRPr="007B19D2">
                    <w:rPr>
                      <w:b/>
                      <w:sz w:val="22"/>
                      <w:szCs w:val="22"/>
                    </w:rPr>
                    <w:t xml:space="preserve">7. </w:t>
                  </w:r>
                  <w:proofErr w:type="spellStart"/>
                  <w:r w:rsidRPr="007B19D2">
                    <w:rPr>
                      <w:b/>
                      <w:sz w:val="22"/>
                      <w:szCs w:val="22"/>
                    </w:rPr>
                    <w:t>Condiţii</w:t>
                  </w:r>
                  <w:proofErr w:type="spellEnd"/>
                  <w:r w:rsidRPr="007B19D2">
                    <w:rPr>
                      <w:b/>
                      <w:sz w:val="22"/>
                      <w:szCs w:val="22"/>
                    </w:rPr>
                    <w:t xml:space="preserve"> de </w:t>
                  </w:r>
                  <w:proofErr w:type="spellStart"/>
                  <w:r w:rsidRPr="007B19D2">
                    <w:rPr>
                      <w:b/>
                      <w:sz w:val="22"/>
                      <w:szCs w:val="22"/>
                    </w:rPr>
                    <w:t>eligibilitate</w:t>
                  </w:r>
                  <w:proofErr w:type="spellEnd"/>
                </w:p>
              </w:tc>
            </w:tr>
          </w:tbl>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Proiectul se realizează în teritoriul Grupului de Acțiune Locală Podişul Mediaşului;</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Solicitantul se identifică într-una din categoriile de beneficiari definite;</w:t>
            </w:r>
          </w:p>
          <w:p w:rsidR="006736FC" w:rsidRPr="007B19D2" w:rsidRDefault="006736FC" w:rsidP="006736FC">
            <w:pPr>
              <w:pStyle w:val="Default"/>
              <w:numPr>
                <w:ilvl w:val="0"/>
                <w:numId w:val="26"/>
              </w:numPr>
              <w:spacing w:line="276" w:lineRule="auto"/>
              <w:jc w:val="both"/>
              <w:rPr>
                <w:sz w:val="22"/>
                <w:szCs w:val="22"/>
                <w:lang w:val="fr-FR"/>
              </w:rPr>
            </w:pPr>
            <w:proofErr w:type="spellStart"/>
            <w:r w:rsidRPr="007B19D2">
              <w:rPr>
                <w:sz w:val="22"/>
                <w:szCs w:val="22"/>
                <w:lang w:val="fr-FR"/>
              </w:rPr>
              <w:t>Solicitantul</w:t>
            </w:r>
            <w:proofErr w:type="spellEnd"/>
            <w:r w:rsidRPr="007B19D2">
              <w:rPr>
                <w:sz w:val="22"/>
                <w:szCs w:val="22"/>
                <w:lang w:val="fr-FR"/>
              </w:rPr>
              <w:t xml:space="preserve"> nu </w:t>
            </w:r>
            <w:proofErr w:type="spellStart"/>
            <w:r w:rsidRPr="007B19D2">
              <w:rPr>
                <w:sz w:val="22"/>
                <w:szCs w:val="22"/>
                <w:lang w:val="fr-FR"/>
              </w:rPr>
              <w:t>trebuie</w:t>
            </w:r>
            <w:proofErr w:type="spellEnd"/>
            <w:r w:rsidRPr="007B19D2">
              <w:rPr>
                <w:sz w:val="22"/>
                <w:szCs w:val="22"/>
                <w:lang w:val="fr-FR"/>
              </w:rPr>
              <w:t xml:space="preserve"> </w:t>
            </w:r>
            <w:proofErr w:type="spellStart"/>
            <w:r w:rsidRPr="007B19D2">
              <w:rPr>
                <w:sz w:val="22"/>
                <w:szCs w:val="22"/>
                <w:lang w:val="fr-FR"/>
              </w:rPr>
              <w:t>să</w:t>
            </w:r>
            <w:proofErr w:type="spellEnd"/>
            <w:r w:rsidRPr="007B19D2">
              <w:rPr>
                <w:sz w:val="22"/>
                <w:szCs w:val="22"/>
                <w:lang w:val="fr-FR"/>
              </w:rPr>
              <w:t xml:space="preserve"> fie </w:t>
            </w:r>
            <w:proofErr w:type="spellStart"/>
            <w:r w:rsidRPr="007B19D2">
              <w:rPr>
                <w:sz w:val="22"/>
                <w:szCs w:val="22"/>
                <w:lang w:val="fr-FR"/>
              </w:rPr>
              <w:t>în</w:t>
            </w:r>
            <w:proofErr w:type="spellEnd"/>
            <w:r w:rsidRPr="007B19D2">
              <w:rPr>
                <w:sz w:val="22"/>
                <w:szCs w:val="22"/>
                <w:lang w:val="fr-FR"/>
              </w:rPr>
              <w:t xml:space="preserve"> </w:t>
            </w:r>
            <w:proofErr w:type="spellStart"/>
            <w:r w:rsidRPr="007B19D2">
              <w:rPr>
                <w:sz w:val="22"/>
                <w:szCs w:val="22"/>
                <w:lang w:val="fr-FR"/>
              </w:rPr>
              <w:t>insolvență</w:t>
            </w:r>
            <w:proofErr w:type="spellEnd"/>
            <w:r w:rsidRPr="007B19D2">
              <w:rPr>
                <w:sz w:val="22"/>
                <w:szCs w:val="22"/>
                <w:lang w:val="fr-FR"/>
              </w:rPr>
              <w:t xml:space="preserve"> </w:t>
            </w:r>
            <w:proofErr w:type="spellStart"/>
            <w:r w:rsidRPr="007B19D2">
              <w:rPr>
                <w:sz w:val="22"/>
                <w:szCs w:val="22"/>
                <w:lang w:val="fr-FR"/>
              </w:rPr>
              <w:t>sau</w:t>
            </w:r>
            <w:proofErr w:type="spellEnd"/>
            <w:r w:rsidRPr="007B19D2">
              <w:rPr>
                <w:sz w:val="22"/>
                <w:szCs w:val="22"/>
                <w:lang w:val="fr-FR"/>
              </w:rPr>
              <w:t xml:space="preserve"> </w:t>
            </w:r>
            <w:proofErr w:type="spellStart"/>
            <w:r w:rsidRPr="007B19D2">
              <w:rPr>
                <w:sz w:val="22"/>
                <w:szCs w:val="22"/>
                <w:lang w:val="fr-FR"/>
              </w:rPr>
              <w:t>incapacitate</w:t>
            </w:r>
            <w:proofErr w:type="spellEnd"/>
            <w:r w:rsidRPr="007B19D2">
              <w:rPr>
                <w:sz w:val="22"/>
                <w:szCs w:val="22"/>
                <w:lang w:val="fr-FR"/>
              </w:rPr>
              <w:t xml:space="preserve"> de </w:t>
            </w:r>
            <w:proofErr w:type="spellStart"/>
            <w:r w:rsidRPr="007B19D2">
              <w:rPr>
                <w:sz w:val="22"/>
                <w:szCs w:val="22"/>
                <w:lang w:val="fr-FR"/>
              </w:rPr>
              <w:t>plată</w:t>
            </w:r>
            <w:proofErr w:type="spellEnd"/>
            <w:r w:rsidRPr="007B19D2">
              <w:rPr>
                <w:sz w:val="22"/>
                <w:szCs w:val="22"/>
                <w:lang w:val="fr-FR"/>
              </w:rPr>
              <w:t xml:space="preserve"> ; </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Nu este permisă dubla finanţare a aceleiaşi activităţi/investiţii din alte fonduri comunitare sau naţionale;</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Beneficiarul trebuie să prezinte toate avizele şi autorizaţiile necesare investiţiei</w:t>
            </w:r>
            <w:r w:rsidR="001B6447">
              <w:rPr>
                <w:rFonts w:ascii="Trebuchet MS" w:hAnsi="Trebuchet MS"/>
                <w:noProof/>
                <w:lang w:val="ro-RO"/>
              </w:rPr>
              <w:t xml:space="preserve">, conform </w:t>
            </w:r>
            <w:r w:rsidR="004608AA">
              <w:rPr>
                <w:rFonts w:ascii="Trebuchet MS" w:hAnsi="Trebuchet MS"/>
                <w:noProof/>
                <w:lang w:val="ro-RO"/>
              </w:rPr>
              <w:t xml:space="preserve">specificatiilor din </w:t>
            </w:r>
            <w:r w:rsidR="001B6447">
              <w:rPr>
                <w:rFonts w:ascii="Trebuchet MS" w:hAnsi="Trebuchet MS"/>
                <w:noProof/>
                <w:lang w:val="ro-RO"/>
              </w:rPr>
              <w:t>Cerer</w:t>
            </w:r>
            <w:r w:rsidR="004608AA">
              <w:rPr>
                <w:rFonts w:ascii="Trebuchet MS" w:hAnsi="Trebuchet MS"/>
                <w:noProof/>
                <w:lang w:val="ro-RO"/>
              </w:rPr>
              <w:t>ea</w:t>
            </w:r>
            <w:r w:rsidR="001B6447">
              <w:rPr>
                <w:rFonts w:ascii="Trebuchet MS" w:hAnsi="Trebuchet MS"/>
                <w:noProof/>
                <w:lang w:val="ro-RO"/>
              </w:rPr>
              <w:t xml:space="preserve"> de Finantare</w:t>
            </w:r>
            <w:r w:rsidRPr="007B19D2">
              <w:rPr>
                <w:rFonts w:ascii="Trebuchet MS" w:hAnsi="Trebuchet MS"/>
                <w:noProof/>
                <w:lang w:val="ro-RO"/>
              </w:rPr>
              <w:t>;</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315045">
              <w:rPr>
                <w:rFonts w:ascii="Trebuchet MS" w:hAnsi="Trebuchet MS"/>
                <w:noProof/>
                <w:lang w:val="ro-RO"/>
              </w:rPr>
              <w:t xml:space="preserve">Proiectul trebuie să demonstreze oportunitatea şi necesitatea socio-economică a investiţiei (prin memoriul justificativ/studiul de fezabilitate/proiect tehnic </w:t>
            </w:r>
            <w:r w:rsidRPr="0069703E">
              <w:rPr>
                <w:rFonts w:ascii="Trebuchet MS" w:hAnsi="Trebuchet MS"/>
                <w:noProof/>
                <w:lang w:val="ro-RO"/>
              </w:rPr>
              <w:t xml:space="preserve">DALI, </w:t>
            </w:r>
            <w:r w:rsidRPr="007B19D2">
              <w:rPr>
                <w:rFonts w:ascii="Trebuchet MS" w:hAnsi="Trebuchet MS"/>
                <w:noProof/>
                <w:lang w:val="ro-RO"/>
              </w:rPr>
              <w:t xml:space="preserve"> documentații specifice) și să asigure mentenanța investiției pe o per</w:t>
            </w:r>
            <w:r>
              <w:rPr>
                <w:rFonts w:ascii="Trebuchet MS" w:hAnsi="Trebuchet MS"/>
                <w:noProof/>
                <w:lang w:val="ro-RO"/>
              </w:rPr>
              <w:t>i</w:t>
            </w:r>
            <w:r w:rsidRPr="007B19D2">
              <w:rPr>
                <w:rFonts w:ascii="Trebuchet MS" w:hAnsi="Trebuchet MS"/>
                <w:noProof/>
                <w:lang w:val="ro-RO"/>
              </w:rPr>
              <w:t>oadă de cel puţin 5 ani de la ultima cerere de plată;</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Investiţia respectă Regulamentul Local de Urbanism din comuna/ comunele unde se realizează și ,,Ghidul pentru încadrarea în specificul local din mediul rural în zona cu influență săsească",  elaborat de OAR;</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 xml:space="preserve">includerea obiectivului investiţional în circuitul turistic după finalizarea proiectului; </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 xml:space="preserve">Obiectivul(ele) investițional(e) inclus(e) în Lista Monumentelor Istorice, categ. b și/sau atestat drept obiectiv de patrimoniu local (în acest caz, solicitantul va prezenta un </w:t>
            </w:r>
            <w:r w:rsidR="00720D5C">
              <w:rPr>
                <w:rFonts w:ascii="Trebuchet MS" w:hAnsi="Trebuchet MS"/>
                <w:noProof/>
                <w:lang w:val="ro-RO"/>
              </w:rPr>
              <w:t xml:space="preserve"> Certificat emis de catre Institutul National al Patrimoniului sau de catre Primarii</w:t>
            </w:r>
            <w:r w:rsidRPr="007B19D2">
              <w:rPr>
                <w:rFonts w:ascii="Trebuchet MS" w:hAnsi="Trebuchet MS" w:cs="Trebuchet MS"/>
                <w:noProof/>
                <w:lang w:val="ro-RO"/>
              </w:rPr>
              <w:t xml:space="preserve">); </w:t>
            </w:r>
          </w:p>
          <w:p w:rsidR="006736FC" w:rsidRPr="007B19D2" w:rsidRDefault="006736FC" w:rsidP="006736FC">
            <w:pPr>
              <w:pStyle w:val="ListParagraph"/>
              <w:widowControl w:val="0"/>
              <w:numPr>
                <w:ilvl w:val="0"/>
                <w:numId w:val="26"/>
              </w:numPr>
              <w:overflowPunct w:val="0"/>
              <w:autoSpaceDE w:val="0"/>
              <w:autoSpaceDN w:val="0"/>
              <w:adjustRightInd w:val="0"/>
              <w:spacing w:after="0" w:line="276" w:lineRule="auto"/>
              <w:jc w:val="both"/>
              <w:rPr>
                <w:rFonts w:ascii="Trebuchet MS" w:hAnsi="Trebuchet MS"/>
                <w:noProof/>
                <w:lang w:val="ro-RO"/>
              </w:rPr>
            </w:pPr>
            <w:r>
              <w:rPr>
                <w:rFonts w:ascii="Trebuchet MS" w:hAnsi="Trebuchet MS" w:cs="Trebuchet MS"/>
                <w:noProof/>
                <w:lang w:val="ro-RO"/>
              </w:rPr>
              <w:t>În cazul proiectelor de construcţii arhitectul contractat</w:t>
            </w:r>
            <w:r w:rsidRPr="007B19D2">
              <w:rPr>
                <w:rFonts w:ascii="Trebuchet MS" w:hAnsi="Trebuchet MS" w:cs="Trebuchet MS"/>
                <w:noProof/>
                <w:lang w:val="ro-RO"/>
              </w:rPr>
              <w:t xml:space="preserve"> al GALPM este consultat încă din faza de iniţier</w:t>
            </w:r>
            <w:r>
              <w:rPr>
                <w:rFonts w:ascii="Trebuchet MS" w:hAnsi="Trebuchet MS" w:cs="Trebuchet MS"/>
                <w:noProof/>
                <w:lang w:val="ro-RO"/>
              </w:rPr>
              <w:t>e</w:t>
            </w:r>
            <w:r w:rsidRPr="007B19D2">
              <w:rPr>
                <w:rFonts w:ascii="Trebuchet MS" w:hAnsi="Trebuchet MS" w:cs="Trebuchet MS"/>
                <w:noProof/>
                <w:lang w:val="ro-RO"/>
              </w:rPr>
              <w:t xml:space="preserve"> a proiectului.</w:t>
            </w:r>
          </w:p>
          <w:p w:rsidR="006736FC" w:rsidRPr="007B19D2" w:rsidRDefault="006736FC" w:rsidP="006736FC">
            <w:pPr>
              <w:pStyle w:val="Default"/>
              <w:spacing w:line="276" w:lineRule="auto"/>
              <w:ind w:left="720"/>
              <w:jc w:val="both"/>
              <w:rPr>
                <w:b/>
                <w:sz w:val="22"/>
                <w:szCs w:val="22"/>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7B19D2" w:rsidRDefault="006736FC" w:rsidP="006736FC">
                  <w:pPr>
                    <w:pStyle w:val="Default"/>
                    <w:spacing w:line="276" w:lineRule="auto"/>
                    <w:jc w:val="both"/>
                    <w:rPr>
                      <w:b/>
                      <w:sz w:val="22"/>
                      <w:szCs w:val="22"/>
                    </w:rPr>
                  </w:pPr>
                  <w:r w:rsidRPr="007B19D2">
                    <w:rPr>
                      <w:b/>
                      <w:sz w:val="22"/>
                      <w:szCs w:val="22"/>
                    </w:rPr>
                    <w:t xml:space="preserve">8. </w:t>
                  </w:r>
                  <w:proofErr w:type="spellStart"/>
                  <w:r w:rsidRPr="007B19D2">
                    <w:rPr>
                      <w:b/>
                      <w:sz w:val="22"/>
                      <w:szCs w:val="22"/>
                    </w:rPr>
                    <w:t>Criterii</w:t>
                  </w:r>
                  <w:proofErr w:type="spellEnd"/>
                  <w:r w:rsidRPr="007B19D2">
                    <w:rPr>
                      <w:b/>
                      <w:sz w:val="22"/>
                      <w:szCs w:val="22"/>
                    </w:rPr>
                    <w:t xml:space="preserve"> de </w:t>
                  </w:r>
                  <w:proofErr w:type="spellStart"/>
                  <w:r w:rsidRPr="007B19D2">
                    <w:rPr>
                      <w:b/>
                      <w:sz w:val="22"/>
                      <w:szCs w:val="22"/>
                    </w:rPr>
                    <w:t>selecţie</w:t>
                  </w:r>
                  <w:proofErr w:type="spellEnd"/>
                </w:p>
              </w:tc>
            </w:tr>
          </w:tbl>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Proiecte care valorifică investițiile în scop turistic;</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Valoarea culturală a proiectelor – în funcție de numărul de activități socio</w:t>
            </w:r>
            <w:r w:rsidRPr="007B19D2">
              <w:rPr>
                <w:rFonts w:ascii="Trebuchet MS" w:hAnsi="Trebuchet MS" w:cs="Cambria Math"/>
                <w:noProof/>
                <w:lang w:val="ro-RO"/>
              </w:rPr>
              <w:t>‐</w:t>
            </w:r>
            <w:r w:rsidRPr="007B19D2">
              <w:rPr>
                <w:rFonts w:ascii="Trebuchet MS" w:hAnsi="Trebuchet MS"/>
                <w:noProof/>
                <w:lang w:val="ro-RO"/>
              </w:rPr>
              <w:t xml:space="preserve">culturale planificate a fi desfășurate în urma finalizării investiției în cazul investițiilor în imobile care vor fi folosite/valorificate în scop cultural/socio-cultural/de păstrare a tradițiilor/de a oferi programe pentru comunitate; </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cs="Trebuchet MS"/>
                <w:noProof/>
                <w:lang w:val="ro-RO"/>
              </w:rPr>
              <w:t xml:space="preserve">Păstrarea aspectului original al clădirii; </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t xml:space="preserve">Proiecte care contribuie la creșterea eficienței energetice a construcțiilor/clădirilor asupra cărora se intervine; </w:t>
            </w:r>
          </w:p>
          <w:p w:rsidR="006736FC" w:rsidRPr="007B19D2" w:rsidRDefault="006736FC" w:rsidP="006736FC">
            <w:pPr>
              <w:pStyle w:val="ListParagraph"/>
              <w:widowControl w:val="0"/>
              <w:numPr>
                <w:ilvl w:val="0"/>
                <w:numId w:val="26"/>
              </w:numPr>
              <w:autoSpaceDE w:val="0"/>
              <w:autoSpaceDN w:val="0"/>
              <w:adjustRightInd w:val="0"/>
              <w:spacing w:after="0" w:line="276" w:lineRule="auto"/>
              <w:jc w:val="both"/>
              <w:rPr>
                <w:rFonts w:ascii="Trebuchet MS" w:hAnsi="Trebuchet MS"/>
                <w:noProof/>
                <w:lang w:val="ro-RO"/>
              </w:rPr>
            </w:pPr>
            <w:r w:rsidRPr="007B19D2">
              <w:rPr>
                <w:rFonts w:ascii="Trebuchet MS" w:hAnsi="Trebuchet MS"/>
                <w:noProof/>
                <w:lang w:val="ro-RO"/>
              </w:rPr>
              <w:lastRenderedPageBreak/>
              <w:t>Solicitantul are experi</w:t>
            </w:r>
            <w:r>
              <w:rPr>
                <w:rFonts w:ascii="Trebuchet MS" w:hAnsi="Trebuchet MS"/>
                <w:noProof/>
                <w:lang w:val="ro-RO"/>
              </w:rPr>
              <w:t>e</w:t>
            </w:r>
            <w:r w:rsidRPr="007B19D2">
              <w:rPr>
                <w:rFonts w:ascii="Trebuchet MS" w:hAnsi="Trebuchet MS"/>
                <w:noProof/>
                <w:lang w:val="ro-RO"/>
              </w:rPr>
              <w:t>nţă în implementarea de proiecte similare.</w:t>
            </w:r>
          </w:p>
          <w:p w:rsidR="006736FC" w:rsidRPr="007B19D2" w:rsidRDefault="006736FC" w:rsidP="006736FC">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r w:rsidRPr="007B19D2">
              <w:rPr>
                <w:rFonts w:ascii="Trebuchet MS" w:hAnsi="Trebuchet MS"/>
                <w:noProof/>
                <w:lang w:val="ro-RO"/>
              </w:rPr>
              <w:t xml:space="preserve">Punctarea fiecărui criteriu de selecție va fi detaliată în Ghidul Solicitantului și va respecta prevederile art. 49 al Reg. (UE) nr. 1305/2013 urmărind să asigure tratamentul egal al solicitanților, o mai bună utilizare a resurselor financiare și direcționarea măsurilor în conformitate cu prioritățile Uniunii în materie de dezvoltare rurală. Prioritizarea se va face  în funcție de contribuția adusă la atingerea obiectivelor și indicatorilor din SDL.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1A6107" w:rsidTr="006736FC">
              <w:tc>
                <w:tcPr>
                  <w:tcW w:w="8630" w:type="dxa"/>
                  <w:shd w:val="clear" w:color="auto" w:fill="auto"/>
                </w:tcPr>
                <w:p w:rsidR="006736FC" w:rsidRPr="007B19D2" w:rsidRDefault="006736FC" w:rsidP="006736FC">
                  <w:pPr>
                    <w:pStyle w:val="ListParagraph"/>
                    <w:spacing w:line="276" w:lineRule="auto"/>
                    <w:ind w:left="0"/>
                    <w:jc w:val="both"/>
                    <w:rPr>
                      <w:rFonts w:ascii="Trebuchet MS" w:hAnsi="Trebuchet MS" w:cs="Calibri-Bold"/>
                      <w:b/>
                      <w:bCs/>
                      <w:lang w:val="fr-FR"/>
                    </w:rPr>
                  </w:pPr>
                  <w:r w:rsidRPr="007B19D2">
                    <w:rPr>
                      <w:rFonts w:ascii="Trebuchet MS" w:hAnsi="Trebuchet MS" w:cs="Calibri-Bold"/>
                      <w:b/>
                      <w:bCs/>
                      <w:lang w:val="fr-FR"/>
                    </w:rPr>
                    <w:t xml:space="preserve">9. </w:t>
                  </w:r>
                  <w:proofErr w:type="spellStart"/>
                  <w:r w:rsidRPr="007B19D2">
                    <w:rPr>
                      <w:rFonts w:ascii="Trebuchet MS" w:hAnsi="Trebuchet MS" w:cs="Calibri-Bold"/>
                      <w:b/>
                      <w:bCs/>
                      <w:lang w:val="fr-FR"/>
                    </w:rPr>
                    <w:t>Sume</w:t>
                  </w:r>
                  <w:proofErr w:type="spellEnd"/>
                  <w:r w:rsidRPr="007B19D2">
                    <w:rPr>
                      <w:rFonts w:ascii="Trebuchet MS" w:hAnsi="Trebuchet MS" w:cs="Calibri-Bold"/>
                      <w:b/>
                      <w:bCs/>
                      <w:lang w:val="fr-FR"/>
                    </w:rPr>
                    <w:t xml:space="preserve"> </w:t>
                  </w:r>
                  <w:proofErr w:type="spellStart"/>
                  <w:r w:rsidRPr="007B19D2">
                    <w:rPr>
                      <w:rFonts w:ascii="Trebuchet MS" w:hAnsi="Trebuchet MS" w:cs="Calibri-Bold"/>
                      <w:b/>
                      <w:bCs/>
                      <w:lang w:val="fr-FR"/>
                    </w:rPr>
                    <w:t>aplicabile</w:t>
                  </w:r>
                  <w:proofErr w:type="spellEnd"/>
                  <w:r w:rsidRPr="007B19D2">
                    <w:rPr>
                      <w:rFonts w:ascii="Trebuchet MS" w:hAnsi="Trebuchet MS" w:cs="Calibri-Bold"/>
                      <w:b/>
                      <w:bCs/>
                      <w:lang w:val="fr-FR"/>
                    </w:rPr>
                    <w:t xml:space="preserve"> </w:t>
                  </w:r>
                  <w:proofErr w:type="spellStart"/>
                  <w:r w:rsidRPr="007B19D2">
                    <w:rPr>
                      <w:rFonts w:ascii="Trebuchet MS" w:hAnsi="Trebuchet MS" w:cs="Calibri-Bold"/>
                      <w:b/>
                      <w:bCs/>
                      <w:lang w:val="fr-FR"/>
                    </w:rPr>
                    <w:t>şi</w:t>
                  </w:r>
                  <w:proofErr w:type="spellEnd"/>
                  <w:r w:rsidRPr="007B19D2">
                    <w:rPr>
                      <w:rFonts w:ascii="Trebuchet MS" w:hAnsi="Trebuchet MS" w:cs="Calibri-Bold"/>
                      <w:b/>
                      <w:bCs/>
                      <w:lang w:val="fr-FR"/>
                    </w:rPr>
                    <w:t xml:space="preserve"> rata </w:t>
                  </w:r>
                  <w:proofErr w:type="spellStart"/>
                  <w:r w:rsidRPr="007B19D2">
                    <w:rPr>
                      <w:rFonts w:ascii="Trebuchet MS" w:hAnsi="Trebuchet MS" w:cs="Calibri-Bold"/>
                      <w:b/>
                      <w:bCs/>
                      <w:lang w:val="fr-FR"/>
                    </w:rPr>
                    <w:t>sprijinului</w:t>
                  </w:r>
                  <w:proofErr w:type="spellEnd"/>
                </w:p>
              </w:tc>
            </w:tr>
          </w:tbl>
          <w:p w:rsidR="006736FC" w:rsidRPr="007B19D2" w:rsidRDefault="006736FC" w:rsidP="006736FC">
            <w:pPr>
              <w:widowControl w:val="0"/>
              <w:autoSpaceDE w:val="0"/>
              <w:autoSpaceDN w:val="0"/>
              <w:adjustRightInd w:val="0"/>
              <w:ind w:left="4"/>
              <w:jc w:val="both"/>
              <w:rPr>
                <w:rFonts w:ascii="Trebuchet MS" w:hAnsi="Trebuchet MS"/>
                <w:noProof/>
                <w:lang w:val="ro-RO"/>
              </w:rPr>
            </w:pPr>
            <w:proofErr w:type="spellStart"/>
            <w:r w:rsidRPr="007B19D2">
              <w:rPr>
                <w:rFonts w:ascii="Trebuchet MS" w:hAnsi="Trebuchet MS"/>
                <w:lang w:val="fr-FR"/>
              </w:rPr>
              <w:t>Sprijin</w:t>
            </w:r>
            <w:proofErr w:type="spellEnd"/>
            <w:r w:rsidRPr="007B19D2">
              <w:rPr>
                <w:rFonts w:ascii="Trebuchet MS" w:hAnsi="Trebuchet MS"/>
                <w:lang w:val="fr-FR"/>
              </w:rPr>
              <w:t xml:space="preserve"> public </w:t>
            </w:r>
            <w:proofErr w:type="spellStart"/>
            <w:r w:rsidRPr="007B19D2">
              <w:rPr>
                <w:rFonts w:ascii="Trebuchet MS" w:hAnsi="Trebuchet MS"/>
                <w:lang w:val="fr-FR"/>
              </w:rPr>
              <w:t>nerambursabil</w:t>
            </w:r>
            <w:proofErr w:type="spellEnd"/>
            <w:r w:rsidRPr="007B19D2">
              <w:rPr>
                <w:rFonts w:ascii="Trebuchet MS" w:hAnsi="Trebuchet MS"/>
                <w:lang w:val="fr-FR"/>
              </w:rPr>
              <w:t xml:space="preserve"> va fi de </w:t>
            </w:r>
            <w:r w:rsidRPr="007B19D2">
              <w:rPr>
                <w:rFonts w:ascii="Trebuchet MS" w:hAnsi="Trebuchet MS"/>
                <w:noProof/>
                <w:lang w:val="ro-RO"/>
              </w:rPr>
              <w:t xml:space="preserve">maxim </w:t>
            </w:r>
            <w:r w:rsidRPr="007B19D2">
              <w:rPr>
                <w:rFonts w:ascii="Trebuchet MS" w:hAnsi="Trebuchet MS"/>
                <w:b/>
                <w:noProof/>
                <w:lang w:val="ro-RO"/>
              </w:rPr>
              <w:t>50.000 euro/proiect.</w:t>
            </w:r>
            <w:r w:rsidRPr="007B19D2">
              <w:rPr>
                <w:rFonts w:ascii="Trebuchet MS" w:hAnsi="Trebuchet MS"/>
                <w:noProof/>
                <w:lang w:val="ro-RO"/>
              </w:rPr>
              <w:t xml:space="preserve"> Intensitatea sprijinului: 100% pentru investiții negeneratoare de venit, 100% pentru investiții generatoare de venit cu utilitate publică, 90% pentru investiții generatoare de venit din cheltuielile eligibile ale proiectului. La stabilirea cuantumului sprijinului s-a avut în vedere suma disponibilă pentru toată strategia de dezvoltare locală şi numărul potenţialilor beneficiari care şi-au exprimat interesul pentru astfel de proiecte.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Tr="006736FC">
              <w:tc>
                <w:tcPr>
                  <w:tcW w:w="8630" w:type="dxa"/>
                  <w:shd w:val="clear" w:color="auto" w:fill="auto"/>
                </w:tcPr>
                <w:p w:rsidR="006736FC" w:rsidRPr="007B19D2" w:rsidRDefault="006736FC" w:rsidP="006736FC">
                  <w:pPr>
                    <w:jc w:val="both"/>
                    <w:rPr>
                      <w:rFonts w:ascii="Trebuchet MS" w:hAnsi="Trebuchet MS"/>
                      <w:b/>
                    </w:rPr>
                  </w:pPr>
                  <w:r w:rsidRPr="007B19D2">
                    <w:rPr>
                      <w:rFonts w:ascii="Trebuchet MS" w:hAnsi="Trebuchet MS"/>
                      <w:b/>
                    </w:rPr>
                    <w:t xml:space="preserve">10. </w:t>
                  </w:r>
                  <w:proofErr w:type="spellStart"/>
                  <w:r w:rsidRPr="007B19D2">
                    <w:rPr>
                      <w:rFonts w:ascii="Trebuchet MS" w:hAnsi="Trebuchet MS"/>
                      <w:b/>
                    </w:rPr>
                    <w:t>Indicatori</w:t>
                  </w:r>
                  <w:proofErr w:type="spellEnd"/>
                  <w:r w:rsidRPr="007B19D2">
                    <w:rPr>
                      <w:rFonts w:ascii="Trebuchet MS" w:hAnsi="Trebuchet MS"/>
                      <w:b/>
                    </w:rPr>
                    <w:t xml:space="preserve"> de </w:t>
                  </w:r>
                  <w:proofErr w:type="spellStart"/>
                  <w:r w:rsidRPr="007B19D2">
                    <w:rPr>
                      <w:rFonts w:ascii="Trebuchet MS" w:hAnsi="Trebuchet MS"/>
                      <w:b/>
                    </w:rPr>
                    <w:t>monitorizare</w:t>
                  </w:r>
                  <w:proofErr w:type="spellEnd"/>
                </w:p>
              </w:tc>
            </w:tr>
          </w:tbl>
          <w:p w:rsidR="006736FC" w:rsidRDefault="006736FC" w:rsidP="006736FC">
            <w:pPr>
              <w:pStyle w:val="ListParagraph"/>
              <w:numPr>
                <w:ilvl w:val="0"/>
                <w:numId w:val="26"/>
              </w:numPr>
              <w:spacing w:after="0" w:line="276" w:lineRule="auto"/>
              <w:jc w:val="both"/>
              <w:rPr>
                <w:rFonts w:ascii="Trebuchet MS" w:hAnsi="Trebuchet MS"/>
                <w:lang w:val="fr-FR"/>
              </w:rPr>
            </w:pPr>
            <w:proofErr w:type="spellStart"/>
            <w:r w:rsidRPr="007B19D2">
              <w:rPr>
                <w:rFonts w:ascii="Trebuchet MS" w:hAnsi="Trebuchet MS"/>
                <w:lang w:val="fr-FR"/>
              </w:rPr>
              <w:t>Populaţie</w:t>
            </w:r>
            <w:proofErr w:type="spellEnd"/>
            <w:r w:rsidRPr="007B19D2">
              <w:rPr>
                <w:rFonts w:ascii="Trebuchet MS" w:hAnsi="Trebuchet MS"/>
                <w:lang w:val="fr-FR"/>
              </w:rPr>
              <w:t xml:space="preserve"> </w:t>
            </w:r>
            <w:proofErr w:type="spellStart"/>
            <w:r w:rsidRPr="007B19D2">
              <w:rPr>
                <w:rFonts w:ascii="Trebuchet MS" w:hAnsi="Trebuchet MS"/>
                <w:lang w:val="fr-FR"/>
              </w:rPr>
              <w:t>netă</w:t>
            </w:r>
            <w:proofErr w:type="spellEnd"/>
            <w:r w:rsidRPr="007B19D2">
              <w:rPr>
                <w:rFonts w:ascii="Trebuchet MS" w:hAnsi="Trebuchet MS"/>
                <w:lang w:val="fr-FR"/>
              </w:rPr>
              <w:t xml:space="preserve"> care </w:t>
            </w:r>
            <w:proofErr w:type="spellStart"/>
            <w:r w:rsidRPr="007B19D2">
              <w:rPr>
                <w:rFonts w:ascii="Trebuchet MS" w:hAnsi="Trebuchet MS"/>
                <w:lang w:val="fr-FR"/>
              </w:rPr>
              <w:t>beneficiază</w:t>
            </w:r>
            <w:proofErr w:type="spellEnd"/>
            <w:r w:rsidRPr="007B19D2">
              <w:rPr>
                <w:rFonts w:ascii="Trebuchet MS" w:hAnsi="Trebuchet MS"/>
                <w:lang w:val="fr-FR"/>
              </w:rPr>
              <w:t xml:space="preserve"> de </w:t>
            </w:r>
            <w:proofErr w:type="spellStart"/>
            <w:r w:rsidRPr="007B19D2">
              <w:rPr>
                <w:rFonts w:ascii="Trebuchet MS" w:hAnsi="Trebuchet MS"/>
                <w:lang w:val="fr-FR"/>
              </w:rPr>
              <w:t>servicii</w:t>
            </w:r>
            <w:proofErr w:type="spellEnd"/>
            <w:r w:rsidRPr="007B19D2">
              <w:rPr>
                <w:rFonts w:ascii="Trebuchet MS" w:hAnsi="Trebuchet MS"/>
                <w:lang w:val="fr-FR"/>
              </w:rPr>
              <w:t>/</w:t>
            </w:r>
            <w:proofErr w:type="spellStart"/>
            <w:r w:rsidRPr="007B19D2">
              <w:rPr>
                <w:rFonts w:ascii="Trebuchet MS" w:hAnsi="Trebuchet MS"/>
                <w:lang w:val="fr-FR"/>
              </w:rPr>
              <w:t>infrastructuri</w:t>
            </w:r>
            <w:proofErr w:type="spellEnd"/>
            <w:r w:rsidRPr="007B19D2">
              <w:rPr>
                <w:rFonts w:ascii="Trebuchet MS" w:hAnsi="Trebuchet MS"/>
                <w:lang w:val="fr-FR"/>
              </w:rPr>
              <w:t xml:space="preserve"> </w:t>
            </w:r>
            <w:proofErr w:type="spellStart"/>
            <w:r w:rsidRPr="007B19D2">
              <w:rPr>
                <w:rFonts w:ascii="Trebuchet MS" w:hAnsi="Trebuchet MS"/>
                <w:lang w:val="fr-FR"/>
              </w:rPr>
              <w:t>îmbunătăţite</w:t>
            </w:r>
            <w:proofErr w:type="spellEnd"/>
            <w:r>
              <w:rPr>
                <w:rFonts w:ascii="Trebuchet MS" w:hAnsi="Trebuchet MS"/>
                <w:lang w:val="fr-FR"/>
              </w:rPr>
              <w:t>.</w:t>
            </w:r>
          </w:p>
          <w:p w:rsidR="006736FC" w:rsidRPr="007B19D2" w:rsidRDefault="006736FC" w:rsidP="006736FC">
            <w:pPr>
              <w:pStyle w:val="ListParagraph"/>
              <w:numPr>
                <w:ilvl w:val="0"/>
                <w:numId w:val="26"/>
              </w:numPr>
              <w:spacing w:after="0" w:line="276" w:lineRule="auto"/>
              <w:jc w:val="both"/>
              <w:rPr>
                <w:rFonts w:ascii="Trebuchet MS" w:hAnsi="Trebuchet MS"/>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tc>
      </w:tr>
    </w:tbl>
    <w:p w:rsidR="006736FC" w:rsidRDefault="006736FC"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855A74" w:rsidRDefault="00855A74" w:rsidP="006736FC">
      <w:pPr>
        <w:rPr>
          <w:lang w:val="ro-RO"/>
        </w:rPr>
      </w:pPr>
    </w:p>
    <w:p w:rsidR="00720D5C" w:rsidRDefault="00720D5C" w:rsidP="006736FC">
      <w:pPr>
        <w:rPr>
          <w:lang w:val="ro-RO"/>
        </w:rPr>
      </w:pPr>
    </w:p>
    <w:p w:rsidR="0077037B" w:rsidRDefault="0077037B" w:rsidP="006736FC">
      <w:pPr>
        <w:rPr>
          <w:lang w:val="ro-RO"/>
        </w:rPr>
      </w:pPr>
    </w:p>
    <w:p w:rsidR="00720D5C" w:rsidRDefault="00720D5C" w:rsidP="006736FC">
      <w:pPr>
        <w:rPr>
          <w:lang w:val="ro-RO"/>
        </w:rPr>
      </w:pPr>
    </w:p>
    <w:p w:rsidR="00855A74" w:rsidRDefault="00855A74" w:rsidP="006736FC">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C66012" w:rsidTr="006736FC">
        <w:tc>
          <w:tcPr>
            <w:tcW w:w="9576" w:type="dxa"/>
            <w:shd w:val="clear" w:color="auto" w:fill="auto"/>
          </w:tcPr>
          <w:p w:rsidR="006736FC" w:rsidRPr="00C66012" w:rsidRDefault="006736FC" w:rsidP="006736FC">
            <w:pPr>
              <w:shd w:val="clear" w:color="auto" w:fill="D9D9D9"/>
              <w:jc w:val="both"/>
              <w:rPr>
                <w:rFonts w:ascii="Trebuchet MS" w:hAnsi="Trebuchet MS"/>
                <w:b/>
                <w:lang w:val="fr-FR"/>
              </w:rPr>
            </w:pPr>
            <w:r w:rsidRPr="00C66012">
              <w:rPr>
                <w:rFonts w:ascii="Trebuchet MS" w:hAnsi="Trebuchet MS"/>
                <w:b/>
                <w:lang w:val="ro-RO"/>
              </w:rPr>
              <w:t xml:space="preserve">MĂSURA M5/6B - </w:t>
            </w:r>
            <w:r w:rsidRPr="00C66012">
              <w:rPr>
                <w:rFonts w:ascii="Trebuchet MS" w:hAnsi="Trebuchet MS"/>
                <w:b/>
                <w:lang w:val="fr-FR"/>
              </w:rPr>
              <w:t>INVESTIȚII ÎN INFRASTRUCTURA SOCIALĂ ȘI INTEGRAREA MINORITĂȚILOR LOCALE</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C66012" w:rsidTr="006736FC">
              <w:trPr>
                <w:trHeight w:val="330"/>
              </w:trPr>
              <w:tc>
                <w:tcPr>
                  <w:tcW w:w="2620" w:type="dxa"/>
                  <w:tcBorders>
                    <w:top w:val="nil"/>
                    <w:left w:val="nil"/>
                    <w:bottom w:val="nil"/>
                    <w:right w:val="nil"/>
                  </w:tcBorders>
                  <w:shd w:val="clear" w:color="auto" w:fill="auto"/>
                  <w:noWrap/>
                  <w:vAlign w:val="center"/>
                  <w:hideMark/>
                </w:tcPr>
                <w:p w:rsidR="006736FC" w:rsidRPr="00C66012" w:rsidRDefault="006736FC" w:rsidP="006736FC">
                  <w:pPr>
                    <w:jc w:val="both"/>
                    <w:rPr>
                      <w:rFonts w:ascii="Trebuchet MS" w:hAnsi="Trebuchet MS"/>
                      <w:b/>
                      <w:bCs/>
                      <w:color w:val="000000"/>
                      <w:lang w:val="fr-FR"/>
                    </w:rPr>
                  </w:pPr>
                  <w:proofErr w:type="spellStart"/>
                  <w:r w:rsidRPr="00C66012">
                    <w:rPr>
                      <w:rFonts w:ascii="Trebuchet MS" w:hAnsi="Trebuchet MS"/>
                      <w:b/>
                      <w:bCs/>
                      <w:color w:val="000000"/>
                      <w:lang w:val="fr-FR"/>
                    </w:rPr>
                    <w:lastRenderedPageBreak/>
                    <w:t>Tipul</w:t>
                  </w:r>
                  <w:proofErr w:type="spellEnd"/>
                  <w:r w:rsidRPr="00C66012">
                    <w:rPr>
                      <w:rFonts w:ascii="Trebuchet MS" w:hAnsi="Trebuchet MS"/>
                      <w:b/>
                      <w:bCs/>
                      <w:color w:val="000000"/>
                      <w:lang w:val="fr-FR"/>
                    </w:rPr>
                    <w:t xml:space="preserve"> </w:t>
                  </w:r>
                  <w:proofErr w:type="spellStart"/>
                  <w:r w:rsidRPr="00C66012">
                    <w:rPr>
                      <w:rFonts w:ascii="Trebuchet MS" w:hAnsi="Trebuchet MS"/>
                      <w:b/>
                      <w:bCs/>
                      <w:color w:val="000000"/>
                      <w:lang w:val="fr-FR"/>
                    </w:rPr>
                    <w:t>măsurii</w:t>
                  </w:r>
                  <w:proofErr w:type="spellEnd"/>
                  <w:r w:rsidRPr="00C66012">
                    <w:rPr>
                      <w:rFonts w:ascii="Trebuchet MS" w:hAnsi="Trebuchet MS"/>
                      <w:b/>
                      <w:bCs/>
                      <w:color w:val="000000"/>
                      <w:lang w:val="fr-FR"/>
                    </w:rPr>
                    <w:t>:</w:t>
                  </w:r>
                </w:p>
              </w:tc>
              <w:tc>
                <w:tcPr>
                  <w:tcW w:w="641" w:type="dxa"/>
                  <w:tcBorders>
                    <w:top w:val="nil"/>
                    <w:left w:val="nil"/>
                    <w:bottom w:val="nil"/>
                    <w:right w:val="nil"/>
                  </w:tcBorders>
                  <w:shd w:val="clear" w:color="auto" w:fill="auto"/>
                  <w:noWrap/>
                  <w:vAlign w:val="bottom"/>
                  <w:hideMark/>
                </w:tcPr>
                <w:p w:rsidR="006736FC" w:rsidRPr="00C66012" w:rsidRDefault="006736FC" w:rsidP="006736FC">
                  <w:pPr>
                    <w:jc w:val="both"/>
                    <w:rPr>
                      <w:rFonts w:ascii="Trebuchet MS" w:hAnsi="Trebuchet MS"/>
                      <w:color w:val="000000"/>
                      <w:lang w:val="fr-FR"/>
                    </w:rPr>
                  </w:pPr>
                </w:p>
              </w:tc>
              <w:tc>
                <w:tcPr>
                  <w:tcW w:w="567" w:type="dxa"/>
                  <w:tcBorders>
                    <w:top w:val="nil"/>
                    <w:left w:val="nil"/>
                    <w:bottom w:val="nil"/>
                    <w:right w:val="nil"/>
                  </w:tcBorders>
                  <w:shd w:val="clear" w:color="auto" w:fill="auto"/>
                  <w:noWrap/>
                  <w:vAlign w:val="bottom"/>
                  <w:hideMark/>
                </w:tcPr>
                <w:p w:rsidR="006736FC" w:rsidRPr="00C66012" w:rsidRDefault="006736FC" w:rsidP="006736FC">
                  <w:pPr>
                    <w:jc w:val="both"/>
                    <w:rPr>
                      <w:rFonts w:ascii="Trebuchet MS" w:hAnsi="Trebuchet MS"/>
                      <w:color w:val="000000"/>
                      <w:lang w:val="fr-FR"/>
                    </w:rPr>
                  </w:pPr>
                </w:p>
              </w:tc>
            </w:tr>
            <w:tr w:rsidR="006736FC" w:rsidRPr="00C66012" w:rsidTr="006736FC">
              <w:trPr>
                <w:trHeight w:val="330"/>
              </w:trPr>
              <w:tc>
                <w:tcPr>
                  <w:tcW w:w="2620" w:type="dxa"/>
                  <w:tcBorders>
                    <w:top w:val="nil"/>
                    <w:left w:val="nil"/>
                    <w:bottom w:val="nil"/>
                    <w:right w:val="nil"/>
                  </w:tcBorders>
                  <w:shd w:val="clear" w:color="auto" w:fill="auto"/>
                  <w:noWrap/>
                  <w:vAlign w:val="center"/>
                  <w:hideMark/>
                </w:tcPr>
                <w:p w:rsidR="006736FC" w:rsidRPr="00C66012" w:rsidRDefault="006736FC" w:rsidP="006736FC">
                  <w:pPr>
                    <w:jc w:val="both"/>
                    <w:rPr>
                      <w:rFonts w:ascii="Trebuchet MS" w:hAnsi="Trebuchet MS"/>
                      <w:color w:val="000000"/>
                      <w:lang w:val="fr-FR"/>
                    </w:rPr>
                  </w:pPr>
                  <w:r w:rsidRPr="00C66012">
                    <w:rPr>
                      <w:rFonts w:ascii="Trebuchet MS" w:hAnsi="Trebuchet MS"/>
                      <w:color w:val="000000"/>
                      <w:lang w:val="fr-FR"/>
                    </w:rPr>
                    <w:t>INVESTIȚII</w:t>
                  </w:r>
                </w:p>
              </w:tc>
              <w:tc>
                <w:tcPr>
                  <w:tcW w:w="641" w:type="dxa"/>
                  <w:tcBorders>
                    <w:top w:val="nil"/>
                    <w:left w:val="nil"/>
                    <w:bottom w:val="nil"/>
                    <w:right w:val="nil"/>
                  </w:tcBorders>
                  <w:shd w:val="clear" w:color="auto" w:fill="auto"/>
                  <w:noWrap/>
                  <w:vAlign w:val="bottom"/>
                  <w:hideMark/>
                </w:tcPr>
                <w:p w:rsidR="006736FC" w:rsidRPr="00C66012" w:rsidRDefault="006736FC" w:rsidP="006736FC">
                  <w:pPr>
                    <w:jc w:val="both"/>
                    <w:rPr>
                      <w:rFonts w:ascii="Trebuchet MS" w:hAnsi="Trebuchet MS"/>
                      <w:color w:val="000000"/>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C66012" w:rsidRDefault="006736FC" w:rsidP="006736FC">
                  <w:pPr>
                    <w:jc w:val="both"/>
                    <w:rPr>
                      <w:rFonts w:ascii="Trebuchet MS" w:hAnsi="Trebuchet MS"/>
                      <w:b/>
                      <w:bCs/>
                      <w:color w:val="000000"/>
                      <w:lang w:val="fr-FR"/>
                    </w:rPr>
                  </w:pPr>
                  <w:r w:rsidRPr="00C66012">
                    <w:rPr>
                      <w:rFonts w:ascii="Trebuchet MS" w:hAnsi="Trebuchet MS"/>
                      <w:b/>
                      <w:bCs/>
                      <w:color w:val="000000"/>
                      <w:lang w:val="fr-FR"/>
                    </w:rPr>
                    <w:t>X</w:t>
                  </w:r>
                </w:p>
              </w:tc>
            </w:tr>
            <w:tr w:rsidR="006736FC" w:rsidRPr="00C66012" w:rsidTr="006736FC">
              <w:trPr>
                <w:trHeight w:val="330"/>
              </w:trPr>
              <w:tc>
                <w:tcPr>
                  <w:tcW w:w="2620" w:type="dxa"/>
                  <w:tcBorders>
                    <w:top w:val="nil"/>
                    <w:left w:val="nil"/>
                    <w:bottom w:val="nil"/>
                    <w:right w:val="nil"/>
                  </w:tcBorders>
                  <w:shd w:val="clear" w:color="auto" w:fill="auto"/>
                  <w:noWrap/>
                  <w:vAlign w:val="center"/>
                  <w:hideMark/>
                </w:tcPr>
                <w:p w:rsidR="006736FC" w:rsidRPr="00C66012" w:rsidRDefault="006736FC" w:rsidP="006736FC">
                  <w:pPr>
                    <w:jc w:val="both"/>
                    <w:rPr>
                      <w:rFonts w:ascii="Trebuchet MS" w:hAnsi="Trebuchet MS"/>
                      <w:color w:val="000000"/>
                      <w:lang w:val="fr-FR"/>
                    </w:rPr>
                  </w:pPr>
                  <w:r w:rsidRPr="00C66012">
                    <w:rPr>
                      <w:rFonts w:ascii="Trebuchet MS" w:hAnsi="Trebuchet MS"/>
                      <w:color w:val="000000"/>
                      <w:lang w:val="fr-FR"/>
                    </w:rPr>
                    <w:t>SERVICII</w:t>
                  </w:r>
                </w:p>
              </w:tc>
              <w:tc>
                <w:tcPr>
                  <w:tcW w:w="641" w:type="dxa"/>
                  <w:tcBorders>
                    <w:top w:val="nil"/>
                    <w:left w:val="nil"/>
                    <w:bottom w:val="nil"/>
                    <w:right w:val="nil"/>
                  </w:tcBorders>
                  <w:shd w:val="clear" w:color="auto" w:fill="auto"/>
                  <w:noWrap/>
                  <w:vAlign w:val="bottom"/>
                  <w:hideMark/>
                </w:tcPr>
                <w:p w:rsidR="006736FC" w:rsidRPr="00C66012"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C66012" w:rsidRDefault="006736FC" w:rsidP="006736FC">
                  <w:pPr>
                    <w:jc w:val="both"/>
                    <w:rPr>
                      <w:rFonts w:ascii="Trebuchet MS" w:hAnsi="Trebuchet MS"/>
                      <w:b/>
                      <w:bCs/>
                      <w:color w:val="000000"/>
                      <w:lang w:val="fr-FR"/>
                    </w:rPr>
                  </w:pPr>
                </w:p>
              </w:tc>
            </w:tr>
            <w:tr w:rsidR="006736FC" w:rsidRPr="00C66012" w:rsidTr="006736FC">
              <w:trPr>
                <w:trHeight w:val="330"/>
              </w:trPr>
              <w:tc>
                <w:tcPr>
                  <w:tcW w:w="2620" w:type="dxa"/>
                  <w:tcBorders>
                    <w:top w:val="nil"/>
                    <w:left w:val="nil"/>
                    <w:bottom w:val="nil"/>
                    <w:right w:val="nil"/>
                  </w:tcBorders>
                  <w:shd w:val="clear" w:color="auto" w:fill="auto"/>
                  <w:noWrap/>
                  <w:vAlign w:val="bottom"/>
                  <w:hideMark/>
                </w:tcPr>
                <w:p w:rsidR="006736FC" w:rsidRPr="00C66012" w:rsidRDefault="006736FC" w:rsidP="006736FC">
                  <w:pPr>
                    <w:jc w:val="both"/>
                    <w:rPr>
                      <w:rFonts w:ascii="Trebuchet MS" w:hAnsi="Trebuchet MS"/>
                      <w:color w:val="000000"/>
                      <w:lang w:val="fr-FR"/>
                    </w:rPr>
                  </w:pPr>
                  <w:r w:rsidRPr="00C66012">
                    <w:rPr>
                      <w:rFonts w:ascii="Trebuchet MS" w:hAnsi="Trebuchet MS"/>
                      <w:color w:val="000000"/>
                      <w:lang w:val="fr-FR"/>
                    </w:rPr>
                    <w:t>SPRIJIN FORFETAR</w:t>
                  </w:r>
                </w:p>
              </w:tc>
              <w:tc>
                <w:tcPr>
                  <w:tcW w:w="641" w:type="dxa"/>
                  <w:tcBorders>
                    <w:top w:val="nil"/>
                    <w:left w:val="nil"/>
                    <w:bottom w:val="nil"/>
                    <w:right w:val="nil"/>
                  </w:tcBorders>
                  <w:shd w:val="clear" w:color="auto" w:fill="auto"/>
                  <w:noWrap/>
                  <w:vAlign w:val="bottom"/>
                  <w:hideMark/>
                </w:tcPr>
                <w:p w:rsidR="006736FC" w:rsidRPr="00C66012"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C66012" w:rsidRDefault="006736FC" w:rsidP="006736FC">
                  <w:pPr>
                    <w:jc w:val="both"/>
                    <w:rPr>
                      <w:rFonts w:ascii="Trebuchet MS" w:hAnsi="Trebuchet MS"/>
                      <w:b/>
                      <w:bCs/>
                      <w:color w:val="000000"/>
                      <w:lang w:val="fr-FR"/>
                    </w:rPr>
                  </w:pPr>
                </w:p>
              </w:tc>
            </w:tr>
          </w:tbl>
          <w:p w:rsidR="006736FC" w:rsidRPr="00C66012" w:rsidRDefault="006736FC" w:rsidP="006736FC">
            <w:pPr>
              <w:jc w:val="both"/>
              <w:outlineLvl w:val="0"/>
              <w:rPr>
                <w:rFonts w:ascii="Trebuchet MS" w:hAnsi="Trebuchet MS"/>
                <w:b/>
                <w:caps/>
                <w:color w:val="8EAADB"/>
                <w:lang w:val="ro-RO"/>
              </w:rPr>
            </w:pPr>
          </w:p>
          <w:p w:rsidR="006736FC" w:rsidRPr="00C66012" w:rsidRDefault="006736FC" w:rsidP="006736FC">
            <w:pPr>
              <w:jc w:val="both"/>
              <w:outlineLvl w:val="0"/>
              <w:rPr>
                <w:rFonts w:ascii="Trebuchet MS" w:hAnsi="Trebuchet MS"/>
                <w:b/>
                <w:lang w:val="ro-RO"/>
              </w:rPr>
            </w:pPr>
          </w:p>
          <w:p w:rsidR="006736FC" w:rsidRPr="00C66012" w:rsidRDefault="006736FC" w:rsidP="006736FC">
            <w:pPr>
              <w:jc w:val="both"/>
              <w:outlineLvl w:val="0"/>
              <w:rPr>
                <w:rFonts w:ascii="Trebuchet MS" w:hAnsi="Trebuchet MS"/>
                <w:b/>
                <w:lang w:val="ro-RO"/>
              </w:rPr>
            </w:pPr>
          </w:p>
          <w:p w:rsidR="006736FC" w:rsidRPr="00C66012" w:rsidRDefault="006736FC" w:rsidP="006736FC">
            <w:pPr>
              <w:jc w:val="both"/>
              <w:outlineLvl w:val="0"/>
              <w:rPr>
                <w:rFonts w:ascii="Trebuchet MS" w:hAnsi="Trebuchet MS"/>
                <w:b/>
                <w:lang w:val="ro-RO"/>
              </w:rPr>
            </w:pPr>
          </w:p>
          <w:p w:rsidR="006736FC" w:rsidRPr="00C66012" w:rsidRDefault="006736FC" w:rsidP="006736FC">
            <w:pPr>
              <w:jc w:val="both"/>
              <w:rPr>
                <w:rFonts w:ascii="Trebuchet MS" w:hAnsi="Trebuchet MS"/>
                <w:b/>
                <w:lang w:val="fr-FR"/>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5A37DC">
              <w:tc>
                <w:tcPr>
                  <w:tcW w:w="8815" w:type="dxa"/>
                  <w:shd w:val="clear" w:color="auto" w:fill="auto"/>
                </w:tcPr>
                <w:p w:rsidR="006736FC" w:rsidRPr="00C66012" w:rsidRDefault="006736FC" w:rsidP="006736FC">
                  <w:pPr>
                    <w:pStyle w:val="ListParagraph"/>
                    <w:spacing w:line="276" w:lineRule="auto"/>
                    <w:ind w:left="0"/>
                    <w:jc w:val="both"/>
                    <w:rPr>
                      <w:rFonts w:ascii="Trebuchet MS" w:hAnsi="Trebuchet MS"/>
                      <w:b/>
                      <w:lang w:val="ro-RO"/>
                    </w:rPr>
                  </w:pPr>
                  <w:r w:rsidRPr="00C66012">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C66012" w:rsidRDefault="006736FC" w:rsidP="006736FC">
            <w:pPr>
              <w:pStyle w:val="ListParagraph"/>
              <w:spacing w:line="276" w:lineRule="auto"/>
              <w:jc w:val="both"/>
              <w:rPr>
                <w:rFonts w:ascii="Trebuchet MS" w:hAnsi="Trebuchet MS"/>
                <w:b/>
                <w:lang w:val="ro-RO"/>
              </w:rPr>
            </w:pPr>
          </w:p>
          <w:p w:rsidR="006736FC" w:rsidRPr="00C66012" w:rsidRDefault="006736FC" w:rsidP="006736FC">
            <w:pPr>
              <w:shd w:val="clear" w:color="auto" w:fill="D9D9D9"/>
              <w:jc w:val="both"/>
              <w:rPr>
                <w:rFonts w:ascii="Trebuchet MS" w:hAnsi="Trebuchet MS"/>
                <w:b/>
                <w:lang w:val="ro-RO"/>
              </w:rPr>
            </w:pPr>
            <w:r w:rsidRPr="00C66012">
              <w:rPr>
                <w:rFonts w:ascii="Trebuchet MS" w:hAnsi="Trebuchet MS"/>
                <w:b/>
                <w:lang w:val="ro-RO"/>
              </w:rPr>
              <w:t>Justificarea măsurii şi corelarea cu Analiza SWOT</w:t>
            </w:r>
          </w:p>
          <w:p w:rsidR="006736FC" w:rsidRPr="00C66012" w:rsidRDefault="006736FC" w:rsidP="006736FC">
            <w:pPr>
              <w:jc w:val="both"/>
              <w:rPr>
                <w:rFonts w:ascii="Trebuchet MS" w:hAnsi="Trebuchet MS"/>
                <w:lang w:val="ro-RO"/>
              </w:rPr>
            </w:pPr>
            <w:r w:rsidRPr="00C66012">
              <w:rPr>
                <w:rFonts w:ascii="Trebuchet MS" w:hAnsi="Trebuchet MS"/>
                <w:lang w:val="ro-RO"/>
              </w:rPr>
              <w:t>Măsura are ca scop reducerea disparităţilor sociale între locuitorii comunităţii şi a vulnerabilităţii sociale ale acestora, prin investiţii într-o infrastructură cu caracter multifuncţional, care să adune la un loc servicii sociale şi medicale de sprijin a categoriilor aflate în risc social, în special minorităţile locale.</w:t>
            </w:r>
          </w:p>
          <w:p w:rsidR="006736FC" w:rsidRPr="00C66012" w:rsidRDefault="006736FC" w:rsidP="006736FC">
            <w:pPr>
              <w:jc w:val="both"/>
              <w:rPr>
                <w:rFonts w:ascii="Trebuchet MS" w:hAnsi="Trebuchet MS"/>
                <w:lang w:val="ro-RO"/>
              </w:rPr>
            </w:pPr>
            <w:r w:rsidRPr="00C66012">
              <w:rPr>
                <w:rFonts w:ascii="Trebuchet MS" w:hAnsi="Trebuchet MS"/>
                <w:lang w:val="ro-RO"/>
              </w:rPr>
              <w:t xml:space="preserve">Având în vedere trendurile de scădere a populaţiei rurale şi de îmbătrânire demografică, nevoile socio-medicale ale populaţiei teritoriului sunt tot mai greu de satisfăcut prin mijloacele tradiţionale ce stau la îndemâna autorităţilor locale. În plus, legislaţia din domeniul asistenţei sociale pune accentul pe plata aşa-numitelor beneficii sociale şi lasă puţin spaţiu dezvoltării de servicii sociale, care sunt blocate de cele mai multe ori din lipsa infrastructurii adecvate. </w:t>
            </w:r>
          </w:p>
          <w:p w:rsidR="006736FC" w:rsidRPr="00C66012" w:rsidRDefault="006736FC" w:rsidP="006736FC">
            <w:pPr>
              <w:jc w:val="both"/>
              <w:rPr>
                <w:rFonts w:ascii="Trebuchet MS" w:hAnsi="Trebuchet MS"/>
                <w:lang w:val="ro-RO"/>
              </w:rPr>
            </w:pPr>
            <w:r w:rsidRPr="00C66012">
              <w:rPr>
                <w:rFonts w:ascii="Trebuchet MS" w:hAnsi="Trebuchet MS"/>
                <w:lang w:val="ro-RO"/>
              </w:rPr>
              <w:t xml:space="preserve">Cele mai accesate prestaţii de natură socială la nivelul teritoriului au fost venitul minim garantat, de care a beneficiat în anul 2015 aproximativ 13% din populaţia totală a GAL Podişul Mediaşului şi ajutoarele de încălzire a locuinţei (17% din populaţia totală). Beneficiile de natură financiară nu rezolvă decât în mică măsură şi doar pe termen scurt problemele sociale ale locuitorilor, serviciile sociale fiind cele capabile să reducă pe termen lung riscurile caracteristice categoriilor de persoane vulnerabile. </w:t>
            </w:r>
          </w:p>
          <w:p w:rsidR="006736FC" w:rsidRDefault="006736FC" w:rsidP="006736FC">
            <w:pPr>
              <w:pStyle w:val="ListParagraph"/>
              <w:spacing w:line="276" w:lineRule="auto"/>
              <w:ind w:left="0"/>
              <w:jc w:val="both"/>
              <w:rPr>
                <w:rFonts w:ascii="Trebuchet MS" w:hAnsi="Trebuchet MS"/>
                <w:lang w:val="ro-RO"/>
              </w:rPr>
            </w:pPr>
            <w:r w:rsidRPr="00C66012">
              <w:rPr>
                <w:rFonts w:ascii="Trebuchet MS" w:hAnsi="Trebuchet MS"/>
                <w:lang w:val="ro-RO"/>
              </w:rPr>
              <w:t>În GAL Podişul Mediaşului există o infrastructură socială slab dezvoltată, având în vedere nevoile actuale ale categoriilor de persoane vulnerabile. Numărul de persoane aflate în situaţii de risc social este estimat la 1.779 de persoane (din care 923 copii, 728 adulţi şi 128 de vârstnici) reprezentând aproximativ 4% din populaţia totală a GAL. În aceste condiţii, i</w:t>
            </w:r>
            <w:r w:rsidRPr="00C66012">
              <w:rPr>
                <w:rFonts w:ascii="Trebuchet MS" w:hAnsi="Trebuchet MS" w:cs="Arial"/>
                <w:bCs/>
                <w:lang w:val="ro-RO"/>
              </w:rPr>
              <w:t>nfrastructura socială ce cuprinde un centru de recuperare-reabilitare, un centru rezidenţial pentru persoane vârstnice, un centru de integrare prin terapie ocupaţională şi trei centre de îngrijire a copiilor, poate asigura prin serviciile sociale găzduite, doar o mică parte a nevoilor populaţiei.</w:t>
            </w:r>
            <w:r w:rsidRPr="00C66012">
              <w:rPr>
                <w:rFonts w:ascii="Trebuchet MS" w:hAnsi="Trebuchet MS"/>
                <w:lang w:val="ro-RO"/>
              </w:rPr>
              <w:t xml:space="preserve"> Măsura va contribui la îmbunătăţirea calităţii vieţii locuitorilor comunelor din zonă prin furnizarea oportună și prin accesibilizarea serviciilor medicale și de asistență socială. </w:t>
            </w:r>
          </w:p>
          <w:p w:rsidR="00855A74" w:rsidRPr="00C66012" w:rsidRDefault="00855A74" w:rsidP="006736FC">
            <w:pPr>
              <w:pStyle w:val="ListParagraph"/>
              <w:spacing w:line="276" w:lineRule="auto"/>
              <w:ind w:left="0"/>
              <w:jc w:val="both"/>
              <w:rPr>
                <w:rFonts w:ascii="Trebuchet MS" w:hAnsi="Trebuchet MS"/>
                <w:lang w:val="ro-RO"/>
              </w:rPr>
            </w:pPr>
          </w:p>
          <w:p w:rsidR="006736FC" w:rsidRPr="00C66012" w:rsidRDefault="006736FC" w:rsidP="006736FC">
            <w:pPr>
              <w:shd w:val="clear" w:color="auto" w:fill="D9D9D9"/>
              <w:jc w:val="both"/>
              <w:rPr>
                <w:rFonts w:ascii="Trebuchet MS" w:hAnsi="Trebuchet MS"/>
                <w:lang w:val="ro-RO"/>
              </w:rPr>
            </w:pPr>
            <w:r w:rsidRPr="00C66012">
              <w:rPr>
                <w:rFonts w:ascii="Trebuchet MS" w:hAnsi="Trebuchet MS"/>
                <w:b/>
                <w:lang w:val="ro-RO"/>
              </w:rPr>
              <w:t>Obiectivul de dezvoltare rurală</w:t>
            </w:r>
            <w:r w:rsidRPr="00C66012">
              <w:rPr>
                <w:rFonts w:ascii="Trebuchet MS" w:hAnsi="Trebuchet MS"/>
                <w:lang w:val="ro-RO"/>
              </w:rPr>
              <w:t xml:space="preserve">: </w:t>
            </w:r>
          </w:p>
          <w:p w:rsidR="006736FC" w:rsidRPr="00C66012" w:rsidRDefault="006736FC" w:rsidP="006736FC">
            <w:pPr>
              <w:pStyle w:val="Default"/>
              <w:spacing w:line="276" w:lineRule="auto"/>
              <w:rPr>
                <w:b/>
                <w:sz w:val="22"/>
                <w:szCs w:val="22"/>
                <w:lang w:val="ro-RO"/>
              </w:rPr>
            </w:pPr>
            <w:r w:rsidRPr="00C66012">
              <w:rPr>
                <w:sz w:val="22"/>
                <w:szCs w:val="22"/>
                <w:lang w:val="ro-RO"/>
              </w:rPr>
              <w:lastRenderedPageBreak/>
              <w:t xml:space="preserve">iii) </w:t>
            </w:r>
            <w:r w:rsidRPr="00C66012">
              <w:rPr>
                <w:bCs/>
                <w:sz w:val="22"/>
                <w:szCs w:val="22"/>
                <w:lang w:val="ro-RO"/>
              </w:rPr>
              <w:t>Obținerea unei dezvoltări teritoriale echilibrate a economiilor și comunităților rurale, inclusiv crearea și menținerea de locuri de muncă.</w:t>
            </w:r>
            <w:r w:rsidRPr="00C66012">
              <w:rPr>
                <w:b/>
                <w:bCs/>
                <w:sz w:val="22"/>
                <w:szCs w:val="22"/>
                <w:lang w:val="ro-RO"/>
              </w:rPr>
              <w:t xml:space="preserve"> </w:t>
            </w:r>
          </w:p>
          <w:p w:rsidR="006736FC" w:rsidRPr="00C66012" w:rsidRDefault="006736FC" w:rsidP="006736FC">
            <w:pPr>
              <w:shd w:val="clear" w:color="auto" w:fill="D9D9D9"/>
              <w:jc w:val="both"/>
              <w:rPr>
                <w:rFonts w:ascii="Trebuchet MS" w:hAnsi="Trebuchet MS"/>
                <w:b/>
                <w:lang w:val="ro-RO"/>
              </w:rPr>
            </w:pPr>
            <w:r w:rsidRPr="00C66012">
              <w:rPr>
                <w:rFonts w:ascii="Trebuchet MS" w:hAnsi="Trebuchet MS"/>
                <w:b/>
                <w:lang w:val="ro-RO"/>
              </w:rPr>
              <w:t>Obiectivele specifice ale măsurii:</w:t>
            </w:r>
          </w:p>
          <w:p w:rsidR="006736FC" w:rsidRPr="00C66012" w:rsidRDefault="006736FC" w:rsidP="006736FC">
            <w:pPr>
              <w:pStyle w:val="ListParagraph"/>
              <w:numPr>
                <w:ilvl w:val="0"/>
                <w:numId w:val="27"/>
              </w:numPr>
              <w:spacing w:after="0" w:line="276" w:lineRule="auto"/>
              <w:jc w:val="both"/>
              <w:rPr>
                <w:rFonts w:ascii="Trebuchet MS" w:hAnsi="Trebuchet MS"/>
                <w:lang w:val="ro-RO"/>
              </w:rPr>
            </w:pPr>
            <w:r w:rsidRPr="00C66012">
              <w:rPr>
                <w:rFonts w:ascii="Trebuchet MS" w:hAnsi="Trebuchet MS"/>
                <w:lang w:val="ro-RO"/>
              </w:rPr>
              <w:t xml:space="preserve">Reducerea vulnerabilităţii sociale a locuitorilor teritoriului; </w:t>
            </w:r>
          </w:p>
          <w:p w:rsidR="006736FC" w:rsidRPr="00C66012" w:rsidRDefault="006736FC" w:rsidP="006736FC">
            <w:pPr>
              <w:pStyle w:val="ListParagraph"/>
              <w:numPr>
                <w:ilvl w:val="0"/>
                <w:numId w:val="27"/>
              </w:numPr>
              <w:spacing w:after="0" w:line="276" w:lineRule="auto"/>
              <w:jc w:val="both"/>
              <w:rPr>
                <w:rFonts w:ascii="Trebuchet MS" w:hAnsi="Trebuchet MS"/>
                <w:lang w:val="ro-RO"/>
              </w:rPr>
            </w:pPr>
            <w:r w:rsidRPr="00C66012">
              <w:rPr>
                <w:rFonts w:ascii="Trebuchet MS" w:hAnsi="Trebuchet MS"/>
                <w:lang w:val="ro-RO"/>
              </w:rPr>
              <w:t>Creșterea ratei de școlarizare;</w:t>
            </w:r>
          </w:p>
          <w:p w:rsidR="006736FC" w:rsidRPr="00C66012" w:rsidRDefault="006736FC" w:rsidP="006736FC">
            <w:pPr>
              <w:pStyle w:val="ListParagraph"/>
              <w:numPr>
                <w:ilvl w:val="0"/>
                <w:numId w:val="27"/>
              </w:numPr>
              <w:spacing w:after="0" w:line="276" w:lineRule="auto"/>
              <w:jc w:val="both"/>
              <w:rPr>
                <w:rFonts w:ascii="Trebuchet MS" w:hAnsi="Trebuchet MS"/>
                <w:lang w:val="ro-RO"/>
              </w:rPr>
            </w:pPr>
            <w:r w:rsidRPr="00C66012">
              <w:rPr>
                <w:rFonts w:ascii="Trebuchet MS" w:hAnsi="Trebuchet MS"/>
                <w:lang w:val="ro-RO"/>
              </w:rPr>
              <w:t>Îmbunătățirea condițiilor de trai a populației aflate la risc de excluziune socială;</w:t>
            </w:r>
          </w:p>
          <w:p w:rsidR="006736FC" w:rsidRPr="00C66012" w:rsidRDefault="006736FC" w:rsidP="006736FC">
            <w:pPr>
              <w:shd w:val="clear" w:color="auto" w:fill="D9D9D9"/>
              <w:jc w:val="both"/>
              <w:rPr>
                <w:rFonts w:ascii="Trebuchet MS" w:hAnsi="Trebuchet MS"/>
                <w:b/>
                <w:lang w:val="ro-RO"/>
              </w:rPr>
            </w:pPr>
            <w:r w:rsidRPr="00C66012">
              <w:rPr>
                <w:rFonts w:ascii="Trebuchet MS" w:hAnsi="Trebuchet MS"/>
                <w:b/>
                <w:lang w:val="ro-RO"/>
              </w:rPr>
              <w:t xml:space="preserve">Măsura contribuie la prioritatea prevăzută la art. 5, Reg. (UE) nr. 1305/2013: </w:t>
            </w:r>
          </w:p>
          <w:p w:rsidR="006736FC" w:rsidRPr="00C66012" w:rsidRDefault="006736FC" w:rsidP="006736FC">
            <w:pPr>
              <w:pStyle w:val="Default"/>
              <w:spacing w:line="276" w:lineRule="auto"/>
              <w:rPr>
                <w:sz w:val="22"/>
                <w:szCs w:val="22"/>
                <w:lang w:val="ro-RO"/>
              </w:rPr>
            </w:pPr>
            <w:r w:rsidRPr="00C66012">
              <w:rPr>
                <w:bCs/>
                <w:sz w:val="22"/>
                <w:szCs w:val="22"/>
                <w:lang w:val="ro-RO"/>
              </w:rPr>
              <w:t xml:space="preserve">P6: Promovarea incluziunii sociale, a reducerii sărăciei și a dezvoltării economice în zonele rurale. </w:t>
            </w:r>
          </w:p>
          <w:p w:rsidR="006736FC" w:rsidRPr="00C66012" w:rsidRDefault="006736FC" w:rsidP="006736FC">
            <w:pPr>
              <w:shd w:val="clear" w:color="auto" w:fill="D9D9D9"/>
              <w:jc w:val="both"/>
              <w:rPr>
                <w:rFonts w:ascii="Trebuchet MS" w:hAnsi="Trebuchet MS"/>
                <w:b/>
                <w:lang w:val="ro-RO"/>
              </w:rPr>
            </w:pPr>
            <w:r w:rsidRPr="00C66012">
              <w:rPr>
                <w:rFonts w:ascii="Trebuchet MS" w:hAnsi="Trebuchet MS"/>
                <w:b/>
                <w:lang w:val="ro-RO"/>
              </w:rPr>
              <w:t>Măsura corespunde obiectivelor art. 20 din Reg. (UE) nr. 1305/2013</w:t>
            </w:r>
          </w:p>
          <w:p w:rsidR="006736FC" w:rsidRPr="00C66012" w:rsidRDefault="006736FC" w:rsidP="006736FC">
            <w:pPr>
              <w:shd w:val="clear" w:color="auto" w:fill="D9D9D9"/>
              <w:jc w:val="both"/>
              <w:rPr>
                <w:rFonts w:ascii="Trebuchet MS" w:hAnsi="Trebuchet MS"/>
                <w:b/>
                <w:lang w:val="ro-RO"/>
              </w:rPr>
            </w:pPr>
            <w:r w:rsidRPr="00C66012">
              <w:rPr>
                <w:rFonts w:ascii="Trebuchet MS" w:hAnsi="Trebuchet MS"/>
                <w:b/>
                <w:lang w:val="ro-RO"/>
              </w:rPr>
              <w:t xml:space="preserve">Măsura contribuie la Domeniul de intervenție: </w:t>
            </w:r>
          </w:p>
          <w:p w:rsidR="006736FC" w:rsidRPr="00C66012" w:rsidRDefault="006736FC" w:rsidP="006736FC">
            <w:pPr>
              <w:pStyle w:val="Default"/>
              <w:spacing w:line="276" w:lineRule="auto"/>
              <w:rPr>
                <w:sz w:val="22"/>
                <w:szCs w:val="22"/>
                <w:lang w:val="fr-FR"/>
              </w:rPr>
            </w:pPr>
            <w:r w:rsidRPr="00C66012">
              <w:rPr>
                <w:sz w:val="22"/>
                <w:szCs w:val="22"/>
                <w:lang w:val="fr-FR"/>
              </w:rPr>
              <w:t xml:space="preserve">6B) </w:t>
            </w:r>
            <w:r w:rsidRPr="00C66012">
              <w:rPr>
                <w:noProof/>
                <w:sz w:val="22"/>
                <w:szCs w:val="22"/>
                <w:lang w:val="ro-RO"/>
              </w:rPr>
              <w:t>Încurajarea dezvoltării locale în zonele rurale</w:t>
            </w:r>
          </w:p>
          <w:p w:rsidR="006736FC" w:rsidRPr="00C66012" w:rsidRDefault="006736FC" w:rsidP="006736FC">
            <w:pPr>
              <w:tabs>
                <w:tab w:val="left" w:pos="3225"/>
              </w:tabs>
              <w:jc w:val="both"/>
              <w:rPr>
                <w:rFonts w:ascii="Trebuchet MS" w:hAnsi="Trebuchet MS"/>
                <w:b/>
                <w:lang w:val="ro-RO"/>
              </w:rPr>
            </w:pPr>
            <w:r w:rsidRPr="00C66012">
              <w:rPr>
                <w:rFonts w:ascii="Trebuchet MS" w:hAnsi="Trebuchet MS"/>
                <w:b/>
                <w:lang w:val="ro-RO"/>
              </w:rPr>
              <w:t xml:space="preserve">Măsura contribuie la obiectivele transversale ale Reg. (UE) nr. 1305/2013:  </w:t>
            </w:r>
          </w:p>
          <w:p w:rsidR="006736FC" w:rsidRPr="00C66012" w:rsidRDefault="006736FC" w:rsidP="006736FC">
            <w:pPr>
              <w:tabs>
                <w:tab w:val="left" w:pos="3225"/>
              </w:tabs>
              <w:jc w:val="both"/>
              <w:rPr>
                <w:rFonts w:ascii="Trebuchet MS" w:hAnsi="Trebuchet MS"/>
                <w:lang w:val="ro-RO"/>
              </w:rPr>
            </w:pPr>
            <w:r w:rsidRPr="00C66012">
              <w:rPr>
                <w:rFonts w:ascii="Trebuchet MS" w:hAnsi="Trebuchet MS"/>
                <w:u w:val="single"/>
                <w:lang w:val="ro-RO"/>
              </w:rPr>
              <w:t>Mediu și Climă</w:t>
            </w:r>
            <w:r w:rsidRPr="00C66012">
              <w:rPr>
                <w:rFonts w:ascii="Trebuchet MS" w:hAnsi="Trebuchet MS"/>
                <w:lang w:val="ro-RO"/>
              </w:rPr>
              <w:t xml:space="preserve"> – Măsura va include investiţii din categoria celor „prietenoase cu mediul”, fiind punctate suplimentar cele care au componentă de dezvoltare durabilă.</w:t>
            </w:r>
          </w:p>
          <w:p w:rsidR="006736FC" w:rsidRPr="00C66012" w:rsidRDefault="006736FC" w:rsidP="006736FC">
            <w:pPr>
              <w:tabs>
                <w:tab w:val="left" w:pos="3225"/>
              </w:tabs>
              <w:jc w:val="both"/>
              <w:rPr>
                <w:rFonts w:ascii="Trebuchet MS" w:hAnsi="Trebuchet MS"/>
                <w:b/>
                <w:lang w:val="ro-RO"/>
              </w:rPr>
            </w:pPr>
            <w:r w:rsidRPr="00C66012">
              <w:rPr>
                <w:rFonts w:ascii="Trebuchet MS" w:hAnsi="Trebuchet MS" w:cs="Trebuchet MS"/>
                <w:noProof/>
                <w:u w:val="single"/>
                <w:lang w:val="ro-RO"/>
              </w:rPr>
              <w:t>Inovare:</w:t>
            </w:r>
            <w:r w:rsidRPr="00C66012">
              <w:rPr>
                <w:rFonts w:ascii="Trebuchet MS" w:hAnsi="Trebuchet MS" w:cs="Trebuchet MS"/>
                <w:noProof/>
                <w:lang w:val="ro-RO"/>
              </w:rPr>
              <w:t xml:space="preserve"> prin această măsură se vor putea finanţa pentru prima dată în teritoriul GALPM, investiţii în infrastructura socială şi integrarea minorităţilor locale.</w:t>
            </w:r>
            <w:r w:rsidRPr="00C66012">
              <w:rPr>
                <w:rFonts w:ascii="Trebuchet MS" w:hAnsi="Trebuchet MS"/>
                <w:b/>
                <w:lang w:val="ro-RO"/>
              </w:rPr>
              <w:t xml:space="preserve"> </w:t>
            </w:r>
          </w:p>
          <w:p w:rsidR="006736FC" w:rsidRPr="00C66012" w:rsidRDefault="006736FC" w:rsidP="006736FC">
            <w:pPr>
              <w:shd w:val="clear" w:color="auto" w:fill="D9D9D9"/>
              <w:tabs>
                <w:tab w:val="left" w:pos="3225"/>
              </w:tabs>
              <w:jc w:val="both"/>
              <w:rPr>
                <w:rFonts w:ascii="Trebuchet MS" w:hAnsi="Trebuchet MS"/>
                <w:b/>
                <w:lang w:val="ro-RO"/>
              </w:rPr>
            </w:pPr>
            <w:r w:rsidRPr="00C66012">
              <w:rPr>
                <w:rFonts w:ascii="Trebuchet MS" w:hAnsi="Trebuchet MS"/>
                <w:b/>
                <w:lang w:val="ro-RO"/>
              </w:rPr>
              <w:t xml:space="preserve">Complementaritatea cu alte măsuri din SDL: </w:t>
            </w:r>
          </w:p>
          <w:p w:rsidR="006736FC" w:rsidRPr="00C66012" w:rsidRDefault="006736FC" w:rsidP="006736FC">
            <w:pPr>
              <w:tabs>
                <w:tab w:val="left" w:pos="3225"/>
              </w:tabs>
              <w:jc w:val="both"/>
              <w:rPr>
                <w:rFonts w:ascii="Trebuchet MS" w:hAnsi="Trebuchet MS"/>
                <w:lang w:val="ro-RO"/>
              </w:rPr>
            </w:pPr>
            <w:r w:rsidRPr="00C66012">
              <w:rPr>
                <w:rFonts w:ascii="Trebuchet MS" w:hAnsi="Trebuchet MS"/>
                <w:lang w:val="ro-RO"/>
              </w:rPr>
              <w:t xml:space="preserve">Această măsură este complementară cu următoarele măsuri din strategia de dezvoltare locală: </w:t>
            </w:r>
          </w:p>
          <w:p w:rsidR="006736FC" w:rsidRPr="00C66012" w:rsidRDefault="006736FC" w:rsidP="006736FC">
            <w:pPr>
              <w:pStyle w:val="ListParagraph"/>
              <w:numPr>
                <w:ilvl w:val="0"/>
                <w:numId w:val="27"/>
              </w:numPr>
              <w:spacing w:after="0" w:line="276" w:lineRule="auto"/>
              <w:rPr>
                <w:rFonts w:ascii="Trebuchet MS" w:hAnsi="Trebuchet MS"/>
                <w:lang w:val="ro-RO"/>
              </w:rPr>
            </w:pPr>
            <w:r w:rsidRPr="00C66012">
              <w:rPr>
                <w:rFonts w:ascii="Trebuchet MS" w:hAnsi="Trebuchet MS"/>
              </w:rPr>
              <w:t xml:space="preserve">M3/6B - </w:t>
            </w:r>
            <w:proofErr w:type="spellStart"/>
            <w:r w:rsidRPr="00C66012">
              <w:rPr>
                <w:rFonts w:ascii="Trebuchet MS" w:hAnsi="Trebuchet MS"/>
              </w:rPr>
              <w:t>Crearea</w:t>
            </w:r>
            <w:proofErr w:type="spellEnd"/>
            <w:r w:rsidRPr="00C66012">
              <w:rPr>
                <w:rFonts w:ascii="Trebuchet MS" w:hAnsi="Trebuchet MS"/>
              </w:rPr>
              <w:t xml:space="preserve"> </w:t>
            </w:r>
            <w:proofErr w:type="spellStart"/>
            <w:r w:rsidRPr="00C66012">
              <w:rPr>
                <w:rFonts w:ascii="Trebuchet MS" w:hAnsi="Trebuchet MS"/>
              </w:rPr>
              <w:t>și</w:t>
            </w:r>
            <w:proofErr w:type="spellEnd"/>
            <w:r w:rsidRPr="00C66012">
              <w:rPr>
                <w:rFonts w:ascii="Trebuchet MS" w:hAnsi="Trebuchet MS"/>
              </w:rPr>
              <w:t xml:space="preserve"> </w:t>
            </w:r>
            <w:proofErr w:type="spellStart"/>
            <w:r w:rsidRPr="00C66012">
              <w:rPr>
                <w:rFonts w:ascii="Trebuchet MS" w:hAnsi="Trebuchet MS"/>
              </w:rPr>
              <w:t>extinderea</w:t>
            </w:r>
            <w:proofErr w:type="spellEnd"/>
            <w:r w:rsidRPr="00C66012">
              <w:rPr>
                <w:rFonts w:ascii="Trebuchet MS" w:hAnsi="Trebuchet MS"/>
              </w:rPr>
              <w:t xml:space="preserve"> </w:t>
            </w:r>
            <w:proofErr w:type="spellStart"/>
            <w:r w:rsidRPr="00C66012">
              <w:rPr>
                <w:rFonts w:ascii="Trebuchet MS" w:hAnsi="Trebuchet MS"/>
              </w:rPr>
              <w:t>serviciilor</w:t>
            </w:r>
            <w:proofErr w:type="spellEnd"/>
            <w:r w:rsidRPr="00C66012">
              <w:rPr>
                <w:rFonts w:ascii="Trebuchet MS" w:hAnsi="Trebuchet MS"/>
              </w:rPr>
              <w:t xml:space="preserve"> de </w:t>
            </w:r>
            <w:proofErr w:type="spellStart"/>
            <w:r w:rsidRPr="00C66012">
              <w:rPr>
                <w:rFonts w:ascii="Trebuchet MS" w:hAnsi="Trebuchet MS"/>
              </w:rPr>
              <w:t>bază</w:t>
            </w:r>
            <w:proofErr w:type="spellEnd"/>
            <w:r w:rsidRPr="00C66012">
              <w:rPr>
                <w:rFonts w:ascii="Trebuchet MS" w:hAnsi="Trebuchet MS"/>
              </w:rPr>
              <w:t xml:space="preserve"> destinate </w:t>
            </w:r>
            <w:proofErr w:type="spellStart"/>
            <w:r w:rsidRPr="00C66012">
              <w:rPr>
                <w:rFonts w:ascii="Trebuchet MS" w:hAnsi="Trebuchet MS"/>
              </w:rPr>
              <w:t>populației</w:t>
            </w:r>
            <w:proofErr w:type="spellEnd"/>
            <w:r w:rsidRPr="00C66012">
              <w:rPr>
                <w:rFonts w:ascii="Trebuchet MS" w:hAnsi="Trebuchet MS"/>
              </w:rPr>
              <w:t>;</w:t>
            </w:r>
          </w:p>
          <w:p w:rsidR="006736FC" w:rsidRPr="00C66012" w:rsidRDefault="006736FC" w:rsidP="00855A74">
            <w:pPr>
              <w:jc w:val="both"/>
              <w:rPr>
                <w:rFonts w:ascii="Trebuchet MS" w:hAnsi="Trebuchet MS"/>
                <w:lang w:val="ro-RO"/>
              </w:rPr>
            </w:pPr>
            <w:proofErr w:type="spellStart"/>
            <w:r w:rsidRPr="00C66012">
              <w:rPr>
                <w:rFonts w:ascii="Trebuchet MS" w:hAnsi="Trebuchet MS"/>
                <w:lang w:val="fr-FR"/>
              </w:rPr>
              <w:t>Măsura</w:t>
            </w:r>
            <w:proofErr w:type="spellEnd"/>
            <w:r w:rsidRPr="00C66012">
              <w:rPr>
                <w:rFonts w:ascii="Trebuchet MS" w:hAnsi="Trebuchet MS"/>
                <w:lang w:val="fr-FR"/>
              </w:rPr>
              <w:t xml:space="preserve"> este </w:t>
            </w:r>
            <w:proofErr w:type="spellStart"/>
            <w:r w:rsidRPr="00C66012">
              <w:rPr>
                <w:rFonts w:ascii="Trebuchet MS" w:hAnsi="Trebuchet MS"/>
                <w:lang w:val="fr-FR"/>
              </w:rPr>
              <w:t>complementară</w:t>
            </w:r>
            <w:proofErr w:type="spellEnd"/>
            <w:r w:rsidRPr="00C66012">
              <w:rPr>
                <w:rFonts w:ascii="Trebuchet MS" w:hAnsi="Trebuchet MS"/>
                <w:lang w:val="fr-FR"/>
              </w:rPr>
              <w:t xml:space="preserve"> </w:t>
            </w:r>
            <w:proofErr w:type="spellStart"/>
            <w:r w:rsidRPr="00C66012">
              <w:rPr>
                <w:rFonts w:ascii="Trebuchet MS" w:hAnsi="Trebuchet MS"/>
                <w:lang w:val="fr-FR"/>
              </w:rPr>
              <w:t>cu</w:t>
            </w:r>
            <w:proofErr w:type="spellEnd"/>
            <w:r w:rsidRPr="00C66012">
              <w:rPr>
                <w:rFonts w:ascii="Trebuchet MS" w:hAnsi="Trebuchet MS"/>
                <w:lang w:val="fr-FR"/>
              </w:rPr>
              <w:t xml:space="preserve"> M3/6B </w:t>
            </w:r>
            <w:r w:rsidRPr="00C66012">
              <w:rPr>
                <w:rFonts w:ascii="Trebuchet MS" w:hAnsi="Trebuchet MS"/>
                <w:lang w:val="ro-RO"/>
              </w:rPr>
              <w:t>deoarece ambele măsuri vizează direct crearea și diversificarea de servicii acordate populației astfel încât să fie îmbunătățite condițiile de trai.</w:t>
            </w:r>
            <w:r w:rsidR="00855A74">
              <w:rPr>
                <w:rFonts w:ascii="Trebuchet MS" w:hAnsi="Trebuchet MS"/>
                <w:lang w:val="ro-RO"/>
              </w:rPr>
              <w:t xml:space="preserve">  </w:t>
            </w:r>
          </w:p>
          <w:p w:rsidR="006736FC" w:rsidRPr="00C66012" w:rsidRDefault="006736FC" w:rsidP="006736FC">
            <w:pPr>
              <w:shd w:val="clear" w:color="auto" w:fill="D9D9D9"/>
              <w:tabs>
                <w:tab w:val="left" w:pos="3225"/>
              </w:tabs>
              <w:jc w:val="both"/>
              <w:rPr>
                <w:rFonts w:ascii="Trebuchet MS" w:hAnsi="Trebuchet MS"/>
                <w:b/>
                <w:lang w:val="ro-RO"/>
              </w:rPr>
            </w:pPr>
            <w:r w:rsidRPr="00C66012">
              <w:rPr>
                <w:rFonts w:ascii="Trebuchet MS" w:hAnsi="Trebuchet MS"/>
                <w:b/>
                <w:lang w:val="ro-RO"/>
              </w:rPr>
              <w:t xml:space="preserve">Sinergia cu alte măsuri din SDL: </w:t>
            </w:r>
          </w:p>
          <w:p w:rsidR="006736FC" w:rsidRPr="00C66012" w:rsidRDefault="006736FC" w:rsidP="006736FC">
            <w:pPr>
              <w:tabs>
                <w:tab w:val="left" w:pos="3225"/>
              </w:tabs>
              <w:jc w:val="both"/>
              <w:rPr>
                <w:rFonts w:ascii="Trebuchet MS" w:hAnsi="Trebuchet MS"/>
                <w:lang w:val="ro-RO"/>
              </w:rPr>
            </w:pPr>
            <w:r w:rsidRPr="00C66012">
              <w:rPr>
                <w:rFonts w:ascii="Trebuchet MS" w:hAnsi="Trebuchet MS"/>
                <w:lang w:val="ro-RO"/>
              </w:rPr>
              <w:t>Sprijinul acordat în cadrul acestei măsuri contribuie la realizarea priorității de dezvoltare P6, alături de următoarele măsuri:</w:t>
            </w:r>
          </w:p>
          <w:p w:rsidR="006736FC" w:rsidRPr="00C66012" w:rsidRDefault="006736FC" w:rsidP="006736FC">
            <w:pPr>
              <w:pStyle w:val="ListParagraph"/>
              <w:numPr>
                <w:ilvl w:val="0"/>
                <w:numId w:val="27"/>
              </w:numPr>
              <w:spacing w:after="0" w:line="276" w:lineRule="auto"/>
              <w:rPr>
                <w:rFonts w:ascii="Trebuchet MS" w:hAnsi="Trebuchet MS"/>
              </w:rPr>
            </w:pPr>
            <w:r w:rsidRPr="00C66012">
              <w:rPr>
                <w:rFonts w:ascii="Trebuchet MS" w:hAnsi="Trebuchet MS"/>
                <w:lang w:val="ro-RO"/>
              </w:rPr>
              <w:t>M1/6A - S</w:t>
            </w:r>
            <w:proofErr w:type="spellStart"/>
            <w:r w:rsidRPr="00C66012">
              <w:rPr>
                <w:rFonts w:ascii="Trebuchet MS" w:hAnsi="Trebuchet MS"/>
              </w:rPr>
              <w:t>prijinirea</w:t>
            </w:r>
            <w:proofErr w:type="spellEnd"/>
            <w:r w:rsidRPr="00C66012">
              <w:rPr>
                <w:rFonts w:ascii="Trebuchet MS" w:hAnsi="Trebuchet MS"/>
              </w:rPr>
              <w:t xml:space="preserve"> </w:t>
            </w:r>
            <w:proofErr w:type="spellStart"/>
            <w:r w:rsidRPr="00C66012">
              <w:rPr>
                <w:rFonts w:ascii="Trebuchet MS" w:hAnsi="Trebuchet MS"/>
              </w:rPr>
              <w:t>microîntreprinderilor</w:t>
            </w:r>
            <w:proofErr w:type="spellEnd"/>
            <w:r w:rsidRPr="00C66012">
              <w:rPr>
                <w:rFonts w:ascii="Trebuchet MS" w:hAnsi="Trebuchet MS"/>
              </w:rPr>
              <w:t xml:space="preserve"> start-up; </w:t>
            </w:r>
          </w:p>
          <w:p w:rsidR="006736FC" w:rsidRPr="00C66012" w:rsidRDefault="006736FC" w:rsidP="006736FC">
            <w:pPr>
              <w:pStyle w:val="ListParagraph"/>
              <w:numPr>
                <w:ilvl w:val="0"/>
                <w:numId w:val="27"/>
              </w:numPr>
              <w:spacing w:after="0" w:line="276" w:lineRule="auto"/>
              <w:rPr>
                <w:rFonts w:ascii="Trebuchet MS" w:hAnsi="Trebuchet MS"/>
              </w:rPr>
            </w:pPr>
            <w:r w:rsidRPr="00C66012">
              <w:rPr>
                <w:rFonts w:ascii="Trebuchet MS" w:hAnsi="Trebuchet MS"/>
              </w:rPr>
              <w:t xml:space="preserve">M2/6A - </w:t>
            </w:r>
            <w:proofErr w:type="spellStart"/>
            <w:r w:rsidRPr="00C66012">
              <w:rPr>
                <w:rFonts w:ascii="Trebuchet MS" w:hAnsi="Trebuchet MS"/>
              </w:rPr>
              <w:t>Moderinzarea</w:t>
            </w:r>
            <w:proofErr w:type="spellEnd"/>
            <w:r w:rsidRPr="00C66012">
              <w:rPr>
                <w:rFonts w:ascii="Trebuchet MS" w:hAnsi="Trebuchet MS"/>
              </w:rPr>
              <w:t xml:space="preserve"> </w:t>
            </w:r>
            <w:proofErr w:type="spellStart"/>
            <w:r w:rsidRPr="00C66012">
              <w:rPr>
                <w:rFonts w:ascii="Trebuchet MS" w:hAnsi="Trebuchet MS"/>
              </w:rPr>
              <w:t>mic</w:t>
            </w:r>
            <w:r>
              <w:rPr>
                <w:rFonts w:ascii="Trebuchet MS" w:hAnsi="Trebuchet MS"/>
              </w:rPr>
              <w:t>ro</w:t>
            </w:r>
            <w:r w:rsidRPr="00C66012">
              <w:rPr>
                <w:rFonts w:ascii="Trebuchet MS" w:hAnsi="Trebuchet MS"/>
              </w:rPr>
              <w:t>întreprinderilor</w:t>
            </w:r>
            <w:proofErr w:type="spellEnd"/>
            <w:r w:rsidRPr="00C66012">
              <w:rPr>
                <w:rFonts w:ascii="Trebuchet MS" w:hAnsi="Trebuchet MS"/>
              </w:rPr>
              <w:t>;</w:t>
            </w:r>
          </w:p>
          <w:p w:rsidR="006736FC" w:rsidRPr="00C66012" w:rsidRDefault="006736FC" w:rsidP="006736FC">
            <w:pPr>
              <w:pStyle w:val="ListParagraph"/>
              <w:numPr>
                <w:ilvl w:val="0"/>
                <w:numId w:val="27"/>
              </w:numPr>
              <w:spacing w:after="0" w:line="276" w:lineRule="auto"/>
              <w:rPr>
                <w:rFonts w:ascii="Trebuchet MS" w:hAnsi="Trebuchet MS"/>
                <w:lang w:val="ro-RO"/>
              </w:rPr>
            </w:pPr>
            <w:r w:rsidRPr="00C66012">
              <w:rPr>
                <w:rFonts w:ascii="Trebuchet MS" w:hAnsi="Trebuchet MS"/>
              </w:rPr>
              <w:t xml:space="preserve">M3/6B - </w:t>
            </w:r>
            <w:proofErr w:type="spellStart"/>
            <w:r w:rsidRPr="00C66012">
              <w:rPr>
                <w:rFonts w:ascii="Trebuchet MS" w:hAnsi="Trebuchet MS"/>
              </w:rPr>
              <w:t>Crearea</w:t>
            </w:r>
            <w:proofErr w:type="spellEnd"/>
            <w:r w:rsidRPr="00C66012">
              <w:rPr>
                <w:rFonts w:ascii="Trebuchet MS" w:hAnsi="Trebuchet MS"/>
              </w:rPr>
              <w:t xml:space="preserve"> </w:t>
            </w:r>
            <w:proofErr w:type="spellStart"/>
            <w:r w:rsidRPr="00C66012">
              <w:rPr>
                <w:rFonts w:ascii="Trebuchet MS" w:hAnsi="Trebuchet MS"/>
              </w:rPr>
              <w:t>și</w:t>
            </w:r>
            <w:proofErr w:type="spellEnd"/>
            <w:r w:rsidRPr="00C66012">
              <w:rPr>
                <w:rFonts w:ascii="Trebuchet MS" w:hAnsi="Trebuchet MS"/>
              </w:rPr>
              <w:t xml:space="preserve"> </w:t>
            </w:r>
            <w:proofErr w:type="spellStart"/>
            <w:r w:rsidRPr="00C66012">
              <w:rPr>
                <w:rFonts w:ascii="Trebuchet MS" w:hAnsi="Trebuchet MS"/>
              </w:rPr>
              <w:t>extinderea</w:t>
            </w:r>
            <w:proofErr w:type="spellEnd"/>
            <w:r w:rsidRPr="00C66012">
              <w:rPr>
                <w:rFonts w:ascii="Trebuchet MS" w:hAnsi="Trebuchet MS"/>
              </w:rPr>
              <w:t xml:space="preserve"> </w:t>
            </w:r>
            <w:proofErr w:type="spellStart"/>
            <w:r w:rsidRPr="00C66012">
              <w:rPr>
                <w:rFonts w:ascii="Trebuchet MS" w:hAnsi="Trebuchet MS"/>
              </w:rPr>
              <w:t>serviciilor</w:t>
            </w:r>
            <w:proofErr w:type="spellEnd"/>
            <w:r w:rsidRPr="00C66012">
              <w:rPr>
                <w:rFonts w:ascii="Trebuchet MS" w:hAnsi="Trebuchet MS"/>
              </w:rPr>
              <w:t xml:space="preserve"> de </w:t>
            </w:r>
            <w:proofErr w:type="spellStart"/>
            <w:r w:rsidRPr="00C66012">
              <w:rPr>
                <w:rFonts w:ascii="Trebuchet MS" w:hAnsi="Trebuchet MS"/>
              </w:rPr>
              <w:t>bază</w:t>
            </w:r>
            <w:proofErr w:type="spellEnd"/>
            <w:r w:rsidRPr="00C66012">
              <w:rPr>
                <w:rFonts w:ascii="Trebuchet MS" w:hAnsi="Trebuchet MS"/>
              </w:rPr>
              <w:t xml:space="preserve"> destinate </w:t>
            </w:r>
            <w:proofErr w:type="spellStart"/>
            <w:r w:rsidRPr="00C66012">
              <w:rPr>
                <w:rFonts w:ascii="Trebuchet MS" w:hAnsi="Trebuchet MS"/>
              </w:rPr>
              <w:t>populației</w:t>
            </w:r>
            <w:proofErr w:type="spellEnd"/>
            <w:r w:rsidRPr="00C66012">
              <w:rPr>
                <w:rFonts w:ascii="Trebuchet MS" w:hAnsi="Trebuchet MS"/>
              </w:rPr>
              <w:t>;</w:t>
            </w:r>
          </w:p>
          <w:p w:rsidR="006736FC" w:rsidRPr="00C66012" w:rsidRDefault="006736FC" w:rsidP="006736FC">
            <w:pPr>
              <w:pStyle w:val="ListParagraph"/>
              <w:numPr>
                <w:ilvl w:val="0"/>
                <w:numId w:val="27"/>
              </w:numPr>
              <w:spacing w:after="0" w:line="276" w:lineRule="auto"/>
              <w:rPr>
                <w:rFonts w:ascii="Trebuchet MS" w:hAnsi="Trebuchet MS"/>
              </w:rPr>
            </w:pPr>
            <w:r w:rsidRPr="00C66012">
              <w:rPr>
                <w:rFonts w:ascii="Trebuchet MS" w:hAnsi="Trebuchet MS"/>
              </w:rPr>
              <w:t xml:space="preserve">M4/6B - </w:t>
            </w:r>
            <w:proofErr w:type="spellStart"/>
            <w:r w:rsidRPr="00C66012">
              <w:rPr>
                <w:rFonts w:ascii="Trebuchet MS" w:hAnsi="Trebuchet MS"/>
              </w:rPr>
              <w:t>Conservarea</w:t>
            </w:r>
            <w:proofErr w:type="spellEnd"/>
            <w:r w:rsidRPr="00C66012">
              <w:rPr>
                <w:rFonts w:ascii="Trebuchet MS" w:hAnsi="Trebuchet MS"/>
              </w:rPr>
              <w:t xml:space="preserve"> </w:t>
            </w:r>
            <w:proofErr w:type="spellStart"/>
            <w:r w:rsidRPr="00C66012">
              <w:rPr>
                <w:rFonts w:ascii="Trebuchet MS" w:hAnsi="Trebuchet MS"/>
              </w:rPr>
              <w:t>şi</w:t>
            </w:r>
            <w:proofErr w:type="spellEnd"/>
            <w:r w:rsidRPr="00C66012">
              <w:rPr>
                <w:rFonts w:ascii="Trebuchet MS" w:hAnsi="Trebuchet MS"/>
              </w:rPr>
              <w:t xml:space="preserve"> </w:t>
            </w:r>
            <w:proofErr w:type="spellStart"/>
            <w:r w:rsidRPr="00C66012">
              <w:rPr>
                <w:rFonts w:ascii="Trebuchet MS" w:hAnsi="Trebuchet MS"/>
              </w:rPr>
              <w:t>promovarea</w:t>
            </w:r>
            <w:proofErr w:type="spellEnd"/>
            <w:r w:rsidRPr="00C66012">
              <w:rPr>
                <w:rFonts w:ascii="Trebuchet MS" w:hAnsi="Trebuchet MS"/>
              </w:rPr>
              <w:t xml:space="preserve"> </w:t>
            </w:r>
            <w:proofErr w:type="spellStart"/>
            <w:r w:rsidRPr="00C66012">
              <w:rPr>
                <w:rFonts w:ascii="Trebuchet MS" w:hAnsi="Trebuchet MS"/>
              </w:rPr>
              <w:t>patrimoniului</w:t>
            </w:r>
            <w:proofErr w:type="spellEnd"/>
            <w:r w:rsidRPr="00C66012">
              <w:rPr>
                <w:rFonts w:ascii="Trebuchet MS" w:hAnsi="Trebuchet MS"/>
              </w:rPr>
              <w:t xml:space="preserve"> cultural;</w:t>
            </w:r>
          </w:p>
          <w:p w:rsidR="006736FC" w:rsidRPr="00C66012" w:rsidRDefault="006736FC" w:rsidP="006736FC">
            <w:pPr>
              <w:pStyle w:val="ListParagraph"/>
              <w:spacing w:line="276" w:lineRule="auto"/>
              <w:ind w:left="360"/>
              <w:rPr>
                <w:rFonts w:ascii="Trebuchet MS" w:hAnsi="Trebuchet MS"/>
                <w:lang w:val="ro-RO"/>
              </w:rPr>
            </w:pPr>
          </w:p>
          <w:tbl>
            <w:tblPr>
              <w:tblW w:w="8748"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736FC" w:rsidRPr="00C66012" w:rsidTr="006736FC">
              <w:tc>
                <w:tcPr>
                  <w:tcW w:w="8748" w:type="dxa"/>
                  <w:shd w:val="clear" w:color="auto" w:fill="auto"/>
                </w:tcPr>
                <w:p w:rsidR="006736FC" w:rsidRPr="00C66012" w:rsidRDefault="006736FC" w:rsidP="006736FC">
                  <w:pPr>
                    <w:tabs>
                      <w:tab w:val="left" w:pos="3225"/>
                    </w:tabs>
                    <w:jc w:val="both"/>
                    <w:rPr>
                      <w:rFonts w:ascii="Trebuchet MS" w:hAnsi="Trebuchet MS"/>
                      <w:b/>
                      <w:lang w:val="ro-RO"/>
                    </w:rPr>
                  </w:pPr>
                  <w:r w:rsidRPr="00C66012">
                    <w:rPr>
                      <w:rFonts w:ascii="Trebuchet MS" w:hAnsi="Trebuchet MS"/>
                      <w:b/>
                      <w:lang w:val="ro-RO"/>
                    </w:rPr>
                    <w:t>2. Valoarea adăugată a măsurii</w:t>
                  </w:r>
                </w:p>
              </w:tc>
            </w:tr>
          </w:tbl>
          <w:p w:rsidR="006736FC" w:rsidRPr="00C66012" w:rsidRDefault="006736FC" w:rsidP="00855A74">
            <w:pPr>
              <w:tabs>
                <w:tab w:val="left" w:pos="3225"/>
              </w:tabs>
              <w:jc w:val="both"/>
              <w:rPr>
                <w:rFonts w:ascii="Trebuchet MS" w:hAnsi="Trebuchet MS"/>
                <w:b/>
                <w:lang w:val="ro-RO"/>
              </w:rPr>
            </w:pPr>
          </w:p>
          <w:p w:rsidR="006736FC" w:rsidRPr="00C66012" w:rsidRDefault="006736FC" w:rsidP="006736FC">
            <w:pPr>
              <w:pStyle w:val="ListParagraph"/>
              <w:numPr>
                <w:ilvl w:val="0"/>
                <w:numId w:val="27"/>
              </w:numPr>
              <w:tabs>
                <w:tab w:val="left" w:pos="720"/>
              </w:tabs>
              <w:spacing w:after="0" w:line="276" w:lineRule="auto"/>
              <w:jc w:val="both"/>
              <w:rPr>
                <w:rFonts w:ascii="Trebuchet MS" w:hAnsi="Trebuchet MS"/>
                <w:lang w:val="fr-FR"/>
              </w:rPr>
            </w:pPr>
            <w:r w:rsidRPr="00C66012">
              <w:rPr>
                <w:rFonts w:ascii="Trebuchet MS" w:hAnsi="Trebuchet MS"/>
                <w:lang w:val="fr-FR"/>
              </w:rPr>
              <w:t xml:space="preserve">Se va </w:t>
            </w:r>
            <w:proofErr w:type="spellStart"/>
            <w:r w:rsidRPr="00C66012">
              <w:rPr>
                <w:rFonts w:ascii="Trebuchet MS" w:hAnsi="Trebuchet MS"/>
                <w:lang w:val="fr-FR"/>
              </w:rPr>
              <w:t>reduce</w:t>
            </w:r>
            <w:proofErr w:type="spellEnd"/>
            <w:r w:rsidRPr="00C66012">
              <w:rPr>
                <w:rFonts w:ascii="Trebuchet MS" w:hAnsi="Trebuchet MS"/>
                <w:lang w:val="fr-FR"/>
              </w:rPr>
              <w:t xml:space="preserve"> </w:t>
            </w:r>
            <w:proofErr w:type="spellStart"/>
            <w:r w:rsidRPr="00C66012">
              <w:rPr>
                <w:rFonts w:ascii="Trebuchet MS" w:hAnsi="Trebuchet MS"/>
                <w:lang w:val="fr-FR"/>
              </w:rPr>
              <w:t>procentul</w:t>
            </w:r>
            <w:proofErr w:type="spellEnd"/>
            <w:r w:rsidRPr="00C66012">
              <w:rPr>
                <w:rFonts w:ascii="Trebuchet MS" w:hAnsi="Trebuchet MS"/>
                <w:lang w:val="fr-FR"/>
              </w:rPr>
              <w:t xml:space="preserve"> </w:t>
            </w:r>
            <w:proofErr w:type="spellStart"/>
            <w:r w:rsidRPr="00C66012">
              <w:rPr>
                <w:rFonts w:ascii="Trebuchet MS" w:hAnsi="Trebuchet MS"/>
                <w:lang w:val="fr-FR"/>
              </w:rPr>
              <w:t>populației</w:t>
            </w:r>
            <w:proofErr w:type="spellEnd"/>
            <w:r w:rsidRPr="00C66012">
              <w:rPr>
                <w:rFonts w:ascii="Trebuchet MS" w:hAnsi="Trebuchet MS"/>
                <w:lang w:val="fr-FR"/>
              </w:rPr>
              <w:t xml:space="preserve"> </w:t>
            </w:r>
            <w:proofErr w:type="spellStart"/>
            <w:r w:rsidRPr="00C66012">
              <w:rPr>
                <w:rFonts w:ascii="Trebuchet MS" w:hAnsi="Trebuchet MS"/>
                <w:lang w:val="fr-FR"/>
              </w:rPr>
              <w:t>aflată</w:t>
            </w:r>
            <w:proofErr w:type="spellEnd"/>
            <w:r w:rsidRPr="00C66012">
              <w:rPr>
                <w:rFonts w:ascii="Trebuchet MS" w:hAnsi="Trebuchet MS"/>
                <w:lang w:val="fr-FR"/>
              </w:rPr>
              <w:t xml:space="preserve"> </w:t>
            </w:r>
            <w:proofErr w:type="spellStart"/>
            <w:r w:rsidRPr="00C66012">
              <w:rPr>
                <w:rFonts w:ascii="Trebuchet MS" w:hAnsi="Trebuchet MS"/>
                <w:lang w:val="fr-FR"/>
              </w:rPr>
              <w:t>în</w:t>
            </w:r>
            <w:proofErr w:type="spellEnd"/>
            <w:r w:rsidRPr="00C66012">
              <w:rPr>
                <w:rFonts w:ascii="Trebuchet MS" w:hAnsi="Trebuchet MS"/>
                <w:lang w:val="fr-FR"/>
              </w:rPr>
              <w:t xml:space="preserve"> </w:t>
            </w:r>
            <w:proofErr w:type="spellStart"/>
            <w:r w:rsidRPr="00C66012">
              <w:rPr>
                <w:rFonts w:ascii="Trebuchet MS" w:hAnsi="Trebuchet MS"/>
                <w:lang w:val="fr-FR"/>
              </w:rPr>
              <w:t>raport</w:t>
            </w:r>
            <w:proofErr w:type="spellEnd"/>
            <w:r w:rsidRPr="00C66012">
              <w:rPr>
                <w:rFonts w:ascii="Trebuchet MS" w:hAnsi="Trebuchet MS"/>
                <w:lang w:val="fr-FR"/>
              </w:rPr>
              <w:t xml:space="preserve"> de </w:t>
            </w:r>
            <w:proofErr w:type="spellStart"/>
            <w:r w:rsidRPr="00C66012">
              <w:rPr>
                <w:rFonts w:ascii="Trebuchet MS" w:hAnsi="Trebuchet MS"/>
                <w:lang w:val="fr-FR"/>
              </w:rPr>
              <w:t>dependență</w:t>
            </w:r>
            <w:proofErr w:type="spellEnd"/>
            <w:r w:rsidRPr="00C66012">
              <w:rPr>
                <w:rFonts w:ascii="Trebuchet MS" w:hAnsi="Trebuchet MS"/>
                <w:lang w:val="fr-FR"/>
              </w:rPr>
              <w:t xml:space="preserve"> </w:t>
            </w:r>
            <w:proofErr w:type="spellStart"/>
            <w:r w:rsidRPr="00C66012">
              <w:rPr>
                <w:rFonts w:ascii="Trebuchet MS" w:hAnsi="Trebuchet MS"/>
                <w:lang w:val="fr-FR"/>
              </w:rPr>
              <w:t>financiară</w:t>
            </w:r>
            <w:proofErr w:type="spellEnd"/>
            <w:r w:rsidRPr="00C66012">
              <w:rPr>
                <w:rFonts w:ascii="Trebuchet MS" w:hAnsi="Trebuchet MS"/>
                <w:lang w:val="fr-FR"/>
              </w:rPr>
              <w:t>;</w:t>
            </w:r>
          </w:p>
          <w:p w:rsidR="006736FC" w:rsidRPr="00C66012" w:rsidRDefault="006736FC" w:rsidP="006736FC">
            <w:pPr>
              <w:pStyle w:val="ListParagraph"/>
              <w:numPr>
                <w:ilvl w:val="0"/>
                <w:numId w:val="27"/>
              </w:numPr>
              <w:tabs>
                <w:tab w:val="left" w:pos="720"/>
              </w:tabs>
              <w:spacing w:after="0" w:line="276" w:lineRule="auto"/>
              <w:jc w:val="both"/>
              <w:rPr>
                <w:rFonts w:ascii="Trebuchet MS" w:hAnsi="Trebuchet MS"/>
              </w:rPr>
            </w:pPr>
            <w:proofErr w:type="spellStart"/>
            <w:r w:rsidRPr="00C66012">
              <w:rPr>
                <w:rFonts w:ascii="Trebuchet MS" w:hAnsi="Trebuchet MS"/>
              </w:rPr>
              <w:t>În</w:t>
            </w:r>
            <w:proofErr w:type="spellEnd"/>
            <w:r w:rsidRPr="00C66012">
              <w:rPr>
                <w:rFonts w:ascii="Trebuchet MS" w:hAnsi="Trebuchet MS"/>
              </w:rPr>
              <w:t xml:space="preserve"> </w:t>
            </w:r>
            <w:proofErr w:type="spellStart"/>
            <w:r w:rsidRPr="00C66012">
              <w:rPr>
                <w:rFonts w:ascii="Trebuchet MS" w:hAnsi="Trebuchet MS"/>
              </w:rPr>
              <w:t>timp</w:t>
            </w:r>
            <w:proofErr w:type="spellEnd"/>
            <w:r w:rsidRPr="00C66012">
              <w:rPr>
                <w:rFonts w:ascii="Trebuchet MS" w:hAnsi="Trebuchet MS"/>
              </w:rPr>
              <w:t xml:space="preserve"> </w:t>
            </w:r>
            <w:proofErr w:type="spellStart"/>
            <w:r w:rsidRPr="00C66012">
              <w:rPr>
                <w:rFonts w:ascii="Trebuchet MS" w:hAnsi="Trebuchet MS"/>
              </w:rPr>
              <w:t>va</w:t>
            </w:r>
            <w:proofErr w:type="spellEnd"/>
            <w:r w:rsidRPr="00C66012">
              <w:rPr>
                <w:rFonts w:ascii="Trebuchet MS" w:hAnsi="Trebuchet MS"/>
              </w:rPr>
              <w:t xml:space="preserve"> </w:t>
            </w:r>
            <w:proofErr w:type="spellStart"/>
            <w:r w:rsidRPr="00C66012">
              <w:rPr>
                <w:rFonts w:ascii="Trebuchet MS" w:hAnsi="Trebuchet MS"/>
              </w:rPr>
              <w:t>scădea</w:t>
            </w:r>
            <w:proofErr w:type="spellEnd"/>
            <w:r w:rsidRPr="00C66012">
              <w:rPr>
                <w:rFonts w:ascii="Trebuchet MS" w:hAnsi="Trebuchet MS"/>
              </w:rPr>
              <w:t xml:space="preserve"> </w:t>
            </w:r>
            <w:proofErr w:type="spellStart"/>
            <w:r w:rsidRPr="00C66012">
              <w:rPr>
                <w:rFonts w:ascii="Trebuchet MS" w:hAnsi="Trebuchet MS"/>
              </w:rPr>
              <w:t>presiunea</w:t>
            </w:r>
            <w:proofErr w:type="spellEnd"/>
            <w:r w:rsidRPr="00C66012">
              <w:rPr>
                <w:rFonts w:ascii="Trebuchet MS" w:hAnsi="Trebuchet MS"/>
              </w:rPr>
              <w:t xml:space="preserve"> </w:t>
            </w:r>
            <w:proofErr w:type="spellStart"/>
            <w:r w:rsidRPr="00C66012">
              <w:rPr>
                <w:rFonts w:ascii="Trebuchet MS" w:hAnsi="Trebuchet MS"/>
              </w:rPr>
              <w:t>financiară</w:t>
            </w:r>
            <w:proofErr w:type="spellEnd"/>
            <w:r w:rsidRPr="00C66012">
              <w:rPr>
                <w:rFonts w:ascii="Trebuchet MS" w:hAnsi="Trebuchet MS"/>
              </w:rPr>
              <w:t xml:space="preserve"> </w:t>
            </w:r>
            <w:proofErr w:type="spellStart"/>
            <w:r w:rsidRPr="00C66012">
              <w:rPr>
                <w:rFonts w:ascii="Trebuchet MS" w:hAnsi="Trebuchet MS"/>
              </w:rPr>
              <w:t>asupra</w:t>
            </w:r>
            <w:proofErr w:type="spellEnd"/>
            <w:r w:rsidRPr="00C66012">
              <w:rPr>
                <w:rFonts w:ascii="Trebuchet MS" w:hAnsi="Trebuchet MS"/>
              </w:rPr>
              <w:t xml:space="preserve"> </w:t>
            </w:r>
            <w:proofErr w:type="spellStart"/>
            <w:r w:rsidRPr="00C66012">
              <w:rPr>
                <w:rFonts w:ascii="Trebuchet MS" w:hAnsi="Trebuchet MS"/>
              </w:rPr>
              <w:t>bugetelor</w:t>
            </w:r>
            <w:proofErr w:type="spellEnd"/>
            <w:r w:rsidRPr="00C66012">
              <w:rPr>
                <w:rFonts w:ascii="Trebuchet MS" w:hAnsi="Trebuchet MS"/>
              </w:rPr>
              <w:t xml:space="preserve"> locale;</w:t>
            </w:r>
          </w:p>
          <w:p w:rsidR="006736FC" w:rsidRPr="00C66012" w:rsidRDefault="006736FC" w:rsidP="006736FC">
            <w:pPr>
              <w:pStyle w:val="ListParagraph"/>
              <w:numPr>
                <w:ilvl w:val="0"/>
                <w:numId w:val="27"/>
              </w:numPr>
              <w:tabs>
                <w:tab w:val="left" w:pos="720"/>
              </w:tabs>
              <w:spacing w:after="0" w:line="276" w:lineRule="auto"/>
              <w:jc w:val="both"/>
              <w:rPr>
                <w:rFonts w:ascii="Trebuchet MS" w:hAnsi="Trebuchet MS"/>
                <w:lang w:val="fr-FR"/>
              </w:rPr>
            </w:pPr>
            <w:r w:rsidRPr="00C66012">
              <w:rPr>
                <w:rFonts w:ascii="Trebuchet MS" w:hAnsi="Trebuchet MS"/>
                <w:lang w:val="fr-FR"/>
              </w:rPr>
              <w:lastRenderedPageBreak/>
              <w:t xml:space="preserve">Prin </w:t>
            </w:r>
            <w:proofErr w:type="spellStart"/>
            <w:r w:rsidRPr="00C66012">
              <w:rPr>
                <w:rFonts w:ascii="Trebuchet MS" w:hAnsi="Trebuchet MS"/>
                <w:lang w:val="fr-FR"/>
              </w:rPr>
              <w:t>activitățile</w:t>
            </w:r>
            <w:proofErr w:type="spellEnd"/>
            <w:r w:rsidRPr="00C66012">
              <w:rPr>
                <w:rFonts w:ascii="Trebuchet MS" w:hAnsi="Trebuchet MS"/>
                <w:lang w:val="fr-FR"/>
              </w:rPr>
              <w:t xml:space="preserve"> de </w:t>
            </w:r>
            <w:proofErr w:type="spellStart"/>
            <w:r w:rsidRPr="00C66012">
              <w:rPr>
                <w:rFonts w:ascii="Trebuchet MS" w:hAnsi="Trebuchet MS"/>
                <w:lang w:val="fr-FR"/>
              </w:rPr>
              <w:t>prevenție</w:t>
            </w:r>
            <w:proofErr w:type="spellEnd"/>
            <w:r w:rsidRPr="00C66012">
              <w:rPr>
                <w:rFonts w:ascii="Trebuchet MS" w:hAnsi="Trebuchet MS"/>
                <w:lang w:val="fr-FR"/>
              </w:rPr>
              <w:t xml:space="preserve"> </w:t>
            </w:r>
            <w:proofErr w:type="spellStart"/>
            <w:r w:rsidRPr="00C66012">
              <w:rPr>
                <w:rFonts w:ascii="Trebuchet MS" w:hAnsi="Trebuchet MS"/>
                <w:lang w:val="fr-FR"/>
              </w:rPr>
              <w:t>și</w:t>
            </w:r>
            <w:proofErr w:type="spellEnd"/>
            <w:r w:rsidRPr="00C66012">
              <w:rPr>
                <w:rFonts w:ascii="Trebuchet MS" w:hAnsi="Trebuchet MS"/>
                <w:lang w:val="fr-FR"/>
              </w:rPr>
              <w:t xml:space="preserve"> </w:t>
            </w:r>
            <w:proofErr w:type="spellStart"/>
            <w:r w:rsidRPr="00C66012">
              <w:rPr>
                <w:rFonts w:ascii="Trebuchet MS" w:hAnsi="Trebuchet MS"/>
                <w:lang w:val="fr-FR"/>
              </w:rPr>
              <w:t>profilaxie</w:t>
            </w:r>
            <w:proofErr w:type="spellEnd"/>
            <w:r w:rsidRPr="00C66012">
              <w:rPr>
                <w:rFonts w:ascii="Trebuchet MS" w:hAnsi="Trebuchet MS"/>
                <w:lang w:val="fr-FR"/>
              </w:rPr>
              <w:t xml:space="preserve"> </w:t>
            </w:r>
            <w:proofErr w:type="spellStart"/>
            <w:r w:rsidRPr="00C66012">
              <w:rPr>
                <w:rFonts w:ascii="Trebuchet MS" w:hAnsi="Trebuchet MS"/>
                <w:lang w:val="fr-FR"/>
              </w:rPr>
              <w:t>în</w:t>
            </w:r>
            <w:proofErr w:type="spellEnd"/>
            <w:r w:rsidRPr="00C66012">
              <w:rPr>
                <w:rFonts w:ascii="Trebuchet MS" w:hAnsi="Trebuchet MS"/>
                <w:lang w:val="fr-FR"/>
              </w:rPr>
              <w:t xml:space="preserve"> </w:t>
            </w:r>
            <w:proofErr w:type="spellStart"/>
            <w:r w:rsidRPr="00C66012">
              <w:rPr>
                <w:rFonts w:ascii="Trebuchet MS" w:hAnsi="Trebuchet MS"/>
                <w:lang w:val="fr-FR"/>
              </w:rPr>
              <w:t>domeniul</w:t>
            </w:r>
            <w:proofErr w:type="spellEnd"/>
            <w:r w:rsidRPr="00C66012">
              <w:rPr>
                <w:rFonts w:ascii="Trebuchet MS" w:hAnsi="Trebuchet MS"/>
                <w:lang w:val="fr-FR"/>
              </w:rPr>
              <w:t xml:space="preserve"> </w:t>
            </w:r>
            <w:proofErr w:type="spellStart"/>
            <w:r w:rsidRPr="00C66012">
              <w:rPr>
                <w:rFonts w:ascii="Trebuchet MS" w:hAnsi="Trebuchet MS"/>
                <w:lang w:val="fr-FR"/>
              </w:rPr>
              <w:t>sănătății</w:t>
            </w:r>
            <w:proofErr w:type="spellEnd"/>
            <w:r w:rsidRPr="00C66012">
              <w:rPr>
                <w:rFonts w:ascii="Trebuchet MS" w:hAnsi="Trebuchet MS"/>
                <w:lang w:val="fr-FR"/>
              </w:rPr>
              <w:t xml:space="preserve"> se va </w:t>
            </w:r>
            <w:proofErr w:type="spellStart"/>
            <w:r w:rsidRPr="00C66012">
              <w:rPr>
                <w:rFonts w:ascii="Trebuchet MS" w:hAnsi="Trebuchet MS"/>
                <w:lang w:val="fr-FR"/>
              </w:rPr>
              <w:t>îmbunătăți</w:t>
            </w:r>
            <w:proofErr w:type="spellEnd"/>
            <w:r w:rsidRPr="00C66012">
              <w:rPr>
                <w:rFonts w:ascii="Trebuchet MS" w:hAnsi="Trebuchet MS"/>
                <w:lang w:val="fr-FR"/>
              </w:rPr>
              <w:t xml:space="preserve"> </w:t>
            </w:r>
            <w:proofErr w:type="spellStart"/>
            <w:r w:rsidRPr="00C66012">
              <w:rPr>
                <w:rFonts w:ascii="Trebuchet MS" w:hAnsi="Trebuchet MS"/>
                <w:lang w:val="fr-FR"/>
              </w:rPr>
              <w:t>starea</w:t>
            </w:r>
            <w:proofErr w:type="spellEnd"/>
            <w:r w:rsidRPr="00C66012">
              <w:rPr>
                <w:rFonts w:ascii="Trebuchet MS" w:hAnsi="Trebuchet MS"/>
                <w:lang w:val="fr-FR"/>
              </w:rPr>
              <w:t xml:space="preserve"> de </w:t>
            </w:r>
            <w:proofErr w:type="spellStart"/>
            <w:r w:rsidRPr="00C66012">
              <w:rPr>
                <w:rFonts w:ascii="Trebuchet MS" w:hAnsi="Trebuchet MS"/>
                <w:lang w:val="fr-FR"/>
              </w:rPr>
              <w:t>sănătate</w:t>
            </w:r>
            <w:proofErr w:type="spellEnd"/>
            <w:r w:rsidRPr="00C66012">
              <w:rPr>
                <w:rFonts w:ascii="Trebuchet MS" w:hAnsi="Trebuchet MS"/>
                <w:lang w:val="fr-FR"/>
              </w:rPr>
              <w:t xml:space="preserve"> a </w:t>
            </w:r>
            <w:proofErr w:type="spellStart"/>
            <w:r w:rsidRPr="00C66012">
              <w:rPr>
                <w:rFonts w:ascii="Trebuchet MS" w:hAnsi="Trebuchet MS"/>
                <w:lang w:val="fr-FR"/>
              </w:rPr>
              <w:t>populației</w:t>
            </w:r>
            <w:proofErr w:type="spellEnd"/>
            <w:r w:rsidRPr="00C66012">
              <w:rPr>
                <w:rFonts w:ascii="Trebuchet MS" w:hAnsi="Trebuchet MS"/>
                <w:lang w:val="fr-FR"/>
              </w:rPr>
              <w:t xml:space="preserve"> </w:t>
            </w:r>
            <w:proofErr w:type="spellStart"/>
            <w:r w:rsidRPr="00C66012">
              <w:rPr>
                <w:rFonts w:ascii="Trebuchet MS" w:hAnsi="Trebuchet MS"/>
                <w:lang w:val="fr-FR"/>
              </w:rPr>
              <w:t>în</w:t>
            </w:r>
            <w:proofErr w:type="spellEnd"/>
            <w:r w:rsidRPr="00C66012">
              <w:rPr>
                <w:rFonts w:ascii="Trebuchet MS" w:hAnsi="Trebuchet MS"/>
                <w:lang w:val="fr-FR"/>
              </w:rPr>
              <w:t xml:space="preserve"> </w:t>
            </w:r>
            <w:proofErr w:type="spellStart"/>
            <w:r w:rsidRPr="00C66012">
              <w:rPr>
                <w:rFonts w:ascii="Trebuchet MS" w:hAnsi="Trebuchet MS"/>
                <w:lang w:val="fr-FR"/>
              </w:rPr>
              <w:t>general</w:t>
            </w:r>
            <w:proofErr w:type="spellEnd"/>
            <w:r w:rsidRPr="00C66012">
              <w:rPr>
                <w:rFonts w:ascii="Trebuchet MS" w:hAnsi="Trebuchet MS"/>
                <w:lang w:val="fr-FR"/>
              </w:rPr>
              <w:t>;</w:t>
            </w:r>
          </w:p>
          <w:p w:rsidR="006736FC" w:rsidRPr="00C66012" w:rsidRDefault="006736FC" w:rsidP="006736FC">
            <w:pPr>
              <w:pStyle w:val="ListParagraph"/>
              <w:numPr>
                <w:ilvl w:val="0"/>
                <w:numId w:val="27"/>
              </w:numPr>
              <w:tabs>
                <w:tab w:val="left" w:pos="720"/>
              </w:tabs>
              <w:spacing w:after="0" w:line="276" w:lineRule="auto"/>
              <w:jc w:val="both"/>
              <w:rPr>
                <w:rFonts w:ascii="Trebuchet MS" w:hAnsi="Trebuchet MS"/>
                <w:lang w:val="fr-FR"/>
              </w:rPr>
            </w:pPr>
            <w:r w:rsidRPr="00C66012">
              <w:rPr>
                <w:rFonts w:ascii="Trebuchet MS" w:hAnsi="Trebuchet MS"/>
                <w:lang w:val="fr-FR"/>
              </w:rPr>
              <w:t xml:space="preserve">O </w:t>
            </w:r>
            <w:proofErr w:type="spellStart"/>
            <w:r w:rsidRPr="00C66012">
              <w:rPr>
                <w:rFonts w:ascii="Trebuchet MS" w:hAnsi="Trebuchet MS"/>
                <w:lang w:val="fr-FR"/>
              </w:rPr>
              <w:t>proporţie</w:t>
            </w:r>
            <w:proofErr w:type="spellEnd"/>
            <w:r w:rsidRPr="00C66012">
              <w:rPr>
                <w:rFonts w:ascii="Trebuchet MS" w:hAnsi="Trebuchet MS"/>
                <w:lang w:val="fr-FR"/>
              </w:rPr>
              <w:t xml:space="preserve"> </w:t>
            </w:r>
            <w:proofErr w:type="spellStart"/>
            <w:r w:rsidRPr="00C66012">
              <w:rPr>
                <w:rFonts w:ascii="Trebuchet MS" w:hAnsi="Trebuchet MS"/>
                <w:lang w:val="fr-FR"/>
              </w:rPr>
              <w:t>însemnată</w:t>
            </w:r>
            <w:proofErr w:type="spellEnd"/>
            <w:r w:rsidRPr="00C66012">
              <w:rPr>
                <w:rFonts w:ascii="Trebuchet MS" w:hAnsi="Trebuchet MS"/>
                <w:lang w:val="fr-FR"/>
              </w:rPr>
              <w:t xml:space="preserve"> a </w:t>
            </w:r>
            <w:proofErr w:type="spellStart"/>
            <w:r w:rsidRPr="00C66012">
              <w:rPr>
                <w:rFonts w:ascii="Trebuchet MS" w:hAnsi="Trebuchet MS"/>
                <w:lang w:val="fr-FR"/>
              </w:rPr>
              <w:t>persoanelor</w:t>
            </w:r>
            <w:proofErr w:type="spellEnd"/>
            <w:r w:rsidRPr="00C66012">
              <w:rPr>
                <w:rFonts w:ascii="Trebuchet MS" w:hAnsi="Trebuchet MS"/>
                <w:lang w:val="fr-FR"/>
              </w:rPr>
              <w:t xml:space="preserve"> </w:t>
            </w:r>
            <w:proofErr w:type="spellStart"/>
            <w:r w:rsidRPr="00C66012">
              <w:rPr>
                <w:rFonts w:ascii="Trebuchet MS" w:hAnsi="Trebuchet MS"/>
                <w:lang w:val="fr-FR"/>
              </w:rPr>
              <w:t>aflate</w:t>
            </w:r>
            <w:proofErr w:type="spellEnd"/>
            <w:r w:rsidRPr="00C66012">
              <w:rPr>
                <w:rFonts w:ascii="Trebuchet MS" w:hAnsi="Trebuchet MS"/>
                <w:lang w:val="fr-FR"/>
              </w:rPr>
              <w:t xml:space="preserve"> </w:t>
            </w:r>
            <w:proofErr w:type="spellStart"/>
            <w:r w:rsidRPr="00C66012">
              <w:rPr>
                <w:rFonts w:ascii="Trebuchet MS" w:hAnsi="Trebuchet MS"/>
                <w:lang w:val="fr-FR"/>
              </w:rPr>
              <w:t>în</w:t>
            </w:r>
            <w:proofErr w:type="spellEnd"/>
            <w:r w:rsidRPr="00C66012">
              <w:rPr>
                <w:rFonts w:ascii="Trebuchet MS" w:hAnsi="Trebuchet MS"/>
                <w:lang w:val="fr-FR"/>
              </w:rPr>
              <w:t xml:space="preserve"> </w:t>
            </w:r>
            <w:proofErr w:type="spellStart"/>
            <w:r w:rsidRPr="00C66012">
              <w:rPr>
                <w:rFonts w:ascii="Trebuchet MS" w:hAnsi="Trebuchet MS"/>
                <w:lang w:val="fr-FR"/>
              </w:rPr>
              <w:t>risc</w:t>
            </w:r>
            <w:proofErr w:type="spellEnd"/>
            <w:r w:rsidRPr="00C66012">
              <w:rPr>
                <w:rFonts w:ascii="Trebuchet MS" w:hAnsi="Trebuchet MS"/>
                <w:lang w:val="fr-FR"/>
              </w:rPr>
              <w:t xml:space="preserve"> social va </w:t>
            </w:r>
            <w:proofErr w:type="spellStart"/>
            <w:r w:rsidRPr="00C66012">
              <w:rPr>
                <w:rFonts w:ascii="Trebuchet MS" w:hAnsi="Trebuchet MS"/>
                <w:lang w:val="fr-FR"/>
              </w:rPr>
              <w:t>avea</w:t>
            </w:r>
            <w:proofErr w:type="spellEnd"/>
            <w:r w:rsidRPr="00C66012">
              <w:rPr>
                <w:rFonts w:ascii="Trebuchet MS" w:hAnsi="Trebuchet MS"/>
                <w:lang w:val="fr-FR"/>
              </w:rPr>
              <w:t xml:space="preserve"> un </w:t>
            </w:r>
            <w:proofErr w:type="spellStart"/>
            <w:r w:rsidRPr="00C66012">
              <w:rPr>
                <w:rFonts w:ascii="Trebuchet MS" w:hAnsi="Trebuchet MS"/>
                <w:lang w:val="fr-FR"/>
              </w:rPr>
              <w:t>acces</w:t>
            </w:r>
            <w:proofErr w:type="spellEnd"/>
            <w:r w:rsidRPr="00C66012">
              <w:rPr>
                <w:rFonts w:ascii="Trebuchet MS" w:hAnsi="Trebuchet MS"/>
                <w:lang w:val="fr-FR"/>
              </w:rPr>
              <w:t xml:space="preserve"> </w:t>
            </w:r>
            <w:proofErr w:type="spellStart"/>
            <w:r w:rsidRPr="00C66012">
              <w:rPr>
                <w:rFonts w:ascii="Trebuchet MS" w:hAnsi="Trebuchet MS"/>
                <w:lang w:val="fr-FR"/>
              </w:rPr>
              <w:t>crescut</w:t>
            </w:r>
            <w:proofErr w:type="spellEnd"/>
            <w:r w:rsidRPr="00C66012">
              <w:rPr>
                <w:rFonts w:ascii="Trebuchet MS" w:hAnsi="Trebuchet MS"/>
                <w:lang w:val="fr-FR"/>
              </w:rPr>
              <w:t xml:space="preserve"> la </w:t>
            </w:r>
            <w:proofErr w:type="spellStart"/>
            <w:r w:rsidRPr="00C66012">
              <w:rPr>
                <w:rFonts w:ascii="Trebuchet MS" w:hAnsi="Trebuchet MS"/>
                <w:lang w:val="fr-FR"/>
              </w:rPr>
              <w:t>servicii</w:t>
            </w:r>
            <w:proofErr w:type="spellEnd"/>
            <w:r w:rsidRPr="00C66012">
              <w:rPr>
                <w:rFonts w:ascii="Trebuchet MS" w:hAnsi="Trebuchet MS"/>
                <w:lang w:val="fr-FR"/>
              </w:rPr>
              <w:t xml:space="preserve"> </w:t>
            </w:r>
            <w:proofErr w:type="spellStart"/>
            <w:r w:rsidRPr="00C66012">
              <w:rPr>
                <w:rFonts w:ascii="Trebuchet MS" w:hAnsi="Trebuchet MS"/>
                <w:lang w:val="fr-FR"/>
              </w:rPr>
              <w:t>integrate</w:t>
            </w:r>
            <w:proofErr w:type="spellEnd"/>
            <w:r w:rsidRPr="00C66012">
              <w:rPr>
                <w:rFonts w:ascii="Trebuchet MS" w:hAnsi="Trebuchet MS"/>
                <w:lang w:val="fr-FR"/>
              </w:rPr>
              <w:t xml:space="preserve"> de </w:t>
            </w:r>
            <w:proofErr w:type="spellStart"/>
            <w:r w:rsidRPr="00C66012">
              <w:rPr>
                <w:rFonts w:ascii="Trebuchet MS" w:hAnsi="Trebuchet MS"/>
                <w:lang w:val="fr-FR"/>
              </w:rPr>
              <w:t>suport</w:t>
            </w:r>
            <w:proofErr w:type="spellEnd"/>
            <w:r w:rsidRPr="00C66012">
              <w:rPr>
                <w:rFonts w:ascii="Trebuchet MS" w:hAnsi="Trebuchet MS"/>
                <w:lang w:val="fr-FR"/>
              </w:rPr>
              <w:t xml:space="preserve"> social </w:t>
            </w:r>
            <w:proofErr w:type="spellStart"/>
            <w:r w:rsidRPr="00C66012">
              <w:rPr>
                <w:rFonts w:ascii="Trebuchet MS" w:hAnsi="Trebuchet MS"/>
                <w:lang w:val="fr-FR"/>
              </w:rPr>
              <w:t>cu</w:t>
            </w:r>
            <w:proofErr w:type="spellEnd"/>
            <w:r w:rsidRPr="00C66012">
              <w:rPr>
                <w:rFonts w:ascii="Trebuchet MS" w:hAnsi="Trebuchet MS"/>
                <w:lang w:val="fr-FR"/>
              </w:rPr>
              <w:t xml:space="preserve"> </w:t>
            </w:r>
            <w:proofErr w:type="spellStart"/>
            <w:r w:rsidRPr="00C66012">
              <w:rPr>
                <w:rFonts w:ascii="Trebuchet MS" w:hAnsi="Trebuchet MS"/>
                <w:lang w:val="fr-FR"/>
              </w:rPr>
              <w:t>efecte</w:t>
            </w:r>
            <w:proofErr w:type="spellEnd"/>
            <w:r w:rsidRPr="00C66012">
              <w:rPr>
                <w:rFonts w:ascii="Trebuchet MS" w:hAnsi="Trebuchet MS"/>
                <w:lang w:val="fr-FR"/>
              </w:rPr>
              <w:t xml:space="preserve"> </w:t>
            </w:r>
            <w:proofErr w:type="spellStart"/>
            <w:r w:rsidRPr="00C66012">
              <w:rPr>
                <w:rFonts w:ascii="Trebuchet MS" w:hAnsi="Trebuchet MS"/>
                <w:lang w:val="fr-FR"/>
              </w:rPr>
              <w:t>pe</w:t>
            </w:r>
            <w:proofErr w:type="spellEnd"/>
            <w:r w:rsidRPr="00C66012">
              <w:rPr>
                <w:rFonts w:ascii="Trebuchet MS" w:hAnsi="Trebuchet MS"/>
                <w:lang w:val="fr-FR"/>
              </w:rPr>
              <w:t xml:space="preserve"> </w:t>
            </w:r>
            <w:proofErr w:type="spellStart"/>
            <w:r w:rsidRPr="00C66012">
              <w:rPr>
                <w:rFonts w:ascii="Trebuchet MS" w:hAnsi="Trebuchet MS"/>
                <w:lang w:val="fr-FR"/>
              </w:rPr>
              <w:t>termen</w:t>
            </w:r>
            <w:proofErr w:type="spellEnd"/>
            <w:r w:rsidRPr="00C66012">
              <w:rPr>
                <w:rFonts w:ascii="Trebuchet MS" w:hAnsi="Trebuchet MS"/>
                <w:lang w:val="fr-FR"/>
              </w:rPr>
              <w:t xml:space="preserve"> </w:t>
            </w:r>
            <w:proofErr w:type="spellStart"/>
            <w:r w:rsidRPr="00C66012">
              <w:rPr>
                <w:rFonts w:ascii="Trebuchet MS" w:hAnsi="Trebuchet MS"/>
                <w:lang w:val="fr-FR"/>
              </w:rPr>
              <w:t>lung</w:t>
            </w:r>
            <w:proofErr w:type="spellEnd"/>
            <w:r w:rsidRPr="00C66012">
              <w:rPr>
                <w:rFonts w:ascii="Trebuchet MS" w:hAnsi="Trebuchet MS"/>
                <w:lang w:val="fr-FR"/>
              </w:rPr>
              <w:t>;</w:t>
            </w:r>
          </w:p>
          <w:p w:rsidR="006736FC" w:rsidRPr="00C66012" w:rsidRDefault="006736FC" w:rsidP="006736FC">
            <w:pPr>
              <w:pStyle w:val="ListParagraph"/>
              <w:numPr>
                <w:ilvl w:val="0"/>
                <w:numId w:val="27"/>
              </w:numPr>
              <w:tabs>
                <w:tab w:val="left" w:pos="720"/>
              </w:tabs>
              <w:spacing w:after="0" w:line="276" w:lineRule="auto"/>
              <w:jc w:val="both"/>
              <w:rPr>
                <w:rFonts w:ascii="Trebuchet MS" w:hAnsi="Trebuchet MS"/>
                <w:lang w:val="fr-FR"/>
              </w:rPr>
            </w:pPr>
            <w:r w:rsidRPr="00C66012">
              <w:rPr>
                <w:rFonts w:ascii="Trebuchet MS" w:hAnsi="Trebuchet MS"/>
                <w:lang w:val="fr-FR"/>
              </w:rPr>
              <w:t xml:space="preserve">Se va </w:t>
            </w:r>
            <w:proofErr w:type="spellStart"/>
            <w:r w:rsidRPr="00C66012">
              <w:rPr>
                <w:rFonts w:ascii="Trebuchet MS" w:hAnsi="Trebuchet MS"/>
                <w:lang w:val="fr-FR"/>
              </w:rPr>
              <w:t>putea</w:t>
            </w:r>
            <w:proofErr w:type="spellEnd"/>
            <w:r w:rsidRPr="00C66012">
              <w:rPr>
                <w:rFonts w:ascii="Trebuchet MS" w:hAnsi="Trebuchet MS"/>
                <w:lang w:val="fr-FR"/>
              </w:rPr>
              <w:t xml:space="preserve"> face </w:t>
            </w:r>
            <w:proofErr w:type="spellStart"/>
            <w:r w:rsidRPr="00C66012">
              <w:rPr>
                <w:rFonts w:ascii="Trebuchet MS" w:hAnsi="Trebuchet MS"/>
                <w:lang w:val="fr-FR"/>
              </w:rPr>
              <w:t>trecerea</w:t>
            </w:r>
            <w:proofErr w:type="spellEnd"/>
            <w:r w:rsidRPr="00C66012">
              <w:rPr>
                <w:rFonts w:ascii="Trebuchet MS" w:hAnsi="Trebuchet MS"/>
                <w:lang w:val="fr-FR"/>
              </w:rPr>
              <w:t xml:space="preserve"> de la </w:t>
            </w:r>
            <w:proofErr w:type="spellStart"/>
            <w:r w:rsidRPr="00C66012">
              <w:rPr>
                <w:rFonts w:ascii="Trebuchet MS" w:hAnsi="Trebuchet MS"/>
                <w:lang w:val="fr-FR"/>
              </w:rPr>
              <w:t>servicii</w:t>
            </w:r>
            <w:proofErr w:type="spellEnd"/>
            <w:r w:rsidRPr="00C66012">
              <w:rPr>
                <w:rFonts w:ascii="Trebuchet MS" w:hAnsi="Trebuchet MS"/>
                <w:lang w:val="fr-FR"/>
              </w:rPr>
              <w:t xml:space="preserve"> de </w:t>
            </w:r>
            <w:proofErr w:type="spellStart"/>
            <w:r w:rsidRPr="00C66012">
              <w:rPr>
                <w:rFonts w:ascii="Trebuchet MS" w:hAnsi="Trebuchet MS"/>
                <w:lang w:val="fr-FR"/>
              </w:rPr>
              <w:t>intervenţie</w:t>
            </w:r>
            <w:proofErr w:type="spellEnd"/>
            <w:r w:rsidRPr="00C66012">
              <w:rPr>
                <w:rFonts w:ascii="Trebuchet MS" w:hAnsi="Trebuchet MS"/>
                <w:lang w:val="fr-FR"/>
              </w:rPr>
              <w:t xml:space="preserve"> la </w:t>
            </w:r>
            <w:proofErr w:type="spellStart"/>
            <w:r w:rsidRPr="00C66012">
              <w:rPr>
                <w:rFonts w:ascii="Trebuchet MS" w:hAnsi="Trebuchet MS"/>
                <w:lang w:val="fr-FR"/>
              </w:rPr>
              <w:t>servicii</w:t>
            </w:r>
            <w:proofErr w:type="spellEnd"/>
            <w:r w:rsidRPr="00C66012">
              <w:rPr>
                <w:rFonts w:ascii="Trebuchet MS" w:hAnsi="Trebuchet MS"/>
                <w:lang w:val="fr-FR"/>
              </w:rPr>
              <w:t xml:space="preserve"> de </w:t>
            </w:r>
            <w:proofErr w:type="spellStart"/>
            <w:r w:rsidRPr="00C66012">
              <w:rPr>
                <w:rFonts w:ascii="Trebuchet MS" w:hAnsi="Trebuchet MS"/>
                <w:lang w:val="fr-FR"/>
              </w:rPr>
              <w:t>prevenire</w:t>
            </w:r>
            <w:proofErr w:type="spellEnd"/>
            <w:r w:rsidRPr="00C66012">
              <w:rPr>
                <w:rFonts w:ascii="Trebuchet MS" w:hAnsi="Trebuchet MS"/>
                <w:lang w:val="fr-FR"/>
              </w:rPr>
              <w:t xml:space="preserve">;  </w:t>
            </w:r>
          </w:p>
          <w:p w:rsidR="006736FC" w:rsidRPr="00C66012" w:rsidRDefault="006736FC" w:rsidP="006736FC">
            <w:pPr>
              <w:pStyle w:val="ListParagraph"/>
              <w:numPr>
                <w:ilvl w:val="0"/>
                <w:numId w:val="27"/>
              </w:numPr>
              <w:spacing w:after="0" w:line="276" w:lineRule="auto"/>
              <w:jc w:val="both"/>
              <w:rPr>
                <w:rFonts w:ascii="Trebuchet MS" w:hAnsi="Trebuchet MS"/>
                <w:color w:val="FF00FF"/>
                <w:lang w:val="fr-FR"/>
              </w:rPr>
            </w:pPr>
            <w:r w:rsidRPr="00C66012">
              <w:rPr>
                <w:rFonts w:ascii="Trebuchet MS" w:hAnsi="Trebuchet MS" w:cs="Trebuchet MS"/>
                <w:noProof/>
                <w:lang w:val="ro-RO"/>
              </w:rPr>
              <w:t xml:space="preserve">Valoarea adăugată este evidențiată și prin intermediul condițiilor specifice de eligibilitate și selecție, stabilite în concordanță cu specificul local ( descrise la  pct. 7 și 8 din Fișa Măsurii). </w:t>
            </w:r>
          </w:p>
          <w:p w:rsidR="006736FC" w:rsidRPr="00C66012" w:rsidRDefault="006736FC" w:rsidP="006736FC">
            <w:pPr>
              <w:pStyle w:val="ListParagraph"/>
              <w:spacing w:line="276" w:lineRule="auto"/>
              <w:ind w:left="0"/>
              <w:jc w:val="both"/>
              <w:rPr>
                <w:rFonts w:ascii="Trebuchet MS" w:hAnsi="Trebuchet MS"/>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pStyle w:val="ListParagraph"/>
                    <w:tabs>
                      <w:tab w:val="left" w:pos="1410"/>
                    </w:tabs>
                    <w:spacing w:line="276" w:lineRule="auto"/>
                    <w:ind w:left="0"/>
                    <w:jc w:val="both"/>
                    <w:outlineLvl w:val="0"/>
                    <w:rPr>
                      <w:rFonts w:ascii="Trebuchet MS" w:hAnsi="Trebuchet MS"/>
                      <w:b/>
                      <w:lang w:val="ro-RO"/>
                    </w:rPr>
                  </w:pPr>
                  <w:r w:rsidRPr="00C66012">
                    <w:rPr>
                      <w:rFonts w:ascii="Trebuchet MS" w:hAnsi="Trebuchet MS"/>
                      <w:b/>
                      <w:lang w:val="ro-RO"/>
                    </w:rPr>
                    <w:t>3. Trimiteri la alte acte legislative</w:t>
                  </w:r>
                </w:p>
              </w:tc>
            </w:tr>
          </w:tbl>
          <w:p w:rsidR="006736FC" w:rsidRPr="00C66012" w:rsidRDefault="006736FC" w:rsidP="006736FC">
            <w:pPr>
              <w:pStyle w:val="ListParagraph"/>
              <w:tabs>
                <w:tab w:val="left" w:pos="1410"/>
              </w:tabs>
              <w:spacing w:line="276" w:lineRule="auto"/>
              <w:jc w:val="both"/>
              <w:outlineLvl w:val="0"/>
              <w:rPr>
                <w:rFonts w:ascii="Trebuchet MS" w:hAnsi="Trebuchet MS"/>
                <w:b/>
                <w:lang w:val="ro-RO"/>
              </w:rPr>
            </w:pPr>
          </w:p>
          <w:p w:rsidR="006736FC" w:rsidRPr="00C66012" w:rsidRDefault="006736FC" w:rsidP="006736FC">
            <w:pPr>
              <w:pStyle w:val="ListParagraph"/>
              <w:numPr>
                <w:ilvl w:val="0"/>
                <w:numId w:val="27"/>
              </w:numPr>
              <w:tabs>
                <w:tab w:val="left" w:pos="720"/>
              </w:tabs>
              <w:spacing w:after="0" w:line="276" w:lineRule="auto"/>
              <w:jc w:val="both"/>
              <w:rPr>
                <w:rFonts w:ascii="Trebuchet MS" w:hAnsi="Trebuchet MS"/>
                <w:lang w:val="ro-RO"/>
              </w:rPr>
            </w:pPr>
            <w:r w:rsidRPr="00C66012">
              <w:rPr>
                <w:rFonts w:ascii="Trebuchet MS" w:hAnsi="Trebuchet MS"/>
                <w:lang w:val="ro-RO"/>
              </w:rPr>
              <w:t>Legislaţia naţională cu incidenţă în domeniul social prevăzută în Ghidul solicitantului pentru participarea la selecţia SDL și în PNDR;</w:t>
            </w:r>
            <w:r>
              <w:rPr>
                <w:rFonts w:ascii="Trebuchet MS" w:hAnsi="Trebuchet MS"/>
                <w:lang w:val="ro-RO"/>
              </w:rPr>
              <w:t xml:space="preserve"> HG 226/2015 cu modificarile si completarile ulterioare;</w:t>
            </w:r>
          </w:p>
          <w:p w:rsidR="006736FC" w:rsidRPr="00C66012" w:rsidRDefault="006736FC" w:rsidP="006736FC">
            <w:pPr>
              <w:pStyle w:val="Default"/>
              <w:numPr>
                <w:ilvl w:val="0"/>
                <w:numId w:val="27"/>
              </w:numPr>
              <w:spacing w:line="276" w:lineRule="auto"/>
              <w:jc w:val="both"/>
              <w:rPr>
                <w:sz w:val="22"/>
                <w:szCs w:val="22"/>
                <w:lang w:val="ro-RO"/>
              </w:rPr>
            </w:pPr>
            <w:r w:rsidRPr="00C66012">
              <w:rPr>
                <w:sz w:val="22"/>
                <w:szCs w:val="22"/>
                <w:lang w:val="ro-RO"/>
              </w:rPr>
              <w:t xml:space="preserve">Regulamentele (UE) nr. 1303/2013, (UE) nr. 1305/2013, (UE) nr. 807/2014, UE) nr. 808/2014, </w:t>
            </w:r>
            <w:r w:rsidRPr="00C66012">
              <w:rPr>
                <w:bCs/>
                <w:sz w:val="22"/>
                <w:szCs w:val="22"/>
                <w:lang w:val="fr-FR"/>
              </w:rPr>
              <w:t xml:space="preserve">(UE) nr. 1307/2013, </w:t>
            </w:r>
            <w:proofErr w:type="spellStart"/>
            <w:r w:rsidRPr="00C66012">
              <w:rPr>
                <w:bCs/>
                <w:sz w:val="22"/>
                <w:szCs w:val="22"/>
                <w:lang w:val="fr-FR"/>
              </w:rPr>
              <w:t>Recomandarea</w:t>
            </w:r>
            <w:proofErr w:type="spellEnd"/>
            <w:r w:rsidRPr="00C66012">
              <w:rPr>
                <w:bCs/>
                <w:sz w:val="22"/>
                <w:szCs w:val="22"/>
                <w:lang w:val="fr-FR"/>
              </w:rPr>
              <w:t xml:space="preserve"> 2003/361/CE.</w:t>
            </w:r>
          </w:p>
          <w:p w:rsidR="006736FC" w:rsidRPr="00C66012" w:rsidRDefault="006736FC" w:rsidP="006736FC">
            <w:pPr>
              <w:pStyle w:val="ListParagraph"/>
              <w:tabs>
                <w:tab w:val="left" w:pos="1410"/>
              </w:tabs>
              <w:spacing w:line="276" w:lineRule="auto"/>
              <w:jc w:val="both"/>
              <w:outlineLvl w:val="0"/>
              <w:rPr>
                <w:rFonts w:ascii="Trebuchet MS" w:hAnsi="Trebuchet MS"/>
                <w:b/>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pStyle w:val="ListParagraph"/>
                    <w:tabs>
                      <w:tab w:val="left" w:pos="1410"/>
                    </w:tabs>
                    <w:spacing w:line="276" w:lineRule="auto"/>
                    <w:ind w:left="0"/>
                    <w:jc w:val="both"/>
                    <w:outlineLvl w:val="0"/>
                    <w:rPr>
                      <w:rFonts w:ascii="Trebuchet MS" w:hAnsi="Trebuchet MS"/>
                      <w:b/>
                      <w:lang w:val="ro-RO"/>
                    </w:rPr>
                  </w:pPr>
                  <w:r w:rsidRPr="00C66012">
                    <w:rPr>
                      <w:rFonts w:ascii="Trebuchet MS" w:hAnsi="Trebuchet MS"/>
                      <w:b/>
                      <w:lang w:val="ro-RO"/>
                    </w:rPr>
                    <w:t>4. Beneficiari direcți/indirecți (grup țintă)</w:t>
                  </w:r>
                </w:p>
              </w:tc>
            </w:tr>
          </w:tbl>
          <w:p w:rsidR="006736FC" w:rsidRPr="00C66012" w:rsidRDefault="006736FC" w:rsidP="006736FC">
            <w:pPr>
              <w:pStyle w:val="ListParagraph"/>
              <w:tabs>
                <w:tab w:val="left" w:pos="1410"/>
              </w:tabs>
              <w:spacing w:line="276" w:lineRule="auto"/>
              <w:jc w:val="both"/>
              <w:outlineLvl w:val="0"/>
              <w:rPr>
                <w:rFonts w:ascii="Trebuchet MS" w:hAnsi="Trebuchet MS"/>
                <w:b/>
                <w:lang w:val="ro-RO"/>
              </w:rPr>
            </w:pPr>
          </w:p>
          <w:p w:rsidR="006736FC" w:rsidRPr="00C66012" w:rsidRDefault="006736FC" w:rsidP="006736FC">
            <w:pPr>
              <w:pStyle w:val="ListParagraph"/>
              <w:tabs>
                <w:tab w:val="left" w:pos="1410"/>
              </w:tabs>
              <w:spacing w:line="276" w:lineRule="auto"/>
              <w:ind w:left="0"/>
              <w:jc w:val="both"/>
              <w:outlineLvl w:val="0"/>
              <w:rPr>
                <w:rFonts w:ascii="Trebuchet MS" w:hAnsi="Trebuchet MS"/>
                <w:lang w:val="ro-RO"/>
              </w:rPr>
            </w:pPr>
            <w:r w:rsidRPr="00C66012">
              <w:rPr>
                <w:rFonts w:ascii="Trebuchet MS" w:hAnsi="Trebuchet MS"/>
                <w:lang w:val="ro-RO"/>
              </w:rPr>
              <w:t>Beneficiari direcţi:</w:t>
            </w:r>
          </w:p>
          <w:p w:rsidR="006736FC" w:rsidRPr="00C66012" w:rsidRDefault="006736FC" w:rsidP="006736FC">
            <w:pPr>
              <w:pStyle w:val="Default"/>
              <w:numPr>
                <w:ilvl w:val="0"/>
                <w:numId w:val="27"/>
              </w:numPr>
              <w:spacing w:line="276" w:lineRule="auto"/>
              <w:jc w:val="both"/>
              <w:rPr>
                <w:sz w:val="22"/>
                <w:szCs w:val="22"/>
                <w:lang w:val="ro-RO"/>
              </w:rPr>
            </w:pPr>
            <w:r w:rsidRPr="00C66012">
              <w:rPr>
                <w:sz w:val="22"/>
                <w:szCs w:val="22"/>
                <w:lang w:val="ro-RO"/>
              </w:rPr>
              <w:t xml:space="preserve">Comunele și asociațiile acestora conform legislației naționale în vigoare; </w:t>
            </w:r>
          </w:p>
          <w:p w:rsidR="006736FC" w:rsidRPr="00C66012" w:rsidRDefault="006736FC" w:rsidP="006736FC">
            <w:pPr>
              <w:pStyle w:val="Default"/>
              <w:numPr>
                <w:ilvl w:val="0"/>
                <w:numId w:val="27"/>
              </w:numPr>
              <w:spacing w:line="276" w:lineRule="auto"/>
              <w:jc w:val="both"/>
              <w:rPr>
                <w:sz w:val="22"/>
                <w:szCs w:val="22"/>
                <w:lang w:val="fr-FR"/>
              </w:rPr>
            </w:pPr>
            <w:r w:rsidRPr="00C66012">
              <w:rPr>
                <w:noProof/>
                <w:sz w:val="22"/>
                <w:szCs w:val="22"/>
                <w:lang w:val="ro-RO"/>
              </w:rPr>
              <w:t>ONG-uri care au prevăzut în Statut prestarea de servicii sociale;</w:t>
            </w:r>
          </w:p>
          <w:p w:rsidR="006736FC" w:rsidRPr="00C66012" w:rsidRDefault="006736FC" w:rsidP="006736FC">
            <w:pPr>
              <w:pStyle w:val="Default"/>
              <w:numPr>
                <w:ilvl w:val="0"/>
                <w:numId w:val="27"/>
              </w:numPr>
              <w:spacing w:line="276" w:lineRule="auto"/>
              <w:jc w:val="both"/>
              <w:rPr>
                <w:sz w:val="22"/>
                <w:szCs w:val="22"/>
                <w:lang w:val="fr-FR"/>
              </w:rPr>
            </w:pPr>
            <w:proofErr w:type="spellStart"/>
            <w:r w:rsidRPr="00C66012">
              <w:rPr>
                <w:sz w:val="22"/>
                <w:szCs w:val="22"/>
                <w:lang w:val="fr-FR"/>
              </w:rPr>
              <w:t>Unități</w:t>
            </w:r>
            <w:proofErr w:type="spellEnd"/>
            <w:r w:rsidRPr="00C66012">
              <w:rPr>
                <w:sz w:val="22"/>
                <w:szCs w:val="22"/>
                <w:lang w:val="fr-FR"/>
              </w:rPr>
              <w:t xml:space="preserve"> de </w:t>
            </w:r>
            <w:proofErr w:type="spellStart"/>
            <w:r w:rsidRPr="00C66012">
              <w:rPr>
                <w:sz w:val="22"/>
                <w:szCs w:val="22"/>
                <w:lang w:val="fr-FR"/>
              </w:rPr>
              <w:t>cult</w:t>
            </w:r>
            <w:proofErr w:type="spellEnd"/>
            <w:r w:rsidRPr="00C66012">
              <w:rPr>
                <w:sz w:val="22"/>
                <w:szCs w:val="22"/>
                <w:lang w:val="fr-FR"/>
              </w:rPr>
              <w:t xml:space="preserve"> </w:t>
            </w:r>
            <w:proofErr w:type="spellStart"/>
            <w:r w:rsidRPr="00C66012">
              <w:rPr>
                <w:sz w:val="22"/>
                <w:szCs w:val="22"/>
                <w:lang w:val="fr-FR"/>
              </w:rPr>
              <w:t>conform</w:t>
            </w:r>
            <w:proofErr w:type="spellEnd"/>
            <w:r w:rsidRPr="00C66012">
              <w:rPr>
                <w:sz w:val="22"/>
                <w:szCs w:val="22"/>
                <w:lang w:val="fr-FR"/>
              </w:rPr>
              <w:t xml:space="preserve"> </w:t>
            </w:r>
            <w:proofErr w:type="spellStart"/>
            <w:r w:rsidRPr="00C66012">
              <w:rPr>
                <w:sz w:val="22"/>
                <w:szCs w:val="22"/>
                <w:lang w:val="fr-FR"/>
              </w:rPr>
              <w:t>legislației</w:t>
            </w:r>
            <w:proofErr w:type="spellEnd"/>
            <w:r w:rsidRPr="00C66012">
              <w:rPr>
                <w:sz w:val="22"/>
                <w:szCs w:val="22"/>
                <w:lang w:val="fr-FR"/>
              </w:rPr>
              <w:t xml:space="preserve"> </w:t>
            </w:r>
            <w:proofErr w:type="spellStart"/>
            <w:r w:rsidRPr="00C66012">
              <w:rPr>
                <w:sz w:val="22"/>
                <w:szCs w:val="22"/>
                <w:lang w:val="fr-FR"/>
              </w:rPr>
              <w:t>în</w:t>
            </w:r>
            <w:proofErr w:type="spellEnd"/>
            <w:r w:rsidRPr="00C66012">
              <w:rPr>
                <w:sz w:val="22"/>
                <w:szCs w:val="22"/>
                <w:lang w:val="fr-FR"/>
              </w:rPr>
              <w:t xml:space="preserve"> </w:t>
            </w:r>
            <w:proofErr w:type="spellStart"/>
            <w:r w:rsidRPr="00C66012">
              <w:rPr>
                <w:sz w:val="22"/>
                <w:szCs w:val="22"/>
                <w:lang w:val="fr-FR"/>
              </w:rPr>
              <w:t>vigoare</w:t>
            </w:r>
            <w:proofErr w:type="spellEnd"/>
            <w:r w:rsidRPr="00C66012">
              <w:rPr>
                <w:sz w:val="22"/>
                <w:szCs w:val="22"/>
                <w:lang w:val="fr-FR"/>
              </w:rPr>
              <w:t>;</w:t>
            </w:r>
          </w:p>
          <w:p w:rsidR="006736FC" w:rsidRPr="00C66012" w:rsidRDefault="006736FC" w:rsidP="006736FC">
            <w:pPr>
              <w:pStyle w:val="Default"/>
              <w:spacing w:line="276" w:lineRule="auto"/>
              <w:jc w:val="both"/>
              <w:rPr>
                <w:sz w:val="22"/>
                <w:szCs w:val="22"/>
              </w:rPr>
            </w:pPr>
            <w:proofErr w:type="spellStart"/>
            <w:r w:rsidRPr="00C66012">
              <w:rPr>
                <w:sz w:val="22"/>
                <w:szCs w:val="22"/>
              </w:rPr>
              <w:t>Beneficiari</w:t>
            </w:r>
            <w:proofErr w:type="spellEnd"/>
            <w:r w:rsidRPr="00C66012">
              <w:rPr>
                <w:sz w:val="22"/>
                <w:szCs w:val="22"/>
              </w:rPr>
              <w:t xml:space="preserve"> </w:t>
            </w:r>
            <w:proofErr w:type="spellStart"/>
            <w:r w:rsidRPr="00C66012">
              <w:rPr>
                <w:sz w:val="22"/>
                <w:szCs w:val="22"/>
              </w:rPr>
              <w:t>indirecţi</w:t>
            </w:r>
            <w:proofErr w:type="spellEnd"/>
            <w:r w:rsidRPr="00C66012">
              <w:rPr>
                <w:sz w:val="22"/>
                <w:szCs w:val="22"/>
              </w:rPr>
              <w:t>:</w:t>
            </w:r>
          </w:p>
          <w:p w:rsidR="006736FC" w:rsidRPr="00C66012" w:rsidRDefault="006736FC" w:rsidP="006736FC">
            <w:pPr>
              <w:pStyle w:val="Default"/>
              <w:numPr>
                <w:ilvl w:val="0"/>
                <w:numId w:val="27"/>
              </w:numPr>
              <w:spacing w:line="276" w:lineRule="auto"/>
              <w:jc w:val="both"/>
              <w:rPr>
                <w:sz w:val="22"/>
                <w:szCs w:val="22"/>
              </w:rPr>
            </w:pPr>
            <w:proofErr w:type="spellStart"/>
            <w:r w:rsidRPr="00C66012">
              <w:rPr>
                <w:sz w:val="22"/>
                <w:szCs w:val="22"/>
              </w:rPr>
              <w:t>Populaţia</w:t>
            </w:r>
            <w:proofErr w:type="spellEnd"/>
            <w:r w:rsidRPr="00C66012">
              <w:rPr>
                <w:sz w:val="22"/>
                <w:szCs w:val="22"/>
              </w:rPr>
              <w:t xml:space="preserve"> </w:t>
            </w:r>
            <w:proofErr w:type="spellStart"/>
            <w:r w:rsidRPr="00C66012">
              <w:rPr>
                <w:sz w:val="22"/>
                <w:szCs w:val="22"/>
              </w:rPr>
              <w:t>locală</w:t>
            </w:r>
            <w:proofErr w:type="spellEnd"/>
            <w:r w:rsidRPr="00C66012">
              <w:rPr>
                <w:sz w:val="22"/>
                <w:szCs w:val="22"/>
              </w:rPr>
              <w:t xml:space="preserve"> </w:t>
            </w:r>
            <w:proofErr w:type="spellStart"/>
            <w:r w:rsidRPr="00C66012">
              <w:rPr>
                <w:sz w:val="22"/>
                <w:szCs w:val="22"/>
              </w:rPr>
              <w:t>dezavantajată</w:t>
            </w:r>
            <w:proofErr w:type="spellEnd"/>
            <w:r w:rsidRPr="00C66012">
              <w:rPr>
                <w:sz w:val="22"/>
                <w:szCs w:val="22"/>
              </w:rPr>
              <w:t>;</w:t>
            </w:r>
          </w:p>
          <w:p w:rsidR="006736FC" w:rsidRPr="00C66012" w:rsidRDefault="006736FC" w:rsidP="006736FC">
            <w:pPr>
              <w:pStyle w:val="Default"/>
              <w:numPr>
                <w:ilvl w:val="0"/>
                <w:numId w:val="27"/>
              </w:numPr>
              <w:spacing w:line="276" w:lineRule="auto"/>
              <w:jc w:val="both"/>
              <w:rPr>
                <w:sz w:val="22"/>
                <w:szCs w:val="22"/>
              </w:rPr>
            </w:pPr>
            <w:proofErr w:type="spellStart"/>
            <w:r w:rsidRPr="00C66012">
              <w:rPr>
                <w:sz w:val="22"/>
                <w:szCs w:val="22"/>
              </w:rPr>
              <w:t>Minorităţile</w:t>
            </w:r>
            <w:proofErr w:type="spellEnd"/>
            <w:r w:rsidRPr="00C66012">
              <w:rPr>
                <w:sz w:val="22"/>
                <w:szCs w:val="22"/>
              </w:rPr>
              <w:t xml:space="preserve"> locale, </w:t>
            </w:r>
            <w:proofErr w:type="spellStart"/>
            <w:r w:rsidRPr="00C66012">
              <w:rPr>
                <w:sz w:val="22"/>
                <w:szCs w:val="22"/>
              </w:rPr>
              <w:t>în</w:t>
            </w:r>
            <w:proofErr w:type="spellEnd"/>
            <w:r w:rsidRPr="00C66012">
              <w:rPr>
                <w:sz w:val="22"/>
                <w:szCs w:val="22"/>
              </w:rPr>
              <w:t xml:space="preserve"> special </w:t>
            </w:r>
            <w:proofErr w:type="spellStart"/>
            <w:r w:rsidRPr="00C66012">
              <w:rPr>
                <w:sz w:val="22"/>
                <w:szCs w:val="22"/>
              </w:rPr>
              <w:t>minoritatea</w:t>
            </w:r>
            <w:proofErr w:type="spellEnd"/>
            <w:r w:rsidRPr="00C66012">
              <w:rPr>
                <w:sz w:val="22"/>
                <w:szCs w:val="22"/>
              </w:rPr>
              <w:t xml:space="preserve"> </w:t>
            </w:r>
            <w:proofErr w:type="spellStart"/>
            <w:r w:rsidRPr="00C66012">
              <w:rPr>
                <w:sz w:val="22"/>
                <w:szCs w:val="22"/>
              </w:rPr>
              <w:t>rromă</w:t>
            </w:r>
            <w:proofErr w:type="spellEnd"/>
            <w:r w:rsidRPr="00C66012">
              <w:rPr>
                <w:sz w:val="22"/>
                <w:szCs w:val="22"/>
              </w:rPr>
              <w:t>;</w:t>
            </w:r>
          </w:p>
          <w:p w:rsidR="006736FC" w:rsidRPr="00C66012" w:rsidRDefault="006736FC" w:rsidP="006736FC">
            <w:pPr>
              <w:pStyle w:val="Default"/>
              <w:numPr>
                <w:ilvl w:val="0"/>
                <w:numId w:val="27"/>
              </w:numPr>
              <w:spacing w:line="276" w:lineRule="auto"/>
              <w:jc w:val="both"/>
              <w:rPr>
                <w:sz w:val="22"/>
                <w:szCs w:val="22"/>
              </w:rPr>
            </w:pPr>
            <w:r w:rsidRPr="00C66012">
              <w:rPr>
                <w:bCs/>
                <w:color w:val="auto"/>
                <w:sz w:val="22"/>
                <w:szCs w:val="22"/>
              </w:rPr>
              <w:t>ONG-</w:t>
            </w:r>
            <w:proofErr w:type="spellStart"/>
            <w:r w:rsidRPr="00C66012">
              <w:rPr>
                <w:bCs/>
                <w:color w:val="auto"/>
                <w:sz w:val="22"/>
                <w:szCs w:val="22"/>
              </w:rPr>
              <w:t>uri</w:t>
            </w:r>
            <w:proofErr w:type="spellEnd"/>
            <w:r w:rsidRPr="00C66012">
              <w:rPr>
                <w:bCs/>
                <w:color w:val="auto"/>
                <w:sz w:val="22"/>
                <w:szCs w:val="22"/>
              </w:rPr>
              <w:t xml:space="preserve"> care </w:t>
            </w:r>
            <w:proofErr w:type="spellStart"/>
            <w:r w:rsidRPr="00C66012">
              <w:rPr>
                <w:bCs/>
                <w:color w:val="auto"/>
                <w:sz w:val="22"/>
                <w:szCs w:val="22"/>
              </w:rPr>
              <w:t>vor</w:t>
            </w:r>
            <w:proofErr w:type="spellEnd"/>
            <w:r w:rsidRPr="00C66012">
              <w:rPr>
                <w:bCs/>
                <w:color w:val="auto"/>
                <w:sz w:val="22"/>
                <w:szCs w:val="22"/>
              </w:rPr>
              <w:t xml:space="preserve"> </w:t>
            </w:r>
            <w:proofErr w:type="spellStart"/>
            <w:r w:rsidRPr="00C66012">
              <w:rPr>
                <w:bCs/>
                <w:color w:val="auto"/>
                <w:sz w:val="22"/>
                <w:szCs w:val="22"/>
              </w:rPr>
              <w:t>avea</w:t>
            </w:r>
            <w:proofErr w:type="spellEnd"/>
            <w:r w:rsidRPr="00C66012">
              <w:rPr>
                <w:bCs/>
                <w:color w:val="auto"/>
                <w:sz w:val="22"/>
                <w:szCs w:val="22"/>
              </w:rPr>
              <w:t xml:space="preserve"> </w:t>
            </w:r>
            <w:proofErr w:type="spellStart"/>
            <w:r w:rsidRPr="00C66012">
              <w:rPr>
                <w:bCs/>
                <w:color w:val="auto"/>
                <w:sz w:val="22"/>
                <w:szCs w:val="22"/>
              </w:rPr>
              <w:t>activități</w:t>
            </w:r>
            <w:proofErr w:type="spellEnd"/>
            <w:r w:rsidRPr="00C66012">
              <w:rPr>
                <w:bCs/>
                <w:color w:val="auto"/>
                <w:sz w:val="22"/>
                <w:szCs w:val="22"/>
              </w:rPr>
              <w:t xml:space="preserve"> de </w:t>
            </w:r>
            <w:proofErr w:type="spellStart"/>
            <w:r w:rsidRPr="00C66012">
              <w:rPr>
                <w:bCs/>
                <w:color w:val="auto"/>
                <w:sz w:val="22"/>
                <w:szCs w:val="22"/>
              </w:rPr>
              <w:t>asistență</w:t>
            </w:r>
            <w:proofErr w:type="spellEnd"/>
            <w:r w:rsidRPr="00C66012">
              <w:rPr>
                <w:bCs/>
                <w:color w:val="auto"/>
                <w:sz w:val="22"/>
                <w:szCs w:val="22"/>
              </w:rPr>
              <w:t xml:space="preserve"> </w:t>
            </w:r>
            <w:proofErr w:type="spellStart"/>
            <w:r w:rsidRPr="00C66012">
              <w:rPr>
                <w:bCs/>
                <w:color w:val="auto"/>
                <w:sz w:val="22"/>
                <w:szCs w:val="22"/>
              </w:rPr>
              <w:t>socială</w:t>
            </w:r>
            <w:proofErr w:type="spellEnd"/>
            <w:r w:rsidRPr="00C66012">
              <w:rPr>
                <w:bCs/>
                <w:color w:val="auto"/>
                <w:sz w:val="22"/>
                <w:szCs w:val="22"/>
              </w:rPr>
              <w:t xml:space="preserve"> </w:t>
            </w:r>
            <w:proofErr w:type="spellStart"/>
            <w:r w:rsidRPr="00C66012">
              <w:rPr>
                <w:bCs/>
                <w:color w:val="auto"/>
                <w:sz w:val="22"/>
                <w:szCs w:val="22"/>
              </w:rPr>
              <w:t>în</w:t>
            </w:r>
            <w:proofErr w:type="spellEnd"/>
            <w:r w:rsidRPr="00C66012">
              <w:rPr>
                <w:bCs/>
                <w:color w:val="auto"/>
                <w:sz w:val="22"/>
                <w:szCs w:val="22"/>
              </w:rPr>
              <w:t xml:space="preserve"> </w:t>
            </w:r>
            <w:proofErr w:type="spellStart"/>
            <w:r w:rsidRPr="00C66012">
              <w:rPr>
                <w:bCs/>
                <w:color w:val="auto"/>
                <w:sz w:val="22"/>
                <w:szCs w:val="22"/>
              </w:rPr>
              <w:t>centrele</w:t>
            </w:r>
            <w:proofErr w:type="spellEnd"/>
            <w:r w:rsidRPr="00C66012">
              <w:rPr>
                <w:bCs/>
                <w:color w:val="auto"/>
                <w:sz w:val="22"/>
                <w:szCs w:val="22"/>
              </w:rPr>
              <w:t xml:space="preserve"> </w:t>
            </w:r>
            <w:proofErr w:type="spellStart"/>
            <w:r w:rsidRPr="00C66012">
              <w:rPr>
                <w:bCs/>
                <w:color w:val="auto"/>
                <w:sz w:val="22"/>
                <w:szCs w:val="22"/>
              </w:rPr>
              <w:t>comunitare</w:t>
            </w:r>
            <w:proofErr w:type="spellEnd"/>
            <w:r w:rsidRPr="00C66012">
              <w:rPr>
                <w:bCs/>
                <w:color w:val="auto"/>
                <w:sz w:val="22"/>
                <w:szCs w:val="22"/>
              </w:rPr>
              <w:t xml:space="preserve"> </w:t>
            </w:r>
            <w:proofErr w:type="spellStart"/>
            <w:r w:rsidRPr="00C66012">
              <w:rPr>
                <w:bCs/>
                <w:color w:val="auto"/>
                <w:sz w:val="22"/>
                <w:szCs w:val="22"/>
              </w:rPr>
              <w:t>multifuncționale</w:t>
            </w:r>
            <w:proofErr w:type="spellEnd"/>
            <w:r w:rsidRPr="00C66012">
              <w:rPr>
                <w:bCs/>
                <w:color w:val="auto"/>
                <w:sz w:val="22"/>
                <w:szCs w:val="22"/>
              </w:rPr>
              <w:t>;</w:t>
            </w:r>
          </w:p>
          <w:p w:rsidR="006736FC" w:rsidRPr="00C66012" w:rsidRDefault="006736FC" w:rsidP="006736FC">
            <w:pPr>
              <w:pStyle w:val="Default"/>
              <w:spacing w:line="276" w:lineRule="auto"/>
              <w:ind w:left="360"/>
              <w:jc w:val="both"/>
              <w:rPr>
                <w:b/>
                <w:sz w:val="22"/>
                <w:szCs w:val="22"/>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pStyle w:val="Default"/>
                    <w:spacing w:line="276" w:lineRule="auto"/>
                    <w:jc w:val="both"/>
                    <w:rPr>
                      <w:b/>
                      <w:sz w:val="22"/>
                      <w:szCs w:val="22"/>
                    </w:rPr>
                  </w:pPr>
                  <w:r w:rsidRPr="00C66012">
                    <w:rPr>
                      <w:b/>
                      <w:sz w:val="22"/>
                      <w:szCs w:val="22"/>
                    </w:rPr>
                    <w:t xml:space="preserve">5. Tip de </w:t>
                  </w:r>
                  <w:proofErr w:type="spellStart"/>
                  <w:r w:rsidRPr="00C66012">
                    <w:rPr>
                      <w:b/>
                      <w:sz w:val="22"/>
                      <w:szCs w:val="22"/>
                    </w:rPr>
                    <w:t>sprijin</w:t>
                  </w:r>
                  <w:proofErr w:type="spellEnd"/>
                </w:p>
              </w:tc>
            </w:tr>
          </w:tbl>
          <w:p w:rsidR="006736FC" w:rsidRPr="00C66012" w:rsidRDefault="006736FC" w:rsidP="006736FC">
            <w:pPr>
              <w:pStyle w:val="Default"/>
              <w:spacing w:line="276" w:lineRule="auto"/>
              <w:ind w:left="720"/>
              <w:jc w:val="both"/>
              <w:rPr>
                <w:b/>
                <w:sz w:val="22"/>
                <w:szCs w:val="22"/>
              </w:rPr>
            </w:pPr>
          </w:p>
          <w:p w:rsidR="006736FC" w:rsidRPr="00C66012" w:rsidRDefault="006736FC" w:rsidP="006736FC">
            <w:pPr>
              <w:pStyle w:val="Default"/>
              <w:numPr>
                <w:ilvl w:val="0"/>
                <w:numId w:val="27"/>
              </w:numPr>
              <w:spacing w:line="276" w:lineRule="auto"/>
              <w:jc w:val="both"/>
              <w:rPr>
                <w:rFonts w:cs="Times New Roman"/>
                <w:sz w:val="22"/>
                <w:szCs w:val="22"/>
              </w:rPr>
            </w:pPr>
            <w:proofErr w:type="spellStart"/>
            <w:r w:rsidRPr="00C66012">
              <w:rPr>
                <w:rFonts w:cs="Times New Roman"/>
                <w:sz w:val="22"/>
                <w:szCs w:val="22"/>
              </w:rPr>
              <w:t>Rambursarea</w:t>
            </w:r>
            <w:proofErr w:type="spellEnd"/>
            <w:r w:rsidRPr="00C66012">
              <w:rPr>
                <w:rFonts w:cs="Times New Roman"/>
                <w:sz w:val="22"/>
                <w:szCs w:val="22"/>
              </w:rPr>
              <w:t xml:space="preserve"> </w:t>
            </w:r>
            <w:proofErr w:type="spellStart"/>
            <w:r w:rsidRPr="00C66012">
              <w:rPr>
                <w:rFonts w:cs="Times New Roman"/>
                <w:sz w:val="22"/>
                <w:szCs w:val="22"/>
              </w:rPr>
              <w:t>costurilor</w:t>
            </w:r>
            <w:proofErr w:type="spellEnd"/>
            <w:r w:rsidRPr="00C66012">
              <w:rPr>
                <w:rFonts w:cs="Times New Roman"/>
                <w:sz w:val="22"/>
                <w:szCs w:val="22"/>
              </w:rPr>
              <w:t xml:space="preserve"> </w:t>
            </w:r>
            <w:proofErr w:type="spellStart"/>
            <w:r w:rsidRPr="00C66012">
              <w:rPr>
                <w:rFonts w:cs="Times New Roman"/>
                <w:sz w:val="22"/>
                <w:szCs w:val="22"/>
              </w:rPr>
              <w:t>eligibile</w:t>
            </w:r>
            <w:proofErr w:type="spellEnd"/>
            <w:r w:rsidRPr="00C66012">
              <w:rPr>
                <w:rFonts w:cs="Times New Roman"/>
                <w:sz w:val="22"/>
                <w:szCs w:val="22"/>
              </w:rPr>
              <w:t xml:space="preserve"> </w:t>
            </w:r>
            <w:proofErr w:type="spellStart"/>
            <w:r w:rsidRPr="00C66012">
              <w:rPr>
                <w:rFonts w:cs="Times New Roman"/>
                <w:sz w:val="22"/>
                <w:szCs w:val="22"/>
              </w:rPr>
              <w:t>suportate</w:t>
            </w:r>
            <w:proofErr w:type="spellEnd"/>
            <w:r w:rsidRPr="00C66012">
              <w:rPr>
                <w:rFonts w:cs="Times New Roman"/>
                <w:sz w:val="22"/>
                <w:szCs w:val="22"/>
              </w:rPr>
              <w:t xml:space="preserve"> </w:t>
            </w:r>
            <w:proofErr w:type="spellStart"/>
            <w:r w:rsidRPr="00C66012">
              <w:rPr>
                <w:rFonts w:cs="Times New Roman"/>
                <w:sz w:val="22"/>
                <w:szCs w:val="22"/>
              </w:rPr>
              <w:t>și</w:t>
            </w:r>
            <w:proofErr w:type="spellEnd"/>
            <w:r w:rsidRPr="00C66012">
              <w:rPr>
                <w:rFonts w:cs="Times New Roman"/>
                <w:sz w:val="22"/>
                <w:szCs w:val="22"/>
              </w:rPr>
              <w:t xml:space="preserve"> </w:t>
            </w:r>
            <w:proofErr w:type="spellStart"/>
            <w:r w:rsidRPr="00C66012">
              <w:rPr>
                <w:rFonts w:cs="Times New Roman"/>
                <w:sz w:val="22"/>
                <w:szCs w:val="22"/>
              </w:rPr>
              <w:t>plătite</w:t>
            </w:r>
            <w:proofErr w:type="spellEnd"/>
            <w:r w:rsidRPr="00C66012">
              <w:rPr>
                <w:rFonts w:cs="Times New Roman"/>
                <w:sz w:val="22"/>
                <w:szCs w:val="22"/>
              </w:rPr>
              <w:t xml:space="preserve"> </w:t>
            </w:r>
            <w:proofErr w:type="spellStart"/>
            <w:r w:rsidRPr="00C66012">
              <w:rPr>
                <w:rFonts w:cs="Times New Roman"/>
                <w:sz w:val="22"/>
                <w:szCs w:val="22"/>
              </w:rPr>
              <w:t>efectiv</w:t>
            </w:r>
            <w:proofErr w:type="spellEnd"/>
            <w:r w:rsidRPr="00C66012">
              <w:rPr>
                <w:rFonts w:cs="Times New Roman"/>
                <w:sz w:val="22"/>
                <w:szCs w:val="22"/>
              </w:rPr>
              <w:t xml:space="preserve">; </w:t>
            </w:r>
          </w:p>
          <w:p w:rsidR="006736FC" w:rsidRDefault="006736FC" w:rsidP="006736FC">
            <w:pPr>
              <w:pStyle w:val="Default"/>
              <w:numPr>
                <w:ilvl w:val="0"/>
                <w:numId w:val="27"/>
              </w:numPr>
              <w:spacing w:line="276" w:lineRule="auto"/>
              <w:jc w:val="both"/>
              <w:rPr>
                <w:rFonts w:cs="Times New Roman"/>
                <w:sz w:val="22"/>
                <w:szCs w:val="22"/>
              </w:rPr>
            </w:pPr>
            <w:proofErr w:type="spellStart"/>
            <w:r w:rsidRPr="00C66012">
              <w:rPr>
                <w:rFonts w:cs="Times New Roman"/>
                <w:sz w:val="22"/>
                <w:szCs w:val="22"/>
              </w:rPr>
              <w:t>Plăți</w:t>
            </w:r>
            <w:proofErr w:type="spellEnd"/>
            <w:r w:rsidRPr="00C66012">
              <w:rPr>
                <w:rFonts w:cs="Times New Roman"/>
                <w:sz w:val="22"/>
                <w:szCs w:val="22"/>
              </w:rPr>
              <w:t xml:space="preserve"> </w:t>
            </w:r>
            <w:proofErr w:type="spellStart"/>
            <w:r w:rsidRPr="00C66012">
              <w:rPr>
                <w:rFonts w:cs="Times New Roman"/>
                <w:sz w:val="22"/>
                <w:szCs w:val="22"/>
              </w:rPr>
              <w:t>în</w:t>
            </w:r>
            <w:proofErr w:type="spellEnd"/>
            <w:r w:rsidRPr="00C66012">
              <w:rPr>
                <w:rFonts w:cs="Times New Roman"/>
                <w:sz w:val="22"/>
                <w:szCs w:val="22"/>
              </w:rPr>
              <w:t xml:space="preserve"> </w:t>
            </w:r>
            <w:proofErr w:type="spellStart"/>
            <w:r w:rsidRPr="00C66012">
              <w:rPr>
                <w:rFonts w:cs="Times New Roman"/>
                <w:sz w:val="22"/>
                <w:szCs w:val="22"/>
              </w:rPr>
              <w:t>avans</w:t>
            </w:r>
            <w:proofErr w:type="spellEnd"/>
            <w:r w:rsidRPr="00C66012">
              <w:rPr>
                <w:rFonts w:cs="Times New Roman"/>
                <w:sz w:val="22"/>
                <w:szCs w:val="22"/>
              </w:rPr>
              <w:t xml:space="preserve">, cu </w:t>
            </w:r>
            <w:proofErr w:type="spellStart"/>
            <w:r w:rsidRPr="00C66012">
              <w:rPr>
                <w:rFonts w:cs="Times New Roman"/>
                <w:sz w:val="22"/>
                <w:szCs w:val="22"/>
              </w:rPr>
              <w:t>condiția</w:t>
            </w:r>
            <w:proofErr w:type="spellEnd"/>
            <w:r w:rsidRPr="00C66012">
              <w:rPr>
                <w:rFonts w:cs="Times New Roman"/>
                <w:sz w:val="22"/>
                <w:szCs w:val="22"/>
              </w:rPr>
              <w:t xml:space="preserve"> </w:t>
            </w:r>
            <w:proofErr w:type="spellStart"/>
            <w:r w:rsidRPr="00C66012">
              <w:rPr>
                <w:rFonts w:cs="Times New Roman"/>
                <w:sz w:val="22"/>
                <w:szCs w:val="22"/>
              </w:rPr>
              <w:t>constituirii</w:t>
            </w:r>
            <w:proofErr w:type="spellEnd"/>
            <w:r w:rsidRPr="00C66012">
              <w:rPr>
                <w:rFonts w:cs="Times New Roman"/>
                <w:sz w:val="22"/>
                <w:szCs w:val="22"/>
              </w:rPr>
              <w:t xml:space="preserve"> </w:t>
            </w:r>
            <w:proofErr w:type="spellStart"/>
            <w:r w:rsidRPr="00C66012">
              <w:rPr>
                <w:rFonts w:cs="Times New Roman"/>
                <w:sz w:val="22"/>
                <w:szCs w:val="22"/>
              </w:rPr>
              <w:t>unei</w:t>
            </w:r>
            <w:proofErr w:type="spellEnd"/>
            <w:r w:rsidRPr="00C66012">
              <w:rPr>
                <w:rFonts w:cs="Times New Roman"/>
                <w:sz w:val="22"/>
                <w:szCs w:val="22"/>
              </w:rPr>
              <w:t xml:space="preserve"> </w:t>
            </w:r>
            <w:proofErr w:type="spellStart"/>
            <w:r w:rsidRPr="00C66012">
              <w:rPr>
                <w:rFonts w:cs="Times New Roman"/>
                <w:sz w:val="22"/>
                <w:szCs w:val="22"/>
              </w:rPr>
              <w:t>garanții</w:t>
            </w:r>
            <w:proofErr w:type="spellEnd"/>
            <w:r w:rsidRPr="00C66012">
              <w:rPr>
                <w:rFonts w:cs="Times New Roman"/>
                <w:sz w:val="22"/>
                <w:szCs w:val="22"/>
              </w:rPr>
              <w:t xml:space="preserve"> </w:t>
            </w:r>
            <w:proofErr w:type="spellStart"/>
            <w:r w:rsidRPr="00C66012">
              <w:rPr>
                <w:rFonts w:cs="Times New Roman"/>
                <w:sz w:val="22"/>
                <w:szCs w:val="22"/>
              </w:rPr>
              <w:t>bancare</w:t>
            </w:r>
            <w:proofErr w:type="spellEnd"/>
            <w:r w:rsidRPr="00C66012">
              <w:rPr>
                <w:rFonts w:cs="Times New Roman"/>
                <w:sz w:val="22"/>
                <w:szCs w:val="22"/>
              </w:rPr>
              <w:t xml:space="preserve"> </w:t>
            </w:r>
            <w:proofErr w:type="spellStart"/>
            <w:r w:rsidRPr="00C66012">
              <w:rPr>
                <w:rFonts w:cs="Times New Roman"/>
                <w:sz w:val="22"/>
                <w:szCs w:val="22"/>
              </w:rPr>
              <w:t>corespunzătoare</w:t>
            </w:r>
            <w:proofErr w:type="spellEnd"/>
            <w:r w:rsidRPr="00C66012">
              <w:rPr>
                <w:rFonts w:cs="Times New Roman"/>
                <w:sz w:val="22"/>
                <w:szCs w:val="22"/>
              </w:rPr>
              <w:t xml:space="preserve"> </w:t>
            </w:r>
            <w:proofErr w:type="spellStart"/>
            <w:r w:rsidRPr="00C66012">
              <w:rPr>
                <w:rFonts w:cs="Times New Roman"/>
                <w:sz w:val="22"/>
                <w:szCs w:val="22"/>
              </w:rPr>
              <w:t>procentului</w:t>
            </w:r>
            <w:proofErr w:type="spellEnd"/>
            <w:r w:rsidRPr="00C66012">
              <w:rPr>
                <w:rFonts w:cs="Times New Roman"/>
                <w:sz w:val="22"/>
                <w:szCs w:val="22"/>
              </w:rPr>
              <w:t xml:space="preserve"> de 100% din </w:t>
            </w:r>
            <w:proofErr w:type="spellStart"/>
            <w:r w:rsidRPr="00C66012">
              <w:rPr>
                <w:rFonts w:cs="Times New Roman"/>
                <w:sz w:val="22"/>
                <w:szCs w:val="22"/>
              </w:rPr>
              <w:t>valoarea</w:t>
            </w:r>
            <w:proofErr w:type="spellEnd"/>
            <w:r w:rsidRPr="00C66012">
              <w:rPr>
                <w:rFonts w:cs="Times New Roman"/>
                <w:sz w:val="22"/>
                <w:szCs w:val="22"/>
              </w:rPr>
              <w:t xml:space="preserve"> </w:t>
            </w:r>
            <w:proofErr w:type="spellStart"/>
            <w:r w:rsidRPr="00C66012">
              <w:rPr>
                <w:rFonts w:cs="Times New Roman"/>
                <w:sz w:val="22"/>
                <w:szCs w:val="22"/>
              </w:rPr>
              <w:t>avansului</w:t>
            </w:r>
            <w:proofErr w:type="spellEnd"/>
            <w:r w:rsidRPr="00C66012">
              <w:rPr>
                <w:rFonts w:cs="Times New Roman"/>
                <w:sz w:val="22"/>
                <w:szCs w:val="22"/>
              </w:rPr>
              <w:t xml:space="preserve">, </w:t>
            </w:r>
            <w:proofErr w:type="spellStart"/>
            <w:r w:rsidRPr="00C66012">
              <w:rPr>
                <w:rFonts w:cs="Times New Roman"/>
                <w:sz w:val="22"/>
                <w:szCs w:val="22"/>
              </w:rPr>
              <w:t>în</w:t>
            </w:r>
            <w:proofErr w:type="spellEnd"/>
            <w:r w:rsidRPr="00C66012">
              <w:rPr>
                <w:rFonts w:cs="Times New Roman"/>
                <w:sz w:val="22"/>
                <w:szCs w:val="22"/>
              </w:rPr>
              <w:t xml:space="preserve"> </w:t>
            </w:r>
            <w:proofErr w:type="spellStart"/>
            <w:r w:rsidRPr="00C66012">
              <w:rPr>
                <w:rFonts w:cs="Times New Roman"/>
                <w:sz w:val="22"/>
                <w:szCs w:val="22"/>
              </w:rPr>
              <w:t>conformitate</w:t>
            </w:r>
            <w:proofErr w:type="spellEnd"/>
            <w:r w:rsidRPr="00C66012">
              <w:rPr>
                <w:rFonts w:cs="Times New Roman"/>
                <w:sz w:val="22"/>
                <w:szCs w:val="22"/>
              </w:rPr>
              <w:t xml:space="preserve"> cu art. 45 (4) </w:t>
            </w:r>
            <w:proofErr w:type="spellStart"/>
            <w:r w:rsidRPr="00C66012">
              <w:rPr>
                <w:rFonts w:cs="Times New Roman"/>
                <w:sz w:val="22"/>
                <w:szCs w:val="22"/>
              </w:rPr>
              <w:t>și</w:t>
            </w:r>
            <w:proofErr w:type="spellEnd"/>
            <w:r w:rsidRPr="00C66012">
              <w:rPr>
                <w:rFonts w:cs="Times New Roman"/>
                <w:sz w:val="22"/>
                <w:szCs w:val="22"/>
              </w:rPr>
              <w:t xml:space="preserve"> art. 63 ale R (UE) nr. 1305/2013; </w:t>
            </w:r>
          </w:p>
          <w:p w:rsidR="006736FC" w:rsidRPr="00C66012" w:rsidRDefault="006736FC" w:rsidP="006736FC">
            <w:pPr>
              <w:pStyle w:val="Default"/>
              <w:numPr>
                <w:ilvl w:val="0"/>
                <w:numId w:val="27"/>
              </w:numPr>
              <w:spacing w:line="276" w:lineRule="auto"/>
              <w:jc w:val="both"/>
              <w:rPr>
                <w:rFonts w:cs="Times New Roman"/>
                <w:sz w:val="22"/>
                <w:szCs w:val="22"/>
              </w:rPr>
            </w:pPr>
            <w:proofErr w:type="spellStart"/>
            <w:r w:rsidRPr="009B0A8F">
              <w:rPr>
                <w:sz w:val="22"/>
                <w:szCs w:val="22"/>
              </w:rPr>
              <w:t>Sprijinul</w:t>
            </w:r>
            <w:proofErr w:type="spellEnd"/>
            <w:r w:rsidRPr="009B0A8F">
              <w:rPr>
                <w:sz w:val="22"/>
                <w:szCs w:val="22"/>
              </w:rPr>
              <w:t xml:space="preserve"> </w:t>
            </w:r>
            <w:proofErr w:type="spellStart"/>
            <w:r w:rsidRPr="009B0A8F">
              <w:rPr>
                <w:sz w:val="22"/>
                <w:szCs w:val="22"/>
              </w:rPr>
              <w:t>pentru</w:t>
            </w:r>
            <w:proofErr w:type="spellEnd"/>
            <w:r w:rsidRPr="009B0A8F">
              <w:rPr>
                <w:sz w:val="22"/>
                <w:szCs w:val="22"/>
              </w:rPr>
              <w:t xml:space="preserve"> </w:t>
            </w:r>
            <w:proofErr w:type="spellStart"/>
            <w:r w:rsidRPr="009B0A8F">
              <w:rPr>
                <w:b/>
                <w:bCs/>
                <w:sz w:val="22"/>
                <w:szCs w:val="22"/>
              </w:rPr>
              <w:t>proiectele</w:t>
            </w:r>
            <w:proofErr w:type="spellEnd"/>
            <w:r w:rsidRPr="009B0A8F">
              <w:rPr>
                <w:b/>
                <w:bCs/>
                <w:sz w:val="22"/>
                <w:szCs w:val="22"/>
              </w:rPr>
              <w:t xml:space="preserve"> </w:t>
            </w:r>
            <w:proofErr w:type="spellStart"/>
            <w:r w:rsidRPr="009B0A8F">
              <w:rPr>
                <w:b/>
                <w:bCs/>
                <w:sz w:val="22"/>
                <w:szCs w:val="22"/>
              </w:rPr>
              <w:t>generatoare</w:t>
            </w:r>
            <w:proofErr w:type="spellEnd"/>
            <w:r w:rsidRPr="009B0A8F">
              <w:rPr>
                <w:b/>
                <w:bCs/>
                <w:sz w:val="22"/>
                <w:szCs w:val="22"/>
              </w:rPr>
              <w:t xml:space="preserve"> de </w:t>
            </w:r>
            <w:proofErr w:type="spellStart"/>
            <w:r w:rsidRPr="009B0A8F">
              <w:rPr>
                <w:b/>
                <w:bCs/>
                <w:sz w:val="22"/>
                <w:szCs w:val="22"/>
              </w:rPr>
              <w:t>venit</w:t>
            </w:r>
            <w:proofErr w:type="spellEnd"/>
            <w:r w:rsidRPr="009B0A8F">
              <w:rPr>
                <w:b/>
                <w:bCs/>
                <w:sz w:val="22"/>
                <w:szCs w:val="22"/>
              </w:rPr>
              <w:t xml:space="preserve"> </w:t>
            </w:r>
            <w:r w:rsidRPr="009B0A8F">
              <w:rPr>
                <w:sz w:val="22"/>
                <w:szCs w:val="22"/>
              </w:rPr>
              <w:t xml:space="preserve">se </w:t>
            </w:r>
            <w:proofErr w:type="spellStart"/>
            <w:r w:rsidRPr="009B0A8F">
              <w:rPr>
                <w:sz w:val="22"/>
                <w:szCs w:val="22"/>
              </w:rPr>
              <w:t>va</w:t>
            </w:r>
            <w:proofErr w:type="spellEnd"/>
            <w:r w:rsidRPr="009B0A8F">
              <w:rPr>
                <w:sz w:val="22"/>
                <w:szCs w:val="22"/>
              </w:rPr>
              <w:t xml:space="preserve"> </w:t>
            </w:r>
            <w:proofErr w:type="spellStart"/>
            <w:r w:rsidRPr="009B0A8F">
              <w:rPr>
                <w:sz w:val="22"/>
                <w:szCs w:val="22"/>
              </w:rPr>
              <w:t>acorda</w:t>
            </w:r>
            <w:proofErr w:type="spellEnd"/>
            <w:r w:rsidRPr="009B0A8F">
              <w:rPr>
                <w:sz w:val="22"/>
                <w:szCs w:val="22"/>
              </w:rPr>
              <w:t xml:space="preserve"> conform R(UE) nr. 1407/2013 </w:t>
            </w:r>
            <w:proofErr w:type="spellStart"/>
            <w:r w:rsidRPr="009B0A8F">
              <w:rPr>
                <w:sz w:val="22"/>
                <w:szCs w:val="22"/>
              </w:rPr>
              <w:t>privind</w:t>
            </w:r>
            <w:proofErr w:type="spellEnd"/>
            <w:r w:rsidRPr="009B0A8F">
              <w:rPr>
                <w:sz w:val="22"/>
                <w:szCs w:val="22"/>
              </w:rPr>
              <w:t xml:space="preserve"> </w:t>
            </w:r>
            <w:proofErr w:type="spellStart"/>
            <w:r w:rsidRPr="009B0A8F">
              <w:rPr>
                <w:sz w:val="22"/>
                <w:szCs w:val="22"/>
              </w:rPr>
              <w:t>aplicarea</w:t>
            </w:r>
            <w:proofErr w:type="spellEnd"/>
            <w:r w:rsidRPr="009B0A8F">
              <w:rPr>
                <w:sz w:val="22"/>
                <w:szCs w:val="22"/>
              </w:rPr>
              <w:t xml:space="preserve"> </w:t>
            </w:r>
            <w:proofErr w:type="spellStart"/>
            <w:r w:rsidRPr="009B0A8F">
              <w:rPr>
                <w:sz w:val="22"/>
                <w:szCs w:val="22"/>
              </w:rPr>
              <w:t>articolelor</w:t>
            </w:r>
            <w:proofErr w:type="spellEnd"/>
            <w:r w:rsidRPr="009B0A8F">
              <w:rPr>
                <w:sz w:val="22"/>
                <w:szCs w:val="22"/>
              </w:rPr>
              <w:t xml:space="preserve"> 107 </w:t>
            </w:r>
            <w:proofErr w:type="spellStart"/>
            <w:r w:rsidRPr="009B0A8F">
              <w:rPr>
                <w:sz w:val="22"/>
                <w:szCs w:val="22"/>
              </w:rPr>
              <w:t>si</w:t>
            </w:r>
            <w:proofErr w:type="spellEnd"/>
            <w:r w:rsidRPr="009B0A8F">
              <w:rPr>
                <w:sz w:val="22"/>
                <w:szCs w:val="22"/>
              </w:rPr>
              <w:t xml:space="preserve"> 108 din </w:t>
            </w:r>
            <w:proofErr w:type="spellStart"/>
            <w:r w:rsidRPr="009B0A8F">
              <w:rPr>
                <w:sz w:val="22"/>
                <w:szCs w:val="22"/>
              </w:rPr>
              <w:t>Tratatul</w:t>
            </w:r>
            <w:proofErr w:type="spellEnd"/>
            <w:r w:rsidRPr="009B0A8F">
              <w:rPr>
                <w:sz w:val="22"/>
                <w:szCs w:val="22"/>
              </w:rPr>
              <w:t xml:space="preserve"> </w:t>
            </w:r>
            <w:proofErr w:type="spellStart"/>
            <w:r w:rsidRPr="009B0A8F">
              <w:rPr>
                <w:sz w:val="22"/>
                <w:szCs w:val="22"/>
              </w:rPr>
              <w:t>privind</w:t>
            </w:r>
            <w:proofErr w:type="spellEnd"/>
            <w:r w:rsidRPr="009B0A8F">
              <w:rPr>
                <w:sz w:val="22"/>
                <w:szCs w:val="22"/>
              </w:rPr>
              <w:t xml:space="preserve"> </w:t>
            </w:r>
            <w:proofErr w:type="spellStart"/>
            <w:r w:rsidRPr="009B0A8F">
              <w:rPr>
                <w:sz w:val="22"/>
                <w:szCs w:val="22"/>
              </w:rPr>
              <w:t>funcționarea</w:t>
            </w:r>
            <w:proofErr w:type="spellEnd"/>
            <w:r w:rsidRPr="009B0A8F">
              <w:rPr>
                <w:sz w:val="22"/>
                <w:szCs w:val="22"/>
              </w:rPr>
              <w:t xml:space="preserve"> </w:t>
            </w:r>
            <w:proofErr w:type="spellStart"/>
            <w:r w:rsidRPr="009B0A8F">
              <w:rPr>
                <w:sz w:val="22"/>
                <w:szCs w:val="22"/>
              </w:rPr>
              <w:t>Uniunii</w:t>
            </w:r>
            <w:proofErr w:type="spellEnd"/>
            <w:r w:rsidRPr="009B0A8F">
              <w:rPr>
                <w:sz w:val="22"/>
                <w:szCs w:val="22"/>
              </w:rPr>
              <w:t xml:space="preserve"> </w:t>
            </w:r>
            <w:proofErr w:type="spellStart"/>
            <w:r w:rsidRPr="009B0A8F">
              <w:rPr>
                <w:sz w:val="22"/>
                <w:szCs w:val="22"/>
              </w:rPr>
              <w:t>Europene</w:t>
            </w:r>
            <w:proofErr w:type="spellEnd"/>
            <w:r w:rsidRPr="009B0A8F">
              <w:rPr>
                <w:sz w:val="22"/>
                <w:szCs w:val="22"/>
              </w:rPr>
              <w:t xml:space="preserve"> </w:t>
            </w:r>
            <w:proofErr w:type="spellStart"/>
            <w:r w:rsidRPr="009B0A8F">
              <w:rPr>
                <w:sz w:val="22"/>
                <w:szCs w:val="22"/>
              </w:rPr>
              <w:t>ajutoarelor</w:t>
            </w:r>
            <w:proofErr w:type="spellEnd"/>
            <w:r w:rsidRPr="009B0A8F">
              <w:rPr>
                <w:sz w:val="22"/>
                <w:szCs w:val="22"/>
              </w:rPr>
              <w:t xml:space="preserve"> de minimis, </w:t>
            </w:r>
            <w:proofErr w:type="spellStart"/>
            <w:r w:rsidRPr="009B0A8F">
              <w:rPr>
                <w:sz w:val="22"/>
                <w:szCs w:val="22"/>
              </w:rPr>
              <w:t>iar</w:t>
            </w:r>
            <w:proofErr w:type="spellEnd"/>
            <w:r w:rsidRPr="009B0A8F">
              <w:rPr>
                <w:sz w:val="22"/>
                <w:szCs w:val="22"/>
              </w:rPr>
              <w:t xml:space="preserve"> </w:t>
            </w:r>
            <w:proofErr w:type="spellStart"/>
            <w:r w:rsidRPr="009B0A8F">
              <w:rPr>
                <w:sz w:val="22"/>
                <w:szCs w:val="22"/>
              </w:rPr>
              <w:t>valoarea</w:t>
            </w:r>
            <w:proofErr w:type="spellEnd"/>
            <w:r w:rsidRPr="009B0A8F">
              <w:rPr>
                <w:sz w:val="22"/>
                <w:szCs w:val="22"/>
              </w:rPr>
              <w:t xml:space="preserve"> </w:t>
            </w:r>
            <w:proofErr w:type="spellStart"/>
            <w:r w:rsidRPr="009B0A8F">
              <w:rPr>
                <w:sz w:val="22"/>
                <w:szCs w:val="22"/>
              </w:rPr>
              <w:t>totală</w:t>
            </w:r>
            <w:proofErr w:type="spellEnd"/>
            <w:r w:rsidRPr="009B0A8F">
              <w:rPr>
                <w:sz w:val="22"/>
                <w:szCs w:val="22"/>
              </w:rPr>
              <w:t xml:space="preserve"> a </w:t>
            </w:r>
            <w:proofErr w:type="spellStart"/>
            <w:r w:rsidRPr="009B0A8F">
              <w:rPr>
                <w:sz w:val="22"/>
                <w:szCs w:val="22"/>
              </w:rPr>
              <w:t>ajutoarelor</w:t>
            </w:r>
            <w:proofErr w:type="spellEnd"/>
            <w:r w:rsidRPr="009B0A8F">
              <w:rPr>
                <w:sz w:val="22"/>
                <w:szCs w:val="22"/>
              </w:rPr>
              <w:t xml:space="preserve"> de minimis </w:t>
            </w:r>
            <w:proofErr w:type="spellStart"/>
            <w:r w:rsidRPr="009B0A8F">
              <w:rPr>
                <w:sz w:val="22"/>
                <w:szCs w:val="22"/>
              </w:rPr>
              <w:t>primite</w:t>
            </w:r>
            <w:proofErr w:type="spellEnd"/>
            <w:r w:rsidRPr="009B0A8F">
              <w:rPr>
                <w:sz w:val="22"/>
                <w:szCs w:val="22"/>
              </w:rPr>
              <w:t xml:space="preserve"> pe </w:t>
            </w:r>
            <w:proofErr w:type="spellStart"/>
            <w:r w:rsidRPr="009B0A8F">
              <w:rPr>
                <w:sz w:val="22"/>
                <w:szCs w:val="22"/>
              </w:rPr>
              <w:t>perioada</w:t>
            </w:r>
            <w:proofErr w:type="spellEnd"/>
            <w:r w:rsidRPr="009B0A8F">
              <w:rPr>
                <w:sz w:val="22"/>
                <w:szCs w:val="22"/>
              </w:rPr>
              <w:t xml:space="preserve"> a 3 ani </w:t>
            </w:r>
            <w:proofErr w:type="spellStart"/>
            <w:r w:rsidRPr="009B0A8F">
              <w:rPr>
                <w:sz w:val="22"/>
                <w:szCs w:val="22"/>
              </w:rPr>
              <w:t>fiscali</w:t>
            </w:r>
            <w:proofErr w:type="spellEnd"/>
            <w:r w:rsidRPr="009B0A8F">
              <w:rPr>
                <w:sz w:val="22"/>
                <w:szCs w:val="22"/>
              </w:rPr>
              <w:t xml:space="preserve"> de </w:t>
            </w:r>
            <w:proofErr w:type="spellStart"/>
            <w:r w:rsidRPr="009B0A8F">
              <w:rPr>
                <w:sz w:val="22"/>
                <w:szCs w:val="22"/>
              </w:rPr>
              <w:t>către</w:t>
            </w:r>
            <w:proofErr w:type="spellEnd"/>
            <w:r w:rsidRPr="009B0A8F">
              <w:rPr>
                <w:sz w:val="22"/>
                <w:szCs w:val="22"/>
              </w:rPr>
              <w:t xml:space="preserve"> un </w:t>
            </w:r>
            <w:proofErr w:type="spellStart"/>
            <w:r w:rsidRPr="009B0A8F">
              <w:rPr>
                <w:sz w:val="22"/>
                <w:szCs w:val="22"/>
              </w:rPr>
              <w:t>beneficiar</w:t>
            </w:r>
            <w:proofErr w:type="spellEnd"/>
            <w:r w:rsidRPr="009B0A8F">
              <w:rPr>
                <w:sz w:val="22"/>
                <w:szCs w:val="22"/>
              </w:rPr>
              <w:t xml:space="preserve"> nu </w:t>
            </w:r>
            <w:proofErr w:type="spellStart"/>
            <w:r w:rsidRPr="009B0A8F">
              <w:rPr>
                <w:sz w:val="22"/>
                <w:szCs w:val="22"/>
              </w:rPr>
              <w:t>va</w:t>
            </w:r>
            <w:proofErr w:type="spellEnd"/>
            <w:r w:rsidRPr="009B0A8F">
              <w:rPr>
                <w:sz w:val="22"/>
                <w:szCs w:val="22"/>
              </w:rPr>
              <w:t xml:space="preserve"> </w:t>
            </w:r>
            <w:proofErr w:type="spellStart"/>
            <w:r w:rsidRPr="009B0A8F">
              <w:rPr>
                <w:sz w:val="22"/>
                <w:szCs w:val="22"/>
              </w:rPr>
              <w:t>depăși</w:t>
            </w:r>
            <w:proofErr w:type="spellEnd"/>
            <w:r w:rsidRPr="009B0A8F">
              <w:rPr>
                <w:sz w:val="22"/>
                <w:szCs w:val="22"/>
              </w:rPr>
              <w:t xml:space="preserve"> </w:t>
            </w:r>
            <w:proofErr w:type="spellStart"/>
            <w:r w:rsidRPr="009B0A8F">
              <w:rPr>
                <w:sz w:val="22"/>
                <w:szCs w:val="22"/>
              </w:rPr>
              <w:t>plafonul</w:t>
            </w:r>
            <w:proofErr w:type="spellEnd"/>
            <w:r w:rsidRPr="009B0A8F">
              <w:rPr>
                <w:sz w:val="22"/>
                <w:szCs w:val="22"/>
              </w:rPr>
              <w:t xml:space="preserve"> maxim al </w:t>
            </w:r>
            <w:proofErr w:type="spellStart"/>
            <w:r w:rsidRPr="009B0A8F">
              <w:rPr>
                <w:sz w:val="22"/>
                <w:szCs w:val="22"/>
              </w:rPr>
              <w:t>ajutorului</w:t>
            </w:r>
            <w:proofErr w:type="spellEnd"/>
            <w:r w:rsidRPr="009B0A8F">
              <w:rPr>
                <w:sz w:val="22"/>
                <w:szCs w:val="22"/>
              </w:rPr>
              <w:t xml:space="preserve"> public de </w:t>
            </w:r>
            <w:r w:rsidRPr="009B0A8F">
              <w:rPr>
                <w:b/>
                <w:bCs/>
                <w:sz w:val="22"/>
                <w:szCs w:val="22"/>
              </w:rPr>
              <w:t xml:space="preserve">200.000 Euro/ </w:t>
            </w:r>
            <w:proofErr w:type="spellStart"/>
            <w:r w:rsidRPr="009B0A8F">
              <w:rPr>
                <w:b/>
                <w:bCs/>
                <w:sz w:val="22"/>
                <w:szCs w:val="22"/>
              </w:rPr>
              <w:t>beneficiar</w:t>
            </w:r>
            <w:proofErr w:type="spellEnd"/>
            <w:r w:rsidRPr="009B0A8F">
              <w:rPr>
                <w:b/>
                <w:bCs/>
                <w:sz w:val="22"/>
                <w:szCs w:val="22"/>
              </w:rPr>
              <w:t>.</w:t>
            </w:r>
          </w:p>
          <w:p w:rsidR="006736FC" w:rsidRPr="00C66012" w:rsidRDefault="006736FC" w:rsidP="006736FC">
            <w:pPr>
              <w:pStyle w:val="Default"/>
              <w:spacing w:line="276" w:lineRule="auto"/>
              <w:jc w:val="both"/>
              <w:rPr>
                <w:sz w:val="22"/>
                <w:szCs w:val="22"/>
              </w:rPr>
            </w:pPr>
          </w:p>
          <w:tbl>
            <w:tblPr>
              <w:tblW w:w="88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6736FC" w:rsidRPr="00C66012" w:rsidTr="006736FC">
              <w:tc>
                <w:tcPr>
                  <w:tcW w:w="8820" w:type="dxa"/>
                  <w:shd w:val="clear" w:color="auto" w:fill="auto"/>
                </w:tcPr>
                <w:p w:rsidR="006736FC" w:rsidRPr="00C66012" w:rsidRDefault="006736FC" w:rsidP="006736FC">
                  <w:pPr>
                    <w:pStyle w:val="ListParagraph"/>
                    <w:spacing w:line="276" w:lineRule="auto"/>
                    <w:ind w:left="0"/>
                    <w:jc w:val="both"/>
                    <w:rPr>
                      <w:rFonts w:ascii="Trebuchet MS" w:hAnsi="Trebuchet MS"/>
                      <w:b/>
                      <w:lang w:val="fr-FR"/>
                    </w:rPr>
                  </w:pPr>
                  <w:r w:rsidRPr="00C66012">
                    <w:rPr>
                      <w:rFonts w:ascii="Trebuchet MS" w:hAnsi="Trebuchet MS"/>
                      <w:b/>
                      <w:lang w:val="fr-FR"/>
                    </w:rPr>
                    <w:t xml:space="preserve">6. </w:t>
                  </w:r>
                  <w:proofErr w:type="spellStart"/>
                  <w:r w:rsidRPr="00C66012">
                    <w:rPr>
                      <w:rFonts w:ascii="Trebuchet MS" w:hAnsi="Trebuchet MS"/>
                      <w:b/>
                      <w:lang w:val="fr-FR"/>
                    </w:rPr>
                    <w:t>Tipuri</w:t>
                  </w:r>
                  <w:proofErr w:type="spellEnd"/>
                  <w:r w:rsidRPr="00C66012">
                    <w:rPr>
                      <w:rFonts w:ascii="Trebuchet MS" w:hAnsi="Trebuchet MS"/>
                      <w:b/>
                      <w:lang w:val="fr-FR"/>
                    </w:rPr>
                    <w:t xml:space="preserve"> da </w:t>
                  </w:r>
                  <w:proofErr w:type="spellStart"/>
                  <w:r w:rsidRPr="00C66012">
                    <w:rPr>
                      <w:rFonts w:ascii="Trebuchet MS" w:hAnsi="Trebuchet MS"/>
                      <w:b/>
                      <w:lang w:val="fr-FR"/>
                    </w:rPr>
                    <w:t>acţiuni</w:t>
                  </w:r>
                  <w:proofErr w:type="spellEnd"/>
                  <w:r w:rsidRPr="00C66012">
                    <w:rPr>
                      <w:rFonts w:ascii="Trebuchet MS" w:hAnsi="Trebuchet MS"/>
                      <w:b/>
                      <w:lang w:val="fr-FR"/>
                    </w:rPr>
                    <w:t xml:space="preserve"> </w:t>
                  </w:r>
                  <w:proofErr w:type="spellStart"/>
                  <w:r w:rsidRPr="00C66012">
                    <w:rPr>
                      <w:rFonts w:ascii="Trebuchet MS" w:hAnsi="Trebuchet MS"/>
                      <w:b/>
                      <w:lang w:val="fr-FR"/>
                    </w:rPr>
                    <w:t>eligibile</w:t>
                  </w:r>
                  <w:proofErr w:type="spellEnd"/>
                  <w:r w:rsidRPr="00C66012">
                    <w:rPr>
                      <w:rFonts w:ascii="Trebuchet MS" w:hAnsi="Trebuchet MS"/>
                      <w:b/>
                      <w:lang w:val="fr-FR"/>
                    </w:rPr>
                    <w:t xml:space="preserve"> </w:t>
                  </w:r>
                  <w:proofErr w:type="spellStart"/>
                  <w:r w:rsidRPr="00C66012">
                    <w:rPr>
                      <w:rFonts w:ascii="Trebuchet MS" w:hAnsi="Trebuchet MS"/>
                      <w:b/>
                      <w:lang w:val="fr-FR"/>
                    </w:rPr>
                    <w:t>şi</w:t>
                  </w:r>
                  <w:proofErr w:type="spellEnd"/>
                  <w:r w:rsidRPr="00C66012">
                    <w:rPr>
                      <w:rFonts w:ascii="Trebuchet MS" w:hAnsi="Trebuchet MS"/>
                      <w:b/>
                      <w:lang w:val="fr-FR"/>
                    </w:rPr>
                    <w:t xml:space="preserve"> </w:t>
                  </w:r>
                  <w:proofErr w:type="spellStart"/>
                  <w:r w:rsidRPr="00C66012">
                    <w:rPr>
                      <w:rFonts w:ascii="Trebuchet MS" w:hAnsi="Trebuchet MS"/>
                      <w:b/>
                      <w:lang w:val="fr-FR"/>
                    </w:rPr>
                    <w:t>neeligibile</w:t>
                  </w:r>
                  <w:proofErr w:type="spellEnd"/>
                </w:p>
              </w:tc>
            </w:tr>
          </w:tbl>
          <w:p w:rsidR="006736FC" w:rsidRPr="00C66012" w:rsidRDefault="006736FC" w:rsidP="006736FC">
            <w:pPr>
              <w:jc w:val="both"/>
              <w:rPr>
                <w:rFonts w:ascii="Trebuchet MS" w:hAnsi="Trebuchet MS"/>
                <w:b/>
                <w:lang w:val="fr-FR"/>
              </w:rPr>
            </w:pPr>
          </w:p>
          <w:p w:rsidR="006736FC" w:rsidRPr="00C66012" w:rsidRDefault="006736FC" w:rsidP="006736FC">
            <w:pPr>
              <w:jc w:val="both"/>
              <w:rPr>
                <w:rFonts w:ascii="Trebuchet MS" w:hAnsi="Trebuchet MS"/>
                <w:b/>
                <w:lang w:val="fr-FR"/>
              </w:rPr>
            </w:pPr>
            <w:proofErr w:type="spellStart"/>
            <w:r w:rsidRPr="00C66012">
              <w:rPr>
                <w:rFonts w:ascii="Trebuchet MS" w:hAnsi="Trebuchet MS"/>
                <w:b/>
                <w:lang w:val="fr-FR"/>
              </w:rPr>
              <w:lastRenderedPageBreak/>
              <w:t>Acţiuni</w:t>
            </w:r>
            <w:proofErr w:type="spellEnd"/>
            <w:r w:rsidRPr="00C66012">
              <w:rPr>
                <w:rFonts w:ascii="Trebuchet MS" w:hAnsi="Trebuchet MS"/>
                <w:b/>
                <w:lang w:val="fr-FR"/>
              </w:rPr>
              <w:t xml:space="preserve"> </w:t>
            </w:r>
            <w:proofErr w:type="spellStart"/>
            <w:r w:rsidRPr="00C66012">
              <w:rPr>
                <w:rFonts w:ascii="Trebuchet MS" w:hAnsi="Trebuchet MS"/>
                <w:b/>
                <w:lang w:val="fr-FR"/>
              </w:rPr>
              <w:t>eligibile</w:t>
            </w:r>
            <w:proofErr w:type="spellEnd"/>
            <w:r w:rsidRPr="00C66012">
              <w:rPr>
                <w:rFonts w:ascii="Trebuchet MS" w:hAnsi="Trebuchet MS"/>
                <w:b/>
                <w:lang w:val="fr-FR"/>
              </w:rPr>
              <w:t> :</w:t>
            </w:r>
          </w:p>
          <w:p w:rsidR="006736FC" w:rsidRPr="00C66012" w:rsidRDefault="006736FC" w:rsidP="006736FC">
            <w:pPr>
              <w:pStyle w:val="ListParagraph"/>
              <w:numPr>
                <w:ilvl w:val="0"/>
                <w:numId w:val="27"/>
              </w:numPr>
              <w:autoSpaceDE w:val="0"/>
              <w:autoSpaceDN w:val="0"/>
              <w:adjustRightInd w:val="0"/>
              <w:spacing w:after="0" w:line="276" w:lineRule="auto"/>
              <w:jc w:val="both"/>
              <w:rPr>
                <w:rFonts w:ascii="Trebuchet MS" w:hAnsi="Trebuchet MS" w:cs="Helvetica-Bold"/>
                <w:bCs/>
                <w:lang w:val="fr-FR"/>
              </w:rPr>
            </w:pPr>
            <w:proofErr w:type="spellStart"/>
            <w:r w:rsidRPr="00C66012">
              <w:rPr>
                <w:rFonts w:ascii="Trebuchet MS" w:hAnsi="Trebuchet MS" w:cs="Helvetica-Bold"/>
                <w:bCs/>
                <w:lang w:val="fr-FR"/>
              </w:rPr>
              <w:t>Investiții</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în</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crearea</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îmbunătățirea</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sau</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extinderea</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serviciilor</w:t>
            </w:r>
            <w:proofErr w:type="spellEnd"/>
            <w:r w:rsidRPr="00C66012">
              <w:rPr>
                <w:rFonts w:ascii="Trebuchet MS" w:hAnsi="Trebuchet MS" w:cs="Helvetica-Bold"/>
                <w:bCs/>
                <w:lang w:val="fr-FR"/>
              </w:rPr>
              <w:t xml:space="preserve"> sociale </w:t>
            </w:r>
            <w:proofErr w:type="spellStart"/>
            <w:r w:rsidRPr="00C66012">
              <w:rPr>
                <w:rFonts w:ascii="Trebuchet MS" w:hAnsi="Trebuchet MS" w:cs="Helvetica-Bold"/>
                <w:bCs/>
                <w:lang w:val="fr-FR"/>
              </w:rPr>
              <w:t>destinate</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populației</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inclusiv</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dotarea</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acestora</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precum</w:t>
            </w:r>
            <w:proofErr w:type="spellEnd"/>
            <w:r w:rsidRPr="00C66012">
              <w:rPr>
                <w:rFonts w:ascii="Trebuchet MS" w:hAnsi="Trebuchet MS" w:cs="Helvetica-Bold"/>
                <w:bCs/>
                <w:lang w:val="fr-FR"/>
              </w:rPr>
              <w:t xml:space="preserve">: centre </w:t>
            </w:r>
            <w:proofErr w:type="spellStart"/>
            <w:r w:rsidRPr="00C66012">
              <w:rPr>
                <w:rFonts w:ascii="Trebuchet MS" w:hAnsi="Trebuchet MS"/>
                <w:lang w:val="fr-FR"/>
              </w:rPr>
              <w:t>multifuncționale</w:t>
            </w:r>
            <w:proofErr w:type="spellEnd"/>
            <w:r w:rsidRPr="00C66012">
              <w:rPr>
                <w:rFonts w:ascii="Trebuchet MS" w:hAnsi="Trebuchet MS"/>
                <w:lang w:val="fr-FR"/>
              </w:rPr>
              <w:t xml:space="preserve"> de </w:t>
            </w:r>
            <w:proofErr w:type="spellStart"/>
            <w:r w:rsidRPr="00C66012">
              <w:rPr>
                <w:rFonts w:ascii="Trebuchet MS" w:hAnsi="Trebuchet MS"/>
                <w:lang w:val="fr-FR"/>
              </w:rPr>
              <w:t>asistență</w:t>
            </w:r>
            <w:proofErr w:type="spellEnd"/>
            <w:r w:rsidRPr="00C66012">
              <w:rPr>
                <w:rFonts w:ascii="Trebuchet MS" w:hAnsi="Trebuchet MS"/>
                <w:lang w:val="fr-FR"/>
              </w:rPr>
              <w:t xml:space="preserve"> </w:t>
            </w:r>
            <w:proofErr w:type="spellStart"/>
            <w:r w:rsidRPr="00C66012">
              <w:rPr>
                <w:rFonts w:ascii="Trebuchet MS" w:hAnsi="Trebuchet MS"/>
                <w:lang w:val="fr-FR"/>
              </w:rPr>
              <w:t>medicală</w:t>
            </w:r>
            <w:proofErr w:type="spellEnd"/>
            <w:r w:rsidRPr="00C66012">
              <w:rPr>
                <w:rFonts w:ascii="Trebuchet MS" w:hAnsi="Trebuchet MS"/>
                <w:lang w:val="fr-FR"/>
              </w:rPr>
              <w:t xml:space="preserve"> </w:t>
            </w:r>
            <w:proofErr w:type="spellStart"/>
            <w:r w:rsidRPr="00C66012">
              <w:rPr>
                <w:rFonts w:ascii="Trebuchet MS" w:hAnsi="Trebuchet MS"/>
                <w:lang w:val="fr-FR"/>
              </w:rPr>
              <w:t>comunitară</w:t>
            </w:r>
            <w:proofErr w:type="spellEnd"/>
            <w:r w:rsidRPr="00C66012">
              <w:rPr>
                <w:rFonts w:ascii="Trebuchet MS" w:hAnsi="Trebuchet MS"/>
                <w:lang w:val="fr-FR"/>
              </w:rPr>
              <w:t xml:space="preserve"> </w:t>
            </w:r>
            <w:proofErr w:type="spellStart"/>
            <w:r w:rsidRPr="00C66012">
              <w:rPr>
                <w:rFonts w:ascii="Trebuchet MS" w:hAnsi="Trebuchet MS"/>
                <w:lang w:val="fr-FR"/>
              </w:rPr>
              <w:t>și</w:t>
            </w:r>
            <w:proofErr w:type="spellEnd"/>
            <w:r w:rsidRPr="00C66012">
              <w:rPr>
                <w:rFonts w:ascii="Trebuchet MS" w:hAnsi="Trebuchet MS"/>
                <w:lang w:val="fr-FR"/>
              </w:rPr>
              <w:t xml:space="preserve"> </w:t>
            </w:r>
            <w:proofErr w:type="spellStart"/>
            <w:r w:rsidRPr="00C66012">
              <w:rPr>
                <w:rFonts w:ascii="Trebuchet MS" w:hAnsi="Trebuchet MS"/>
                <w:lang w:val="fr-FR"/>
              </w:rPr>
              <w:t>socială</w:t>
            </w:r>
            <w:proofErr w:type="spellEnd"/>
            <w:r w:rsidRPr="00C66012">
              <w:rPr>
                <w:rFonts w:ascii="Trebuchet MS" w:hAnsi="Trebuchet MS"/>
                <w:lang w:val="fr-FR"/>
              </w:rPr>
              <w:t>;</w:t>
            </w:r>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îngrijire</w:t>
            </w:r>
            <w:proofErr w:type="spellEnd"/>
            <w:r w:rsidRPr="00C66012">
              <w:rPr>
                <w:rFonts w:ascii="Trebuchet MS" w:hAnsi="Trebuchet MS" w:cs="Helvetica-Bold"/>
                <w:bCs/>
                <w:lang w:val="fr-FR"/>
              </w:rPr>
              <w:t xml:space="preserve"> la </w:t>
            </w:r>
            <w:proofErr w:type="spellStart"/>
            <w:r w:rsidRPr="00C66012">
              <w:rPr>
                <w:rFonts w:ascii="Trebuchet MS" w:hAnsi="Trebuchet MS" w:cs="Helvetica-Bold"/>
                <w:bCs/>
                <w:lang w:val="fr-FR"/>
              </w:rPr>
              <w:t>domiciliu</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persoane</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învârstă</w:t>
            </w:r>
            <w:proofErr w:type="spellEnd"/>
            <w:r w:rsidRPr="00C66012">
              <w:rPr>
                <w:rFonts w:ascii="Trebuchet MS" w:hAnsi="Trebuchet MS" w:cs="Helvetica-Bold"/>
                <w:bCs/>
                <w:lang w:val="fr-FR"/>
              </w:rPr>
              <w:t xml:space="preserve">; centre de </w:t>
            </w:r>
            <w:proofErr w:type="spellStart"/>
            <w:r w:rsidRPr="00C66012">
              <w:rPr>
                <w:rFonts w:ascii="Trebuchet MS" w:hAnsi="Trebuchet MS" w:cs="Helvetica-Bold"/>
                <w:bCs/>
                <w:lang w:val="fr-FR"/>
              </w:rPr>
              <w:t>zi</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pentru</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persoane</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dezavantajate</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minorități</w:t>
            </w:r>
            <w:proofErr w:type="spellEnd"/>
            <w:r w:rsidRPr="00C66012">
              <w:rPr>
                <w:rFonts w:ascii="Trebuchet MS" w:hAnsi="Trebuchet MS" w:cs="Helvetica-Bold"/>
                <w:bCs/>
                <w:lang w:val="fr-FR"/>
              </w:rPr>
              <w:t xml:space="preserve"> locale; </w:t>
            </w:r>
            <w:proofErr w:type="spellStart"/>
            <w:r w:rsidRPr="00C66012">
              <w:rPr>
                <w:rFonts w:ascii="Trebuchet MS" w:hAnsi="Trebuchet MS" w:cs="Helvetica-Bold"/>
                <w:bCs/>
                <w:lang w:val="fr-FR"/>
              </w:rPr>
              <w:t>after</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school</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cantină</w:t>
            </w:r>
            <w:proofErr w:type="spellEnd"/>
            <w:r w:rsidRPr="00C66012">
              <w:rPr>
                <w:rFonts w:ascii="Trebuchet MS" w:hAnsi="Trebuchet MS" w:cs="Helvetica-Bold"/>
                <w:bCs/>
                <w:lang w:val="fr-FR"/>
              </w:rPr>
              <w:t xml:space="preserve"> </w:t>
            </w:r>
            <w:proofErr w:type="spellStart"/>
            <w:r w:rsidRPr="00C66012">
              <w:rPr>
                <w:rFonts w:ascii="Trebuchet MS" w:hAnsi="Trebuchet MS" w:cs="Helvetica-Bold"/>
                <w:bCs/>
                <w:lang w:val="fr-FR"/>
              </w:rPr>
              <w:t>socială</w:t>
            </w:r>
            <w:proofErr w:type="spellEnd"/>
            <w:r w:rsidRPr="00C66012">
              <w:rPr>
                <w:rFonts w:ascii="Trebuchet MS" w:hAnsi="Trebuchet MS" w:cs="Helvetica-Bold"/>
                <w:bCs/>
                <w:lang w:val="fr-FR"/>
              </w:rPr>
              <w:t xml:space="preserve"> etc.</w:t>
            </w:r>
          </w:p>
          <w:p w:rsidR="006736FC" w:rsidRPr="00C66012" w:rsidRDefault="006736FC" w:rsidP="006736FC">
            <w:pPr>
              <w:pStyle w:val="ListParagraph"/>
              <w:widowControl w:val="0"/>
              <w:overflowPunct w:val="0"/>
              <w:autoSpaceDE w:val="0"/>
              <w:autoSpaceDN w:val="0"/>
              <w:adjustRightInd w:val="0"/>
              <w:spacing w:line="276" w:lineRule="auto"/>
              <w:ind w:left="0"/>
              <w:jc w:val="both"/>
              <w:rPr>
                <w:rFonts w:ascii="Trebuchet MS" w:hAnsi="Trebuchet MS"/>
                <w:b/>
                <w:lang w:val="fr-FR"/>
              </w:rPr>
            </w:pPr>
            <w:proofErr w:type="spellStart"/>
            <w:r w:rsidRPr="00C66012">
              <w:rPr>
                <w:rFonts w:ascii="Trebuchet MS" w:hAnsi="Trebuchet MS"/>
                <w:b/>
                <w:lang w:val="fr-FR"/>
              </w:rPr>
              <w:t>Acţiuni</w:t>
            </w:r>
            <w:proofErr w:type="spellEnd"/>
            <w:r w:rsidRPr="00C66012">
              <w:rPr>
                <w:rFonts w:ascii="Trebuchet MS" w:hAnsi="Trebuchet MS"/>
                <w:b/>
                <w:lang w:val="fr-FR"/>
              </w:rPr>
              <w:t xml:space="preserve"> </w:t>
            </w:r>
            <w:proofErr w:type="spellStart"/>
            <w:r w:rsidRPr="00C66012">
              <w:rPr>
                <w:rFonts w:ascii="Trebuchet MS" w:hAnsi="Trebuchet MS"/>
                <w:b/>
                <w:lang w:val="fr-FR"/>
              </w:rPr>
              <w:t>neeligibile</w:t>
            </w:r>
            <w:proofErr w:type="spellEnd"/>
            <w:r w:rsidRPr="00C66012">
              <w:rPr>
                <w:rFonts w:ascii="Trebuchet MS" w:hAnsi="Trebuchet MS"/>
                <w:b/>
                <w:lang w:val="fr-FR"/>
              </w:rPr>
              <w:t> :</w:t>
            </w:r>
          </w:p>
          <w:p w:rsidR="006736FC" w:rsidRPr="00C66012" w:rsidRDefault="006736FC" w:rsidP="006736FC">
            <w:pPr>
              <w:pStyle w:val="Default"/>
              <w:numPr>
                <w:ilvl w:val="0"/>
                <w:numId w:val="27"/>
              </w:numPr>
              <w:spacing w:line="276" w:lineRule="auto"/>
              <w:jc w:val="both"/>
              <w:rPr>
                <w:sz w:val="22"/>
                <w:szCs w:val="22"/>
                <w:lang w:val="fr-FR"/>
              </w:rPr>
            </w:pPr>
            <w:proofErr w:type="spellStart"/>
            <w:r w:rsidRPr="00C66012">
              <w:rPr>
                <w:rFonts w:cs="Helvetica-Bold"/>
                <w:bCs/>
                <w:sz w:val="22"/>
                <w:szCs w:val="22"/>
                <w:lang w:val="fr-FR"/>
              </w:rPr>
              <w:t>Investiții</w:t>
            </w:r>
            <w:proofErr w:type="spellEnd"/>
            <w:r w:rsidRPr="00C66012">
              <w:rPr>
                <w:rFonts w:cs="Helvetica-Bold"/>
                <w:bCs/>
                <w:sz w:val="22"/>
                <w:szCs w:val="22"/>
                <w:lang w:val="fr-FR"/>
              </w:rPr>
              <w:t xml:space="preserve"> </w:t>
            </w:r>
            <w:proofErr w:type="spellStart"/>
            <w:r w:rsidRPr="00C66012">
              <w:rPr>
                <w:rFonts w:cs="Helvetica-Bold"/>
                <w:bCs/>
                <w:sz w:val="22"/>
                <w:szCs w:val="22"/>
                <w:lang w:val="fr-FR"/>
              </w:rPr>
              <w:t>în</w:t>
            </w:r>
            <w:proofErr w:type="spellEnd"/>
            <w:r w:rsidRPr="00C66012">
              <w:rPr>
                <w:rFonts w:cs="Helvetica-Bold"/>
                <w:bCs/>
                <w:sz w:val="22"/>
                <w:szCs w:val="22"/>
                <w:lang w:val="fr-FR"/>
              </w:rPr>
              <w:t xml:space="preserve"> </w:t>
            </w:r>
            <w:proofErr w:type="spellStart"/>
            <w:r w:rsidRPr="00C66012">
              <w:rPr>
                <w:sz w:val="22"/>
                <w:szCs w:val="22"/>
                <w:lang w:val="fr-FR"/>
              </w:rPr>
              <w:t>infrastructuri</w:t>
            </w:r>
            <w:proofErr w:type="spellEnd"/>
            <w:r w:rsidRPr="00C66012">
              <w:rPr>
                <w:sz w:val="22"/>
                <w:szCs w:val="22"/>
                <w:lang w:val="fr-FR"/>
              </w:rPr>
              <w:t xml:space="preserve"> de </w:t>
            </w:r>
            <w:proofErr w:type="spellStart"/>
            <w:r w:rsidRPr="00C66012">
              <w:rPr>
                <w:sz w:val="22"/>
                <w:szCs w:val="22"/>
                <w:lang w:val="fr-FR"/>
              </w:rPr>
              <w:t>tip</w:t>
            </w:r>
            <w:proofErr w:type="spellEnd"/>
            <w:r w:rsidRPr="00C66012">
              <w:rPr>
                <w:sz w:val="22"/>
                <w:szCs w:val="22"/>
                <w:lang w:val="fr-FR"/>
              </w:rPr>
              <w:t xml:space="preserve"> </w:t>
            </w:r>
            <w:proofErr w:type="spellStart"/>
            <w:r w:rsidRPr="00C66012">
              <w:rPr>
                <w:sz w:val="22"/>
                <w:szCs w:val="22"/>
                <w:lang w:val="fr-FR"/>
              </w:rPr>
              <w:t>rezidențial</w:t>
            </w:r>
            <w:proofErr w:type="spellEnd"/>
            <w:r w:rsidRPr="00C66012">
              <w:rPr>
                <w:sz w:val="22"/>
                <w:szCs w:val="22"/>
                <w:lang w:val="fr-FR"/>
              </w:rPr>
              <w:t>.</w:t>
            </w:r>
          </w:p>
          <w:p w:rsidR="006736FC" w:rsidRPr="00C66012" w:rsidRDefault="006736FC" w:rsidP="006736FC">
            <w:pPr>
              <w:pStyle w:val="ListParagraph"/>
              <w:widowControl w:val="0"/>
              <w:overflowPunct w:val="0"/>
              <w:autoSpaceDE w:val="0"/>
              <w:autoSpaceDN w:val="0"/>
              <w:adjustRightInd w:val="0"/>
              <w:spacing w:line="276" w:lineRule="auto"/>
              <w:ind w:left="0"/>
              <w:jc w:val="both"/>
              <w:rPr>
                <w:rFonts w:ascii="Trebuchet MS" w:hAnsi="Trebuchet MS" w:cs="Trebuchet MS"/>
                <w:noProof/>
                <w:lang w:val="ro-RO"/>
              </w:rPr>
            </w:pPr>
            <w:r w:rsidRPr="00C66012">
              <w:rPr>
                <w:rFonts w:ascii="Trebuchet MS" w:hAnsi="Trebuchet MS"/>
                <w:b/>
                <w:lang w:val="fr-FR"/>
              </w:rPr>
              <w:t>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pStyle w:val="Default"/>
                    <w:spacing w:line="276" w:lineRule="auto"/>
                    <w:jc w:val="both"/>
                    <w:rPr>
                      <w:b/>
                      <w:sz w:val="22"/>
                      <w:szCs w:val="22"/>
                    </w:rPr>
                  </w:pPr>
                  <w:r w:rsidRPr="00C66012">
                    <w:rPr>
                      <w:b/>
                      <w:sz w:val="22"/>
                      <w:szCs w:val="22"/>
                    </w:rPr>
                    <w:t xml:space="preserve">7. </w:t>
                  </w:r>
                  <w:proofErr w:type="spellStart"/>
                  <w:r w:rsidRPr="00C66012">
                    <w:rPr>
                      <w:b/>
                      <w:sz w:val="22"/>
                      <w:szCs w:val="22"/>
                    </w:rPr>
                    <w:t>Condiţii</w:t>
                  </w:r>
                  <w:proofErr w:type="spellEnd"/>
                  <w:r w:rsidRPr="00C66012">
                    <w:rPr>
                      <w:b/>
                      <w:sz w:val="22"/>
                      <w:szCs w:val="22"/>
                    </w:rPr>
                    <w:t xml:space="preserve"> de </w:t>
                  </w:r>
                  <w:proofErr w:type="spellStart"/>
                  <w:r w:rsidRPr="00C66012">
                    <w:rPr>
                      <w:b/>
                      <w:sz w:val="22"/>
                      <w:szCs w:val="22"/>
                    </w:rPr>
                    <w:t>eligibilitate</w:t>
                  </w:r>
                  <w:proofErr w:type="spellEnd"/>
                </w:p>
              </w:tc>
            </w:tr>
          </w:tbl>
          <w:p w:rsidR="006736FC" w:rsidRPr="00C66012" w:rsidRDefault="006736FC" w:rsidP="006736FC">
            <w:pPr>
              <w:pStyle w:val="Default"/>
              <w:spacing w:line="276" w:lineRule="auto"/>
              <w:ind w:left="720"/>
              <w:jc w:val="both"/>
              <w:rPr>
                <w:b/>
                <w:sz w:val="22"/>
                <w:szCs w:val="22"/>
              </w:rPr>
            </w:pP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r w:rsidRPr="00C66012">
              <w:rPr>
                <w:rFonts w:ascii="Trebuchet MS" w:hAnsi="Trebuchet MS"/>
                <w:noProof/>
                <w:lang w:val="ro-RO"/>
              </w:rPr>
              <w:t>Proiectul se realizează în teritoriul Grupului de Acțiune Locală Podişul Mediaşului;</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r w:rsidRPr="00C66012">
              <w:rPr>
                <w:rFonts w:ascii="Trebuchet MS" w:hAnsi="Trebuchet MS"/>
                <w:noProof/>
                <w:lang w:val="ro-RO"/>
              </w:rPr>
              <w:t>Solicitantul se identifică într-una din categoriile de beneficiari definite;</w:t>
            </w:r>
          </w:p>
          <w:p w:rsidR="006736FC" w:rsidRPr="00C66012" w:rsidRDefault="006736FC" w:rsidP="006736FC">
            <w:pPr>
              <w:pStyle w:val="Default"/>
              <w:numPr>
                <w:ilvl w:val="0"/>
                <w:numId w:val="27"/>
              </w:numPr>
              <w:spacing w:line="276" w:lineRule="auto"/>
              <w:jc w:val="both"/>
              <w:rPr>
                <w:sz w:val="22"/>
                <w:szCs w:val="22"/>
                <w:lang w:val="fr-FR"/>
              </w:rPr>
            </w:pPr>
            <w:proofErr w:type="spellStart"/>
            <w:r w:rsidRPr="00C66012">
              <w:rPr>
                <w:sz w:val="22"/>
                <w:szCs w:val="22"/>
                <w:lang w:val="fr-FR"/>
              </w:rPr>
              <w:t>Solicitantul</w:t>
            </w:r>
            <w:proofErr w:type="spellEnd"/>
            <w:r w:rsidRPr="00C66012">
              <w:rPr>
                <w:sz w:val="22"/>
                <w:szCs w:val="22"/>
                <w:lang w:val="fr-FR"/>
              </w:rPr>
              <w:t xml:space="preserve"> nu </w:t>
            </w:r>
            <w:proofErr w:type="spellStart"/>
            <w:r w:rsidRPr="00C66012">
              <w:rPr>
                <w:sz w:val="22"/>
                <w:szCs w:val="22"/>
                <w:lang w:val="fr-FR"/>
              </w:rPr>
              <w:t>trebuie</w:t>
            </w:r>
            <w:proofErr w:type="spellEnd"/>
            <w:r w:rsidRPr="00C66012">
              <w:rPr>
                <w:sz w:val="22"/>
                <w:szCs w:val="22"/>
                <w:lang w:val="fr-FR"/>
              </w:rPr>
              <w:t xml:space="preserve"> </w:t>
            </w:r>
            <w:proofErr w:type="spellStart"/>
            <w:r w:rsidRPr="00C66012">
              <w:rPr>
                <w:sz w:val="22"/>
                <w:szCs w:val="22"/>
                <w:lang w:val="fr-FR"/>
              </w:rPr>
              <w:t>să</w:t>
            </w:r>
            <w:proofErr w:type="spellEnd"/>
            <w:r w:rsidRPr="00C66012">
              <w:rPr>
                <w:sz w:val="22"/>
                <w:szCs w:val="22"/>
                <w:lang w:val="fr-FR"/>
              </w:rPr>
              <w:t xml:space="preserve"> fie </w:t>
            </w:r>
            <w:proofErr w:type="spellStart"/>
            <w:r w:rsidRPr="00C66012">
              <w:rPr>
                <w:sz w:val="22"/>
                <w:szCs w:val="22"/>
                <w:lang w:val="fr-FR"/>
              </w:rPr>
              <w:t>în</w:t>
            </w:r>
            <w:proofErr w:type="spellEnd"/>
            <w:r w:rsidRPr="00C66012">
              <w:rPr>
                <w:sz w:val="22"/>
                <w:szCs w:val="22"/>
                <w:lang w:val="fr-FR"/>
              </w:rPr>
              <w:t xml:space="preserve"> </w:t>
            </w:r>
            <w:proofErr w:type="spellStart"/>
            <w:r w:rsidRPr="00C66012">
              <w:rPr>
                <w:sz w:val="22"/>
                <w:szCs w:val="22"/>
                <w:lang w:val="fr-FR"/>
              </w:rPr>
              <w:t>insolvență</w:t>
            </w:r>
            <w:proofErr w:type="spellEnd"/>
            <w:r w:rsidRPr="00C66012">
              <w:rPr>
                <w:sz w:val="22"/>
                <w:szCs w:val="22"/>
                <w:lang w:val="fr-FR"/>
              </w:rPr>
              <w:t xml:space="preserve"> </w:t>
            </w:r>
            <w:proofErr w:type="spellStart"/>
            <w:r w:rsidRPr="00C66012">
              <w:rPr>
                <w:sz w:val="22"/>
                <w:szCs w:val="22"/>
                <w:lang w:val="fr-FR"/>
              </w:rPr>
              <w:t>sau</w:t>
            </w:r>
            <w:proofErr w:type="spellEnd"/>
            <w:r w:rsidRPr="00C66012">
              <w:rPr>
                <w:sz w:val="22"/>
                <w:szCs w:val="22"/>
                <w:lang w:val="fr-FR"/>
              </w:rPr>
              <w:t xml:space="preserve"> </w:t>
            </w:r>
            <w:proofErr w:type="spellStart"/>
            <w:r w:rsidRPr="00C66012">
              <w:rPr>
                <w:sz w:val="22"/>
                <w:szCs w:val="22"/>
                <w:lang w:val="fr-FR"/>
              </w:rPr>
              <w:t>incapacitate</w:t>
            </w:r>
            <w:proofErr w:type="spellEnd"/>
            <w:r w:rsidRPr="00C66012">
              <w:rPr>
                <w:sz w:val="22"/>
                <w:szCs w:val="22"/>
                <w:lang w:val="fr-FR"/>
              </w:rPr>
              <w:t xml:space="preserve"> de </w:t>
            </w:r>
            <w:proofErr w:type="spellStart"/>
            <w:r w:rsidRPr="00C66012">
              <w:rPr>
                <w:sz w:val="22"/>
                <w:szCs w:val="22"/>
                <w:lang w:val="fr-FR"/>
              </w:rPr>
              <w:t>plată</w:t>
            </w:r>
            <w:proofErr w:type="spellEnd"/>
            <w:r w:rsidRPr="00C66012">
              <w:rPr>
                <w:sz w:val="22"/>
                <w:szCs w:val="22"/>
                <w:lang w:val="fr-FR"/>
              </w:rPr>
              <w:t xml:space="preserve">; </w:t>
            </w:r>
          </w:p>
          <w:p w:rsidR="006736FC" w:rsidRPr="00C66012" w:rsidRDefault="006736FC" w:rsidP="006736FC">
            <w:pPr>
              <w:pStyle w:val="Default"/>
              <w:numPr>
                <w:ilvl w:val="0"/>
                <w:numId w:val="27"/>
              </w:numPr>
              <w:spacing w:line="276" w:lineRule="auto"/>
              <w:jc w:val="both"/>
              <w:rPr>
                <w:sz w:val="22"/>
                <w:szCs w:val="22"/>
                <w:lang w:val="fr-FR"/>
              </w:rPr>
            </w:pPr>
            <w:proofErr w:type="spellStart"/>
            <w:r w:rsidRPr="00C66012">
              <w:rPr>
                <w:sz w:val="22"/>
                <w:szCs w:val="22"/>
                <w:lang w:val="fr-FR"/>
              </w:rPr>
              <w:t>Solicitantul</w:t>
            </w:r>
            <w:proofErr w:type="spellEnd"/>
            <w:r w:rsidRPr="00C66012">
              <w:rPr>
                <w:sz w:val="22"/>
                <w:szCs w:val="22"/>
                <w:lang w:val="fr-FR"/>
              </w:rPr>
              <w:t xml:space="preserve"> </w:t>
            </w:r>
            <w:proofErr w:type="spellStart"/>
            <w:r w:rsidRPr="00C66012">
              <w:rPr>
                <w:sz w:val="22"/>
                <w:szCs w:val="22"/>
                <w:lang w:val="fr-FR"/>
              </w:rPr>
              <w:t>trebuie</w:t>
            </w:r>
            <w:proofErr w:type="spellEnd"/>
            <w:r w:rsidRPr="00C66012">
              <w:rPr>
                <w:sz w:val="22"/>
                <w:szCs w:val="22"/>
                <w:lang w:val="fr-FR"/>
              </w:rPr>
              <w:t xml:space="preserve"> </w:t>
            </w:r>
            <w:proofErr w:type="spellStart"/>
            <w:r w:rsidRPr="00C66012">
              <w:rPr>
                <w:sz w:val="22"/>
                <w:szCs w:val="22"/>
                <w:lang w:val="fr-FR"/>
              </w:rPr>
              <w:t>să</w:t>
            </w:r>
            <w:proofErr w:type="spellEnd"/>
            <w:r w:rsidRPr="00C66012">
              <w:rPr>
                <w:sz w:val="22"/>
                <w:szCs w:val="22"/>
                <w:lang w:val="fr-FR"/>
              </w:rPr>
              <w:t xml:space="preserve"> se </w:t>
            </w:r>
            <w:proofErr w:type="spellStart"/>
            <w:r w:rsidRPr="00C66012">
              <w:rPr>
                <w:sz w:val="22"/>
                <w:szCs w:val="22"/>
                <w:lang w:val="fr-FR"/>
              </w:rPr>
              <w:t>angajeze</w:t>
            </w:r>
            <w:proofErr w:type="spellEnd"/>
            <w:r w:rsidRPr="00C66012">
              <w:rPr>
                <w:sz w:val="22"/>
                <w:szCs w:val="22"/>
                <w:lang w:val="fr-FR"/>
              </w:rPr>
              <w:t xml:space="preserve"> </w:t>
            </w:r>
            <w:proofErr w:type="spellStart"/>
            <w:r w:rsidRPr="00C66012">
              <w:rPr>
                <w:sz w:val="22"/>
                <w:szCs w:val="22"/>
                <w:lang w:val="fr-FR"/>
              </w:rPr>
              <w:t>să</w:t>
            </w:r>
            <w:proofErr w:type="spellEnd"/>
            <w:r w:rsidRPr="00C66012">
              <w:rPr>
                <w:sz w:val="22"/>
                <w:szCs w:val="22"/>
                <w:lang w:val="fr-FR"/>
              </w:rPr>
              <w:t xml:space="preserve"> </w:t>
            </w:r>
            <w:proofErr w:type="spellStart"/>
            <w:r w:rsidRPr="00C66012">
              <w:rPr>
                <w:sz w:val="22"/>
                <w:szCs w:val="22"/>
                <w:lang w:val="fr-FR"/>
              </w:rPr>
              <w:t>asigure</w:t>
            </w:r>
            <w:proofErr w:type="spellEnd"/>
            <w:r w:rsidRPr="00C66012">
              <w:rPr>
                <w:sz w:val="22"/>
                <w:szCs w:val="22"/>
                <w:lang w:val="fr-FR"/>
              </w:rPr>
              <w:t xml:space="preserve"> </w:t>
            </w:r>
            <w:proofErr w:type="spellStart"/>
            <w:r w:rsidRPr="00C66012">
              <w:rPr>
                <w:sz w:val="22"/>
                <w:szCs w:val="22"/>
                <w:lang w:val="fr-FR"/>
              </w:rPr>
              <w:t>întreținerea</w:t>
            </w:r>
            <w:proofErr w:type="spellEnd"/>
            <w:r w:rsidRPr="00C66012">
              <w:rPr>
                <w:sz w:val="22"/>
                <w:szCs w:val="22"/>
                <w:lang w:val="fr-FR"/>
              </w:rPr>
              <w:t>/</w:t>
            </w:r>
            <w:proofErr w:type="spellStart"/>
            <w:r w:rsidRPr="00C66012">
              <w:rPr>
                <w:sz w:val="22"/>
                <w:szCs w:val="22"/>
                <w:lang w:val="fr-FR"/>
              </w:rPr>
              <w:t>mentenanța</w:t>
            </w:r>
            <w:proofErr w:type="spellEnd"/>
            <w:r w:rsidRPr="00C66012">
              <w:rPr>
                <w:sz w:val="22"/>
                <w:szCs w:val="22"/>
                <w:lang w:val="fr-FR"/>
              </w:rPr>
              <w:t xml:space="preserve"> </w:t>
            </w:r>
            <w:proofErr w:type="spellStart"/>
            <w:r w:rsidRPr="00C66012">
              <w:rPr>
                <w:sz w:val="22"/>
                <w:szCs w:val="22"/>
                <w:lang w:val="fr-FR"/>
              </w:rPr>
              <w:t>investiţiei</w:t>
            </w:r>
            <w:proofErr w:type="spellEnd"/>
            <w:r w:rsidRPr="00C66012">
              <w:rPr>
                <w:sz w:val="22"/>
                <w:szCs w:val="22"/>
                <w:lang w:val="fr-FR"/>
              </w:rPr>
              <w:t xml:space="preserve"> </w:t>
            </w:r>
            <w:proofErr w:type="spellStart"/>
            <w:r w:rsidRPr="00C66012">
              <w:rPr>
                <w:sz w:val="22"/>
                <w:szCs w:val="22"/>
                <w:lang w:val="fr-FR"/>
              </w:rPr>
              <w:t>pe</w:t>
            </w:r>
            <w:proofErr w:type="spellEnd"/>
            <w:r w:rsidRPr="00C66012">
              <w:rPr>
                <w:sz w:val="22"/>
                <w:szCs w:val="22"/>
                <w:lang w:val="fr-FR"/>
              </w:rPr>
              <w:t xml:space="preserve"> o </w:t>
            </w:r>
            <w:proofErr w:type="spellStart"/>
            <w:r w:rsidRPr="00C66012">
              <w:rPr>
                <w:sz w:val="22"/>
                <w:szCs w:val="22"/>
                <w:lang w:val="fr-FR"/>
              </w:rPr>
              <w:t>perioadă</w:t>
            </w:r>
            <w:proofErr w:type="spellEnd"/>
            <w:r w:rsidRPr="00C66012">
              <w:rPr>
                <w:sz w:val="22"/>
                <w:szCs w:val="22"/>
                <w:lang w:val="fr-FR"/>
              </w:rPr>
              <w:t xml:space="preserve"> de minimum 5 </w:t>
            </w:r>
            <w:proofErr w:type="spellStart"/>
            <w:r w:rsidRPr="00C66012">
              <w:rPr>
                <w:sz w:val="22"/>
                <w:szCs w:val="22"/>
                <w:lang w:val="fr-FR"/>
              </w:rPr>
              <w:t>ani</w:t>
            </w:r>
            <w:proofErr w:type="spellEnd"/>
            <w:r w:rsidRPr="00C66012">
              <w:rPr>
                <w:sz w:val="22"/>
                <w:szCs w:val="22"/>
                <w:lang w:val="fr-FR"/>
              </w:rPr>
              <w:t xml:space="preserve"> de la </w:t>
            </w:r>
            <w:proofErr w:type="spellStart"/>
            <w:r w:rsidRPr="00C66012">
              <w:rPr>
                <w:sz w:val="22"/>
                <w:szCs w:val="22"/>
                <w:lang w:val="fr-FR"/>
              </w:rPr>
              <w:t>ultima</w:t>
            </w:r>
            <w:proofErr w:type="spellEnd"/>
            <w:r w:rsidRPr="00C66012">
              <w:rPr>
                <w:sz w:val="22"/>
                <w:szCs w:val="22"/>
                <w:lang w:val="fr-FR"/>
              </w:rPr>
              <w:t xml:space="preserve"> </w:t>
            </w:r>
            <w:proofErr w:type="spellStart"/>
            <w:r w:rsidRPr="00C66012">
              <w:rPr>
                <w:sz w:val="22"/>
                <w:szCs w:val="22"/>
                <w:lang w:val="fr-FR"/>
              </w:rPr>
              <w:t>plată</w:t>
            </w:r>
            <w:proofErr w:type="spellEnd"/>
            <w:r w:rsidRPr="00C66012">
              <w:rPr>
                <w:sz w:val="22"/>
                <w:szCs w:val="22"/>
                <w:lang w:val="fr-FR"/>
              </w:rPr>
              <w:t xml:space="preserve">; </w:t>
            </w:r>
          </w:p>
          <w:p w:rsidR="006736FC" w:rsidRPr="00C66012" w:rsidRDefault="006736FC" w:rsidP="006736FC">
            <w:pPr>
              <w:pStyle w:val="Default"/>
              <w:numPr>
                <w:ilvl w:val="0"/>
                <w:numId w:val="27"/>
              </w:numPr>
              <w:spacing w:line="276" w:lineRule="auto"/>
              <w:jc w:val="both"/>
              <w:rPr>
                <w:sz w:val="22"/>
                <w:szCs w:val="22"/>
                <w:lang w:val="fr-FR"/>
              </w:rPr>
            </w:pPr>
            <w:proofErr w:type="spellStart"/>
            <w:r w:rsidRPr="00C66012">
              <w:rPr>
                <w:sz w:val="22"/>
                <w:szCs w:val="22"/>
                <w:lang w:val="fr-FR"/>
              </w:rPr>
              <w:t>Investiția</w:t>
            </w:r>
            <w:proofErr w:type="spellEnd"/>
            <w:r w:rsidRPr="00C66012">
              <w:rPr>
                <w:sz w:val="22"/>
                <w:szCs w:val="22"/>
                <w:lang w:val="fr-FR"/>
              </w:rPr>
              <w:t xml:space="preserve"> </w:t>
            </w:r>
            <w:proofErr w:type="spellStart"/>
            <w:r w:rsidRPr="00C66012">
              <w:rPr>
                <w:sz w:val="22"/>
                <w:szCs w:val="22"/>
                <w:lang w:val="fr-FR"/>
              </w:rPr>
              <w:t>trebuie</w:t>
            </w:r>
            <w:proofErr w:type="spellEnd"/>
            <w:r w:rsidRPr="00C66012">
              <w:rPr>
                <w:sz w:val="22"/>
                <w:szCs w:val="22"/>
                <w:lang w:val="fr-FR"/>
              </w:rPr>
              <w:t xml:space="preserve"> </w:t>
            </w:r>
            <w:proofErr w:type="spellStart"/>
            <w:r w:rsidRPr="00C66012">
              <w:rPr>
                <w:sz w:val="22"/>
                <w:szCs w:val="22"/>
                <w:lang w:val="fr-FR"/>
              </w:rPr>
              <w:t>să</w:t>
            </w:r>
            <w:proofErr w:type="spellEnd"/>
            <w:r w:rsidRPr="00C66012">
              <w:rPr>
                <w:sz w:val="22"/>
                <w:szCs w:val="22"/>
                <w:lang w:val="fr-FR"/>
              </w:rPr>
              <w:t xml:space="preserve"> fie </w:t>
            </w:r>
            <w:proofErr w:type="spellStart"/>
            <w:r w:rsidRPr="00C66012">
              <w:rPr>
                <w:sz w:val="22"/>
                <w:szCs w:val="22"/>
                <w:lang w:val="fr-FR"/>
              </w:rPr>
              <w:t>în</w:t>
            </w:r>
            <w:proofErr w:type="spellEnd"/>
            <w:r w:rsidRPr="00C66012">
              <w:rPr>
                <w:sz w:val="22"/>
                <w:szCs w:val="22"/>
                <w:lang w:val="fr-FR"/>
              </w:rPr>
              <w:t xml:space="preserve"> </w:t>
            </w:r>
            <w:proofErr w:type="spellStart"/>
            <w:r w:rsidRPr="00C66012">
              <w:rPr>
                <w:sz w:val="22"/>
                <w:szCs w:val="22"/>
                <w:lang w:val="fr-FR"/>
              </w:rPr>
              <w:t>corelare</w:t>
            </w:r>
            <w:proofErr w:type="spellEnd"/>
            <w:r w:rsidRPr="00C66012">
              <w:rPr>
                <w:sz w:val="22"/>
                <w:szCs w:val="22"/>
                <w:lang w:val="fr-FR"/>
              </w:rPr>
              <w:t xml:space="preserve"> </w:t>
            </w:r>
            <w:proofErr w:type="spellStart"/>
            <w:r w:rsidRPr="00C66012">
              <w:rPr>
                <w:sz w:val="22"/>
                <w:szCs w:val="22"/>
                <w:lang w:val="fr-FR"/>
              </w:rPr>
              <w:t>cu</w:t>
            </w:r>
            <w:proofErr w:type="spellEnd"/>
            <w:r w:rsidRPr="00C66012">
              <w:rPr>
                <w:sz w:val="22"/>
                <w:szCs w:val="22"/>
                <w:lang w:val="fr-FR"/>
              </w:rPr>
              <w:t xml:space="preserve"> </w:t>
            </w:r>
            <w:proofErr w:type="spellStart"/>
            <w:r w:rsidRPr="00C66012">
              <w:rPr>
                <w:sz w:val="22"/>
                <w:szCs w:val="22"/>
                <w:lang w:val="fr-FR"/>
              </w:rPr>
              <w:t>strategia</w:t>
            </w:r>
            <w:proofErr w:type="spellEnd"/>
            <w:r w:rsidRPr="00C66012">
              <w:rPr>
                <w:sz w:val="22"/>
                <w:szCs w:val="22"/>
                <w:lang w:val="fr-FR"/>
              </w:rPr>
              <w:t xml:space="preserve"> de </w:t>
            </w:r>
            <w:proofErr w:type="spellStart"/>
            <w:r w:rsidRPr="00C66012">
              <w:rPr>
                <w:sz w:val="22"/>
                <w:szCs w:val="22"/>
                <w:lang w:val="fr-FR"/>
              </w:rPr>
              <w:t>dezvoltare</w:t>
            </w:r>
            <w:proofErr w:type="spellEnd"/>
            <w:r w:rsidRPr="00C66012">
              <w:rPr>
                <w:sz w:val="22"/>
                <w:szCs w:val="22"/>
                <w:lang w:val="fr-FR"/>
              </w:rPr>
              <w:t xml:space="preserve"> </w:t>
            </w:r>
            <w:proofErr w:type="spellStart"/>
            <w:r w:rsidRPr="00C66012">
              <w:rPr>
                <w:sz w:val="22"/>
                <w:szCs w:val="22"/>
                <w:lang w:val="fr-FR"/>
              </w:rPr>
              <w:t>județeană</w:t>
            </w:r>
            <w:proofErr w:type="spellEnd"/>
            <w:r w:rsidRPr="00C66012">
              <w:rPr>
                <w:sz w:val="22"/>
                <w:szCs w:val="22"/>
                <w:lang w:val="fr-FR"/>
              </w:rPr>
              <w:t>/</w:t>
            </w:r>
            <w:proofErr w:type="spellStart"/>
            <w:r w:rsidRPr="00C66012">
              <w:rPr>
                <w:sz w:val="22"/>
                <w:szCs w:val="22"/>
                <w:lang w:val="fr-FR"/>
              </w:rPr>
              <w:t>locală</w:t>
            </w:r>
            <w:proofErr w:type="spellEnd"/>
            <w:r w:rsidRPr="00C66012">
              <w:rPr>
                <w:sz w:val="22"/>
                <w:szCs w:val="22"/>
                <w:lang w:val="fr-FR"/>
              </w:rPr>
              <w:t xml:space="preserve"> </w:t>
            </w:r>
            <w:proofErr w:type="spellStart"/>
            <w:r w:rsidRPr="00C66012">
              <w:rPr>
                <w:sz w:val="22"/>
                <w:szCs w:val="22"/>
                <w:lang w:val="fr-FR"/>
              </w:rPr>
              <w:t>aprobată</w:t>
            </w:r>
            <w:proofErr w:type="spellEnd"/>
            <w:r w:rsidRPr="00C66012">
              <w:rPr>
                <w:sz w:val="22"/>
                <w:szCs w:val="22"/>
                <w:lang w:val="fr-FR"/>
              </w:rPr>
              <w:t xml:space="preserve">, </w:t>
            </w:r>
            <w:proofErr w:type="spellStart"/>
            <w:r w:rsidRPr="00C66012">
              <w:rPr>
                <w:sz w:val="22"/>
                <w:szCs w:val="22"/>
                <w:lang w:val="fr-FR"/>
              </w:rPr>
              <w:t>corespunzătoare</w:t>
            </w:r>
            <w:proofErr w:type="spellEnd"/>
            <w:r w:rsidRPr="00C66012">
              <w:rPr>
                <w:sz w:val="22"/>
                <w:szCs w:val="22"/>
                <w:lang w:val="fr-FR"/>
              </w:rPr>
              <w:t xml:space="preserve"> </w:t>
            </w:r>
            <w:proofErr w:type="spellStart"/>
            <w:r w:rsidRPr="00C66012">
              <w:rPr>
                <w:sz w:val="22"/>
                <w:szCs w:val="22"/>
                <w:lang w:val="fr-FR"/>
              </w:rPr>
              <w:t>domeniului</w:t>
            </w:r>
            <w:proofErr w:type="spellEnd"/>
            <w:r w:rsidRPr="00C66012">
              <w:rPr>
                <w:sz w:val="22"/>
                <w:szCs w:val="22"/>
                <w:lang w:val="fr-FR"/>
              </w:rPr>
              <w:t xml:space="preserve"> de </w:t>
            </w:r>
            <w:proofErr w:type="spellStart"/>
            <w:r w:rsidRPr="00C66012">
              <w:rPr>
                <w:sz w:val="22"/>
                <w:szCs w:val="22"/>
                <w:lang w:val="fr-FR"/>
              </w:rPr>
              <w:t>investiții</w:t>
            </w:r>
            <w:proofErr w:type="spellEnd"/>
            <w:r w:rsidRPr="00C66012">
              <w:rPr>
                <w:sz w:val="22"/>
                <w:szCs w:val="22"/>
                <w:lang w:val="fr-FR"/>
              </w:rPr>
              <w:t xml:space="preserve">; </w:t>
            </w:r>
          </w:p>
          <w:p w:rsidR="006736FC" w:rsidRPr="00C66012" w:rsidRDefault="006736FC" w:rsidP="006736FC">
            <w:pPr>
              <w:pStyle w:val="Default"/>
              <w:numPr>
                <w:ilvl w:val="0"/>
                <w:numId w:val="27"/>
              </w:numPr>
              <w:spacing w:line="276" w:lineRule="auto"/>
              <w:jc w:val="both"/>
              <w:rPr>
                <w:sz w:val="22"/>
                <w:szCs w:val="22"/>
              </w:rPr>
            </w:pPr>
            <w:proofErr w:type="spellStart"/>
            <w:r w:rsidRPr="00C66012">
              <w:rPr>
                <w:sz w:val="22"/>
                <w:szCs w:val="22"/>
              </w:rPr>
              <w:t>Investiția</w:t>
            </w:r>
            <w:proofErr w:type="spellEnd"/>
            <w:r w:rsidRPr="00C66012">
              <w:rPr>
                <w:sz w:val="22"/>
                <w:szCs w:val="22"/>
              </w:rPr>
              <w:t xml:space="preserve"> </w:t>
            </w:r>
            <w:proofErr w:type="spellStart"/>
            <w:r w:rsidRPr="00C66012">
              <w:rPr>
                <w:sz w:val="22"/>
                <w:szCs w:val="22"/>
              </w:rPr>
              <w:t>trebuie</w:t>
            </w:r>
            <w:proofErr w:type="spellEnd"/>
            <w:r w:rsidRPr="00C66012">
              <w:rPr>
                <w:sz w:val="22"/>
                <w:szCs w:val="22"/>
              </w:rPr>
              <w:t xml:space="preserve"> </w:t>
            </w:r>
            <w:proofErr w:type="spellStart"/>
            <w:r w:rsidRPr="00C66012">
              <w:rPr>
                <w:sz w:val="22"/>
                <w:szCs w:val="22"/>
              </w:rPr>
              <w:t>să</w:t>
            </w:r>
            <w:proofErr w:type="spellEnd"/>
            <w:r w:rsidRPr="00C66012">
              <w:rPr>
                <w:sz w:val="22"/>
                <w:szCs w:val="22"/>
              </w:rPr>
              <w:t xml:space="preserve"> </w:t>
            </w:r>
            <w:proofErr w:type="spellStart"/>
            <w:r w:rsidRPr="00C66012">
              <w:rPr>
                <w:sz w:val="22"/>
                <w:szCs w:val="22"/>
              </w:rPr>
              <w:t>demonstreze</w:t>
            </w:r>
            <w:proofErr w:type="spellEnd"/>
            <w:r w:rsidRPr="00C66012">
              <w:rPr>
                <w:sz w:val="22"/>
                <w:szCs w:val="22"/>
              </w:rPr>
              <w:t xml:space="preserve"> </w:t>
            </w:r>
            <w:proofErr w:type="spellStart"/>
            <w:r w:rsidRPr="00C66012">
              <w:rPr>
                <w:sz w:val="22"/>
                <w:szCs w:val="22"/>
              </w:rPr>
              <w:t>necesitatea</w:t>
            </w:r>
            <w:proofErr w:type="spellEnd"/>
            <w:r w:rsidRPr="00C66012">
              <w:rPr>
                <w:sz w:val="22"/>
                <w:szCs w:val="22"/>
              </w:rPr>
              <w:t xml:space="preserve"> </w:t>
            </w:r>
            <w:proofErr w:type="spellStart"/>
            <w:r w:rsidRPr="00C66012">
              <w:rPr>
                <w:sz w:val="22"/>
                <w:szCs w:val="22"/>
              </w:rPr>
              <w:t>şi</w:t>
            </w:r>
            <w:proofErr w:type="spellEnd"/>
            <w:r w:rsidRPr="00C66012">
              <w:rPr>
                <w:sz w:val="22"/>
                <w:szCs w:val="22"/>
              </w:rPr>
              <w:t xml:space="preserve"> </w:t>
            </w:r>
            <w:proofErr w:type="spellStart"/>
            <w:r w:rsidRPr="00C66012">
              <w:rPr>
                <w:sz w:val="22"/>
                <w:szCs w:val="22"/>
              </w:rPr>
              <w:t>oportunitatea</w:t>
            </w:r>
            <w:proofErr w:type="spellEnd"/>
            <w:r w:rsidRPr="00C66012">
              <w:rPr>
                <w:sz w:val="22"/>
                <w:szCs w:val="22"/>
              </w:rPr>
              <w:t>;</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r w:rsidRPr="00C66012">
              <w:rPr>
                <w:rFonts w:ascii="Trebuchet MS" w:hAnsi="Trebuchet MS"/>
                <w:noProof/>
                <w:lang w:val="ro-RO"/>
              </w:rPr>
              <w:t>Investiţia respectă Regulamentul Local de Urbanism din comuna/ comunele unde se realizează și ,,Ghidul pentru încadrarea în specificul local din mediul rural în zona cu influență săsească",  elaborat de OAR în cazul proiectelor de construcţii;</w:t>
            </w:r>
          </w:p>
          <w:p w:rsidR="006736FC" w:rsidRPr="00C66012" w:rsidRDefault="006736FC" w:rsidP="006736FC">
            <w:pPr>
              <w:pStyle w:val="Default"/>
              <w:numPr>
                <w:ilvl w:val="0"/>
                <w:numId w:val="27"/>
              </w:numPr>
              <w:spacing w:line="276" w:lineRule="auto"/>
              <w:jc w:val="both"/>
              <w:rPr>
                <w:rFonts w:cs="Times New Roman"/>
                <w:sz w:val="22"/>
                <w:szCs w:val="22"/>
                <w:lang w:val="fr-FR"/>
              </w:rPr>
            </w:pPr>
            <w:r w:rsidRPr="00C66012">
              <w:rPr>
                <w:noProof/>
                <w:sz w:val="22"/>
                <w:szCs w:val="22"/>
                <w:lang w:val="ro-RO"/>
              </w:rPr>
              <w:t>În cazul proiectelor de construcţii arhitectul contractat al GALPM este consultat încă din faza de iniţiere a proiectului.</w:t>
            </w:r>
          </w:p>
          <w:p w:rsidR="006736FC" w:rsidRPr="00C66012" w:rsidRDefault="006736FC" w:rsidP="006736FC">
            <w:pPr>
              <w:pStyle w:val="Default"/>
              <w:spacing w:line="276" w:lineRule="auto"/>
              <w:ind w:left="360"/>
              <w:jc w:val="both"/>
              <w:rPr>
                <w:rFonts w:cs="Times New Roman"/>
                <w:sz w:val="22"/>
                <w:szCs w:val="22"/>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pStyle w:val="Default"/>
                    <w:spacing w:line="276" w:lineRule="auto"/>
                    <w:jc w:val="both"/>
                    <w:rPr>
                      <w:b/>
                      <w:sz w:val="22"/>
                      <w:szCs w:val="22"/>
                    </w:rPr>
                  </w:pPr>
                  <w:r w:rsidRPr="00C66012">
                    <w:rPr>
                      <w:b/>
                      <w:sz w:val="22"/>
                      <w:szCs w:val="22"/>
                    </w:rPr>
                    <w:t xml:space="preserve">8. </w:t>
                  </w:r>
                  <w:proofErr w:type="spellStart"/>
                  <w:r w:rsidRPr="00C66012">
                    <w:rPr>
                      <w:b/>
                      <w:sz w:val="22"/>
                      <w:szCs w:val="22"/>
                    </w:rPr>
                    <w:t>Criterii</w:t>
                  </w:r>
                  <w:proofErr w:type="spellEnd"/>
                  <w:r w:rsidRPr="00C66012">
                    <w:rPr>
                      <w:b/>
                      <w:sz w:val="22"/>
                      <w:szCs w:val="22"/>
                    </w:rPr>
                    <w:t xml:space="preserve"> de </w:t>
                  </w:r>
                  <w:proofErr w:type="spellStart"/>
                  <w:r w:rsidRPr="00C66012">
                    <w:rPr>
                      <w:b/>
                      <w:sz w:val="22"/>
                      <w:szCs w:val="22"/>
                    </w:rPr>
                    <w:t>selecţie</w:t>
                  </w:r>
                  <w:proofErr w:type="spellEnd"/>
                </w:p>
              </w:tc>
            </w:tr>
          </w:tbl>
          <w:p w:rsidR="006736FC" w:rsidRPr="00C66012" w:rsidRDefault="006736FC" w:rsidP="006736FC">
            <w:pPr>
              <w:pStyle w:val="Default"/>
              <w:spacing w:line="276" w:lineRule="auto"/>
              <w:ind w:left="720"/>
              <w:jc w:val="both"/>
              <w:rPr>
                <w:b/>
                <w:sz w:val="22"/>
                <w:szCs w:val="22"/>
              </w:rPr>
            </w:pPr>
          </w:p>
          <w:p w:rsidR="006736FC" w:rsidRPr="00C66012" w:rsidRDefault="006736FC" w:rsidP="006736FC">
            <w:pPr>
              <w:pStyle w:val="Default"/>
              <w:numPr>
                <w:ilvl w:val="0"/>
                <w:numId w:val="27"/>
              </w:numPr>
              <w:spacing w:line="276" w:lineRule="auto"/>
              <w:jc w:val="both"/>
              <w:rPr>
                <w:color w:val="auto"/>
                <w:sz w:val="22"/>
                <w:szCs w:val="22"/>
                <w:lang w:val="fr-FR"/>
              </w:rPr>
            </w:pPr>
            <w:proofErr w:type="spellStart"/>
            <w:r w:rsidRPr="00C66012">
              <w:rPr>
                <w:color w:val="auto"/>
                <w:sz w:val="22"/>
                <w:szCs w:val="22"/>
                <w:lang w:val="fr-FR"/>
              </w:rPr>
              <w:t>Întreținerea</w:t>
            </w:r>
            <w:proofErr w:type="spellEnd"/>
            <w:r w:rsidRPr="00C66012">
              <w:rPr>
                <w:color w:val="auto"/>
                <w:sz w:val="22"/>
                <w:szCs w:val="22"/>
                <w:lang w:val="fr-FR"/>
              </w:rPr>
              <w:t xml:space="preserve"> </w:t>
            </w:r>
            <w:proofErr w:type="spellStart"/>
            <w:r w:rsidRPr="00C66012">
              <w:rPr>
                <w:color w:val="auto"/>
                <w:sz w:val="22"/>
                <w:szCs w:val="22"/>
                <w:lang w:val="fr-FR"/>
              </w:rPr>
              <w:t>și</w:t>
            </w:r>
            <w:proofErr w:type="spellEnd"/>
            <w:r w:rsidRPr="00C66012">
              <w:rPr>
                <w:color w:val="auto"/>
                <w:sz w:val="22"/>
                <w:szCs w:val="22"/>
                <w:lang w:val="fr-FR"/>
              </w:rPr>
              <w:t xml:space="preserve"> </w:t>
            </w:r>
            <w:proofErr w:type="spellStart"/>
            <w:r w:rsidRPr="00C66012">
              <w:rPr>
                <w:color w:val="auto"/>
                <w:sz w:val="22"/>
                <w:szCs w:val="22"/>
                <w:lang w:val="fr-FR"/>
              </w:rPr>
              <w:t>asigurarea</w:t>
            </w:r>
            <w:proofErr w:type="spellEnd"/>
            <w:r w:rsidRPr="00C66012">
              <w:rPr>
                <w:color w:val="auto"/>
                <w:sz w:val="22"/>
                <w:szCs w:val="22"/>
                <w:lang w:val="fr-FR"/>
              </w:rPr>
              <w:t xml:space="preserve"> </w:t>
            </w:r>
            <w:proofErr w:type="spellStart"/>
            <w:r w:rsidRPr="00C66012">
              <w:rPr>
                <w:color w:val="auto"/>
                <w:sz w:val="22"/>
                <w:szCs w:val="22"/>
                <w:lang w:val="fr-FR"/>
              </w:rPr>
              <w:t>funcționării</w:t>
            </w:r>
            <w:proofErr w:type="spellEnd"/>
            <w:r w:rsidRPr="00C66012">
              <w:rPr>
                <w:color w:val="auto"/>
                <w:sz w:val="22"/>
                <w:szCs w:val="22"/>
                <w:lang w:val="fr-FR"/>
              </w:rPr>
              <w:t xml:space="preserve"> </w:t>
            </w:r>
            <w:proofErr w:type="spellStart"/>
            <w:r w:rsidRPr="00C66012">
              <w:rPr>
                <w:color w:val="auto"/>
                <w:sz w:val="22"/>
                <w:szCs w:val="22"/>
                <w:lang w:val="fr-FR"/>
              </w:rPr>
              <w:t>centrului</w:t>
            </w:r>
            <w:proofErr w:type="spellEnd"/>
            <w:r w:rsidRPr="00C66012">
              <w:rPr>
                <w:color w:val="auto"/>
                <w:sz w:val="22"/>
                <w:szCs w:val="22"/>
                <w:lang w:val="fr-FR"/>
              </w:rPr>
              <w:t xml:space="preserve"> </w:t>
            </w:r>
            <w:proofErr w:type="spellStart"/>
            <w:r w:rsidRPr="00C66012">
              <w:rPr>
                <w:color w:val="auto"/>
                <w:sz w:val="22"/>
                <w:szCs w:val="22"/>
                <w:lang w:val="fr-FR"/>
              </w:rPr>
              <w:t>comunitar</w:t>
            </w:r>
            <w:proofErr w:type="spellEnd"/>
            <w:r w:rsidRPr="00C66012">
              <w:rPr>
                <w:color w:val="auto"/>
                <w:sz w:val="22"/>
                <w:szCs w:val="22"/>
                <w:lang w:val="fr-FR"/>
              </w:rPr>
              <w:t xml:space="preserve"> </w:t>
            </w:r>
            <w:proofErr w:type="spellStart"/>
            <w:r w:rsidRPr="00C66012">
              <w:rPr>
                <w:color w:val="auto"/>
                <w:sz w:val="22"/>
                <w:szCs w:val="22"/>
                <w:lang w:val="fr-FR"/>
              </w:rPr>
              <w:t>multifuncțional</w:t>
            </w:r>
            <w:proofErr w:type="spellEnd"/>
            <w:r w:rsidRPr="00C66012">
              <w:rPr>
                <w:color w:val="auto"/>
                <w:sz w:val="22"/>
                <w:szCs w:val="22"/>
                <w:lang w:val="fr-FR"/>
              </w:rPr>
              <w:t xml:space="preserve"> </w:t>
            </w:r>
            <w:proofErr w:type="spellStart"/>
            <w:r w:rsidRPr="00C66012">
              <w:rPr>
                <w:color w:val="auto"/>
                <w:sz w:val="22"/>
                <w:szCs w:val="22"/>
                <w:lang w:val="fr-FR"/>
              </w:rPr>
              <w:t>în</w:t>
            </w:r>
            <w:proofErr w:type="spellEnd"/>
            <w:r w:rsidRPr="00C66012">
              <w:rPr>
                <w:color w:val="auto"/>
                <w:sz w:val="22"/>
                <w:szCs w:val="22"/>
                <w:lang w:val="fr-FR"/>
              </w:rPr>
              <w:t xml:space="preserve"> </w:t>
            </w:r>
            <w:proofErr w:type="spellStart"/>
            <w:r w:rsidRPr="00C66012">
              <w:rPr>
                <w:color w:val="auto"/>
                <w:sz w:val="22"/>
                <w:szCs w:val="22"/>
                <w:lang w:val="fr-FR"/>
              </w:rPr>
              <w:t>parteneriat</w:t>
            </w:r>
            <w:proofErr w:type="spellEnd"/>
            <w:r w:rsidRPr="00C66012">
              <w:rPr>
                <w:color w:val="auto"/>
                <w:sz w:val="22"/>
                <w:szCs w:val="22"/>
                <w:lang w:val="fr-FR"/>
              </w:rPr>
              <w:t xml:space="preserve"> (de ex. </w:t>
            </w:r>
            <w:proofErr w:type="spellStart"/>
            <w:r w:rsidRPr="00C66012">
              <w:rPr>
                <w:color w:val="auto"/>
                <w:sz w:val="22"/>
                <w:szCs w:val="22"/>
                <w:lang w:val="fr-FR"/>
              </w:rPr>
              <w:t>cu</w:t>
            </w:r>
            <w:proofErr w:type="spellEnd"/>
            <w:r w:rsidRPr="00C66012">
              <w:rPr>
                <w:color w:val="auto"/>
                <w:sz w:val="22"/>
                <w:szCs w:val="22"/>
                <w:lang w:val="fr-FR"/>
              </w:rPr>
              <w:t xml:space="preserve"> </w:t>
            </w:r>
            <w:proofErr w:type="spellStart"/>
            <w:r w:rsidRPr="00C66012">
              <w:rPr>
                <w:color w:val="auto"/>
                <w:sz w:val="22"/>
                <w:szCs w:val="22"/>
                <w:lang w:val="fr-FR"/>
              </w:rPr>
              <w:t>alte</w:t>
            </w:r>
            <w:proofErr w:type="spellEnd"/>
            <w:r w:rsidRPr="00C66012">
              <w:rPr>
                <w:color w:val="auto"/>
                <w:sz w:val="22"/>
                <w:szCs w:val="22"/>
                <w:lang w:val="fr-FR"/>
              </w:rPr>
              <w:t xml:space="preserve"> </w:t>
            </w:r>
            <w:proofErr w:type="spellStart"/>
            <w:r w:rsidRPr="00C66012">
              <w:rPr>
                <w:color w:val="auto"/>
                <w:sz w:val="22"/>
                <w:szCs w:val="22"/>
                <w:lang w:val="fr-FR"/>
              </w:rPr>
              <w:t>comune</w:t>
            </w:r>
            <w:proofErr w:type="spellEnd"/>
            <w:r w:rsidRPr="00C66012">
              <w:rPr>
                <w:color w:val="auto"/>
                <w:sz w:val="22"/>
                <w:szCs w:val="22"/>
                <w:lang w:val="fr-FR"/>
              </w:rPr>
              <w:t>, ONG-</w:t>
            </w:r>
            <w:proofErr w:type="spellStart"/>
            <w:r w:rsidRPr="00C66012">
              <w:rPr>
                <w:color w:val="auto"/>
                <w:sz w:val="22"/>
                <w:szCs w:val="22"/>
                <w:lang w:val="fr-FR"/>
              </w:rPr>
              <w:t>uri</w:t>
            </w:r>
            <w:proofErr w:type="spellEnd"/>
            <w:r w:rsidRPr="00C66012">
              <w:rPr>
                <w:color w:val="auto"/>
                <w:sz w:val="22"/>
                <w:szCs w:val="22"/>
                <w:lang w:val="fr-FR"/>
              </w:rPr>
              <w:t>);</w:t>
            </w:r>
          </w:p>
          <w:p w:rsidR="006736FC" w:rsidRPr="00C66012" w:rsidRDefault="006736FC" w:rsidP="006736FC">
            <w:pPr>
              <w:pStyle w:val="Default"/>
              <w:numPr>
                <w:ilvl w:val="0"/>
                <w:numId w:val="27"/>
              </w:numPr>
              <w:spacing w:line="276" w:lineRule="auto"/>
              <w:jc w:val="both"/>
              <w:rPr>
                <w:color w:val="auto"/>
                <w:sz w:val="22"/>
                <w:szCs w:val="22"/>
              </w:rPr>
            </w:pPr>
            <w:proofErr w:type="spellStart"/>
            <w:r w:rsidRPr="00C66012">
              <w:rPr>
                <w:color w:val="auto"/>
                <w:sz w:val="22"/>
                <w:szCs w:val="22"/>
              </w:rPr>
              <w:t>Investiţia</w:t>
            </w:r>
            <w:proofErr w:type="spellEnd"/>
            <w:r w:rsidRPr="00C66012">
              <w:rPr>
                <w:color w:val="auto"/>
                <w:sz w:val="22"/>
                <w:szCs w:val="22"/>
              </w:rPr>
              <w:t xml:space="preserve"> se </w:t>
            </w:r>
            <w:proofErr w:type="spellStart"/>
            <w:r w:rsidRPr="00C66012">
              <w:rPr>
                <w:color w:val="auto"/>
                <w:sz w:val="22"/>
                <w:szCs w:val="22"/>
              </w:rPr>
              <w:t>adresează</w:t>
            </w:r>
            <w:proofErr w:type="spellEnd"/>
            <w:r w:rsidRPr="00C66012">
              <w:rPr>
                <w:color w:val="auto"/>
                <w:sz w:val="22"/>
                <w:szCs w:val="22"/>
              </w:rPr>
              <w:t xml:space="preserve"> </w:t>
            </w:r>
            <w:proofErr w:type="spellStart"/>
            <w:r w:rsidRPr="00C66012">
              <w:rPr>
                <w:color w:val="auto"/>
                <w:sz w:val="22"/>
                <w:szCs w:val="22"/>
              </w:rPr>
              <w:t>în</w:t>
            </w:r>
            <w:proofErr w:type="spellEnd"/>
            <w:r w:rsidRPr="00C66012">
              <w:rPr>
                <w:color w:val="auto"/>
                <w:sz w:val="22"/>
                <w:szCs w:val="22"/>
              </w:rPr>
              <w:t xml:space="preserve"> special </w:t>
            </w:r>
            <w:proofErr w:type="spellStart"/>
            <w:r w:rsidRPr="00C66012">
              <w:rPr>
                <w:color w:val="auto"/>
                <w:sz w:val="22"/>
                <w:szCs w:val="22"/>
              </w:rPr>
              <w:t>minorităţii</w:t>
            </w:r>
            <w:proofErr w:type="spellEnd"/>
            <w:r w:rsidRPr="00C66012">
              <w:rPr>
                <w:color w:val="auto"/>
                <w:sz w:val="22"/>
                <w:szCs w:val="22"/>
              </w:rPr>
              <w:t xml:space="preserve"> locale; </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proofErr w:type="spellStart"/>
            <w:r w:rsidRPr="00C66012">
              <w:rPr>
                <w:rFonts w:ascii="Trebuchet MS" w:hAnsi="Trebuchet MS"/>
              </w:rPr>
              <w:t>Dotarea</w:t>
            </w:r>
            <w:proofErr w:type="spellEnd"/>
            <w:r w:rsidRPr="00C66012">
              <w:rPr>
                <w:rFonts w:ascii="Trebuchet MS" w:hAnsi="Trebuchet MS"/>
              </w:rPr>
              <w:t xml:space="preserve"> </w:t>
            </w:r>
            <w:proofErr w:type="spellStart"/>
            <w:r w:rsidRPr="00C66012">
              <w:rPr>
                <w:rFonts w:ascii="Trebuchet MS" w:hAnsi="Trebuchet MS"/>
              </w:rPr>
              <w:t>clădirilor</w:t>
            </w:r>
            <w:proofErr w:type="spellEnd"/>
            <w:r w:rsidRPr="00C66012">
              <w:rPr>
                <w:rFonts w:ascii="Trebuchet MS" w:hAnsi="Trebuchet MS"/>
              </w:rPr>
              <w:t xml:space="preserve"> cu </w:t>
            </w:r>
            <w:proofErr w:type="spellStart"/>
            <w:r w:rsidRPr="00C66012">
              <w:rPr>
                <w:rFonts w:ascii="Trebuchet MS" w:hAnsi="Trebuchet MS"/>
              </w:rPr>
              <w:t>sisteme</w:t>
            </w:r>
            <w:proofErr w:type="spellEnd"/>
            <w:r w:rsidRPr="00C66012">
              <w:rPr>
                <w:rFonts w:ascii="Trebuchet MS" w:hAnsi="Trebuchet MS"/>
              </w:rPr>
              <w:t xml:space="preserve"> care </w:t>
            </w:r>
            <w:proofErr w:type="spellStart"/>
            <w:r w:rsidRPr="00C66012">
              <w:rPr>
                <w:rFonts w:ascii="Trebuchet MS" w:hAnsi="Trebuchet MS"/>
              </w:rPr>
              <w:t>utilizează</w:t>
            </w:r>
            <w:proofErr w:type="spellEnd"/>
            <w:r w:rsidRPr="00C66012">
              <w:rPr>
                <w:rFonts w:ascii="Trebuchet MS" w:hAnsi="Trebuchet MS"/>
              </w:rPr>
              <w:t xml:space="preserve"> </w:t>
            </w:r>
            <w:proofErr w:type="spellStart"/>
            <w:r w:rsidRPr="00C66012">
              <w:rPr>
                <w:rFonts w:ascii="Trebuchet MS" w:hAnsi="Trebuchet MS"/>
              </w:rPr>
              <w:t>energie</w:t>
            </w:r>
            <w:proofErr w:type="spellEnd"/>
            <w:r w:rsidRPr="00C66012">
              <w:rPr>
                <w:rFonts w:ascii="Trebuchet MS" w:hAnsi="Trebuchet MS"/>
              </w:rPr>
              <w:t xml:space="preserve"> </w:t>
            </w:r>
            <w:proofErr w:type="spellStart"/>
            <w:r w:rsidRPr="00C66012">
              <w:rPr>
                <w:rFonts w:ascii="Trebuchet MS" w:hAnsi="Trebuchet MS"/>
              </w:rPr>
              <w:t>regenerabilă</w:t>
            </w:r>
            <w:proofErr w:type="spellEnd"/>
            <w:r w:rsidRPr="00C66012">
              <w:rPr>
                <w:rFonts w:ascii="Trebuchet MS" w:hAnsi="Trebuchet MS"/>
              </w:rPr>
              <w:t>;</w:t>
            </w:r>
          </w:p>
          <w:p w:rsidR="006736FC" w:rsidRPr="00C66012" w:rsidRDefault="006736FC" w:rsidP="006736FC">
            <w:pPr>
              <w:pStyle w:val="Default"/>
              <w:numPr>
                <w:ilvl w:val="0"/>
                <w:numId w:val="27"/>
              </w:numPr>
              <w:spacing w:line="276" w:lineRule="auto"/>
              <w:jc w:val="both"/>
              <w:rPr>
                <w:color w:val="auto"/>
                <w:sz w:val="22"/>
                <w:szCs w:val="22"/>
                <w:lang w:val="fr-FR"/>
              </w:rPr>
            </w:pPr>
            <w:proofErr w:type="spellStart"/>
            <w:r w:rsidRPr="00C66012">
              <w:rPr>
                <w:color w:val="auto"/>
                <w:sz w:val="22"/>
                <w:szCs w:val="22"/>
                <w:lang w:val="fr-FR"/>
              </w:rPr>
              <w:t>Crearea</w:t>
            </w:r>
            <w:proofErr w:type="spellEnd"/>
            <w:r w:rsidRPr="00C66012">
              <w:rPr>
                <w:color w:val="auto"/>
                <w:sz w:val="22"/>
                <w:szCs w:val="22"/>
                <w:lang w:val="fr-FR"/>
              </w:rPr>
              <w:t xml:space="preserve"> de </w:t>
            </w:r>
            <w:proofErr w:type="spellStart"/>
            <w:r w:rsidRPr="00C66012">
              <w:rPr>
                <w:color w:val="auto"/>
                <w:sz w:val="22"/>
                <w:szCs w:val="22"/>
                <w:lang w:val="fr-FR"/>
              </w:rPr>
              <w:t>noi</w:t>
            </w:r>
            <w:proofErr w:type="spellEnd"/>
            <w:r w:rsidRPr="00C66012">
              <w:rPr>
                <w:color w:val="auto"/>
                <w:sz w:val="22"/>
                <w:szCs w:val="22"/>
                <w:lang w:val="fr-FR"/>
              </w:rPr>
              <w:t xml:space="preserve"> </w:t>
            </w:r>
            <w:proofErr w:type="spellStart"/>
            <w:r w:rsidRPr="00C66012">
              <w:rPr>
                <w:color w:val="auto"/>
                <w:sz w:val="22"/>
                <w:szCs w:val="22"/>
                <w:lang w:val="fr-FR"/>
              </w:rPr>
              <w:t>locuri</w:t>
            </w:r>
            <w:proofErr w:type="spellEnd"/>
            <w:r w:rsidRPr="00C66012">
              <w:rPr>
                <w:color w:val="auto"/>
                <w:sz w:val="22"/>
                <w:szCs w:val="22"/>
                <w:lang w:val="fr-FR"/>
              </w:rPr>
              <w:t xml:space="preserve"> de </w:t>
            </w:r>
            <w:proofErr w:type="spellStart"/>
            <w:r w:rsidRPr="00C66012">
              <w:rPr>
                <w:color w:val="auto"/>
                <w:sz w:val="22"/>
                <w:szCs w:val="22"/>
                <w:lang w:val="fr-FR"/>
              </w:rPr>
              <w:t>muncă</w:t>
            </w:r>
            <w:proofErr w:type="spellEnd"/>
            <w:r w:rsidRPr="00C66012">
              <w:rPr>
                <w:color w:val="auto"/>
                <w:sz w:val="22"/>
                <w:szCs w:val="22"/>
                <w:lang w:val="fr-FR"/>
              </w:rPr>
              <w:t>;</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proofErr w:type="spellStart"/>
            <w:r w:rsidRPr="00C66012">
              <w:rPr>
                <w:rFonts w:ascii="Trebuchet MS" w:hAnsi="Trebuchet MS" w:cs="Helvetica-Bold"/>
                <w:bCs/>
              </w:rPr>
              <w:t>Localit</w:t>
            </w:r>
            <w:r w:rsidRPr="00C66012">
              <w:rPr>
                <w:rFonts w:ascii="Trebuchet MS" w:hAnsi="Trebuchet MS" w:cs="TTE16ADF90t00"/>
              </w:rPr>
              <w:t>ăţ</w:t>
            </w:r>
            <w:r w:rsidRPr="00C66012">
              <w:rPr>
                <w:rFonts w:ascii="Trebuchet MS" w:hAnsi="Trebuchet MS" w:cs="Helvetica-Bold"/>
                <w:bCs/>
              </w:rPr>
              <w:t>ile</w:t>
            </w:r>
            <w:proofErr w:type="spellEnd"/>
            <w:r w:rsidRPr="00C66012">
              <w:rPr>
                <w:rFonts w:ascii="Trebuchet MS" w:hAnsi="Trebuchet MS" w:cs="Helvetica-Bold"/>
                <w:bCs/>
              </w:rPr>
              <w:t xml:space="preserve"> care nu au </w:t>
            </w:r>
            <w:proofErr w:type="spellStart"/>
            <w:r w:rsidRPr="00C66012">
              <w:rPr>
                <w:rFonts w:ascii="Trebuchet MS" w:hAnsi="Trebuchet MS" w:cs="Helvetica-Bold"/>
                <w:bCs/>
              </w:rPr>
              <w:t>mai</w:t>
            </w:r>
            <w:proofErr w:type="spellEnd"/>
            <w:r w:rsidRPr="00C66012">
              <w:rPr>
                <w:rFonts w:ascii="Trebuchet MS" w:hAnsi="Trebuchet MS" w:cs="Helvetica-Bold"/>
                <w:bCs/>
              </w:rPr>
              <w:t xml:space="preserve"> </w:t>
            </w:r>
            <w:proofErr w:type="spellStart"/>
            <w:r w:rsidRPr="00C66012">
              <w:rPr>
                <w:rFonts w:ascii="Trebuchet MS" w:hAnsi="Trebuchet MS" w:cs="Helvetica-Bold"/>
                <w:bCs/>
              </w:rPr>
              <w:t>primit</w:t>
            </w:r>
            <w:proofErr w:type="spellEnd"/>
            <w:r w:rsidRPr="00C66012">
              <w:rPr>
                <w:rFonts w:ascii="Trebuchet MS" w:hAnsi="Trebuchet MS" w:cs="Helvetica-Bold"/>
                <w:bCs/>
              </w:rPr>
              <w:t xml:space="preserve"> anterior </w:t>
            </w:r>
            <w:proofErr w:type="spellStart"/>
            <w:r w:rsidRPr="00C66012">
              <w:rPr>
                <w:rFonts w:ascii="Trebuchet MS" w:hAnsi="Trebuchet MS" w:cs="Helvetica-Bold"/>
                <w:bCs/>
              </w:rPr>
              <w:t>sprijin</w:t>
            </w:r>
            <w:proofErr w:type="spellEnd"/>
            <w:r w:rsidRPr="00C66012">
              <w:rPr>
                <w:rFonts w:ascii="Trebuchet MS" w:hAnsi="Trebuchet MS" w:cs="Helvetica-Bold"/>
                <w:bCs/>
              </w:rPr>
              <w:t xml:space="preserve"> </w:t>
            </w:r>
            <w:proofErr w:type="spellStart"/>
            <w:r w:rsidRPr="00C66012">
              <w:rPr>
                <w:rFonts w:ascii="Trebuchet MS" w:hAnsi="Trebuchet MS" w:cs="Helvetica-Bold"/>
                <w:bCs/>
              </w:rPr>
              <w:t>comunitar</w:t>
            </w:r>
            <w:proofErr w:type="spellEnd"/>
            <w:r w:rsidRPr="00C66012">
              <w:rPr>
                <w:rFonts w:ascii="Trebuchet MS" w:hAnsi="Trebuchet MS" w:cs="Helvetica-Bold"/>
                <w:bCs/>
              </w:rPr>
              <w:t xml:space="preserve"> </w:t>
            </w:r>
            <w:proofErr w:type="spellStart"/>
            <w:r w:rsidRPr="00C66012">
              <w:rPr>
                <w:rFonts w:ascii="Trebuchet MS" w:hAnsi="Trebuchet MS" w:cs="Helvetica-Bold"/>
                <w:bCs/>
              </w:rPr>
              <w:t>pentru</w:t>
            </w:r>
            <w:proofErr w:type="spellEnd"/>
            <w:r w:rsidRPr="00C66012">
              <w:rPr>
                <w:rFonts w:ascii="Trebuchet MS" w:hAnsi="Trebuchet MS" w:cs="Helvetica-Bold"/>
                <w:bCs/>
              </w:rPr>
              <w:t xml:space="preserve"> o </w:t>
            </w:r>
            <w:proofErr w:type="spellStart"/>
            <w:r w:rsidRPr="00C66012">
              <w:rPr>
                <w:rFonts w:ascii="Trebuchet MS" w:hAnsi="Trebuchet MS" w:cs="Helvetica-Bold"/>
                <w:bCs/>
              </w:rPr>
              <w:t>investiţie</w:t>
            </w:r>
            <w:proofErr w:type="spellEnd"/>
            <w:r w:rsidRPr="00C66012">
              <w:rPr>
                <w:rFonts w:ascii="Trebuchet MS" w:hAnsi="Trebuchet MS" w:cs="Helvetica-Bold"/>
                <w:bCs/>
              </w:rPr>
              <w:t xml:space="preserve"> </w:t>
            </w:r>
            <w:proofErr w:type="spellStart"/>
            <w:r w:rsidRPr="00C66012">
              <w:rPr>
                <w:rFonts w:ascii="Trebuchet MS" w:hAnsi="Trebuchet MS" w:cs="Helvetica-Bold"/>
                <w:bCs/>
              </w:rPr>
              <w:t>similară</w:t>
            </w:r>
            <w:proofErr w:type="spellEnd"/>
            <w:r w:rsidRPr="00C66012">
              <w:rPr>
                <w:rFonts w:ascii="Trebuchet MS" w:hAnsi="Trebuchet MS" w:cs="TTE16ADF90t00"/>
              </w:rPr>
              <w:t>;</w:t>
            </w:r>
          </w:p>
          <w:p w:rsidR="006736FC" w:rsidRPr="00C66012" w:rsidRDefault="006736FC" w:rsidP="006736FC">
            <w:pPr>
              <w:pStyle w:val="ListParagraph"/>
              <w:numPr>
                <w:ilvl w:val="0"/>
                <w:numId w:val="27"/>
              </w:numPr>
              <w:autoSpaceDE w:val="0"/>
              <w:autoSpaceDN w:val="0"/>
              <w:adjustRightInd w:val="0"/>
              <w:spacing w:after="0" w:line="276" w:lineRule="auto"/>
              <w:jc w:val="both"/>
              <w:rPr>
                <w:rFonts w:ascii="Trebuchet MS" w:hAnsi="Trebuchet MS"/>
                <w:lang w:val="fr-FR"/>
              </w:rPr>
            </w:pPr>
            <w:proofErr w:type="spellStart"/>
            <w:r w:rsidRPr="00C66012">
              <w:rPr>
                <w:rFonts w:ascii="Trebuchet MS" w:hAnsi="Trebuchet MS" w:cs="Arial-BoldMT"/>
                <w:bCs/>
                <w:lang w:val="fr-FR"/>
              </w:rPr>
              <w:t>Investiţii</w:t>
            </w:r>
            <w:proofErr w:type="spellEnd"/>
            <w:r w:rsidRPr="00C66012">
              <w:rPr>
                <w:rFonts w:ascii="Trebuchet MS" w:hAnsi="Trebuchet MS" w:cs="Arial-BoldMT"/>
                <w:bCs/>
                <w:lang w:val="fr-FR"/>
              </w:rPr>
              <w:t xml:space="preserve"> care </w:t>
            </w:r>
            <w:proofErr w:type="spellStart"/>
            <w:r w:rsidRPr="00C66012">
              <w:rPr>
                <w:rFonts w:ascii="Trebuchet MS" w:hAnsi="Trebuchet MS" w:cs="Arial-BoldMT"/>
                <w:bCs/>
                <w:lang w:val="fr-FR"/>
              </w:rPr>
              <w:t>acoperă</w:t>
            </w:r>
            <w:proofErr w:type="spellEnd"/>
            <w:r w:rsidRPr="00C66012">
              <w:rPr>
                <w:rFonts w:ascii="Trebuchet MS" w:hAnsi="Trebuchet MS" w:cs="Arial-BoldMT"/>
                <w:bCs/>
                <w:lang w:val="fr-FR"/>
              </w:rPr>
              <w:t xml:space="preserve"> o </w:t>
            </w:r>
            <w:proofErr w:type="spellStart"/>
            <w:r w:rsidRPr="00C66012">
              <w:rPr>
                <w:rFonts w:ascii="Trebuchet MS" w:hAnsi="Trebuchet MS" w:cs="Arial-BoldMT"/>
                <w:bCs/>
                <w:lang w:val="fr-FR"/>
              </w:rPr>
              <w:t>zonă</w:t>
            </w:r>
            <w:proofErr w:type="spellEnd"/>
            <w:r w:rsidRPr="00C66012">
              <w:rPr>
                <w:rFonts w:ascii="Trebuchet MS" w:hAnsi="Trebuchet MS" w:cs="Arial-BoldMT"/>
                <w:bCs/>
                <w:lang w:val="fr-FR"/>
              </w:rPr>
              <w:t xml:space="preserve"> </w:t>
            </w:r>
            <w:proofErr w:type="spellStart"/>
            <w:r w:rsidRPr="00C66012">
              <w:rPr>
                <w:rFonts w:ascii="Trebuchet MS" w:hAnsi="Trebuchet MS" w:cs="Arial-BoldMT"/>
                <w:bCs/>
                <w:lang w:val="fr-FR"/>
              </w:rPr>
              <w:t>alcătuită</w:t>
            </w:r>
            <w:proofErr w:type="spellEnd"/>
            <w:r w:rsidRPr="00C66012">
              <w:rPr>
                <w:rFonts w:ascii="Trebuchet MS" w:hAnsi="Trebuchet MS" w:cs="Arial-BoldMT"/>
                <w:bCs/>
                <w:lang w:val="fr-FR"/>
              </w:rPr>
              <w:t xml:space="preserve"> </w:t>
            </w:r>
            <w:proofErr w:type="spellStart"/>
            <w:r w:rsidRPr="00C66012">
              <w:rPr>
                <w:rFonts w:ascii="Trebuchet MS" w:hAnsi="Trebuchet MS" w:cs="Arial-BoldMT"/>
                <w:bCs/>
                <w:lang w:val="fr-FR"/>
              </w:rPr>
              <w:t>din</w:t>
            </w:r>
            <w:proofErr w:type="spellEnd"/>
            <w:r w:rsidRPr="00C66012">
              <w:rPr>
                <w:rFonts w:ascii="Trebuchet MS" w:hAnsi="Trebuchet MS" w:cs="Arial-BoldMT"/>
                <w:bCs/>
                <w:lang w:val="fr-FR"/>
              </w:rPr>
              <w:t xml:space="preserve"> mai </w:t>
            </w:r>
            <w:proofErr w:type="spellStart"/>
            <w:r w:rsidRPr="00C66012">
              <w:rPr>
                <w:rFonts w:ascii="Trebuchet MS" w:hAnsi="Trebuchet MS" w:cs="Arial-BoldMT"/>
                <w:bCs/>
                <w:lang w:val="fr-FR"/>
              </w:rPr>
              <w:t>multe</w:t>
            </w:r>
            <w:proofErr w:type="spellEnd"/>
            <w:r w:rsidRPr="00C66012">
              <w:rPr>
                <w:rFonts w:ascii="Trebuchet MS" w:hAnsi="Trebuchet MS" w:cs="Arial-BoldMT"/>
                <w:bCs/>
                <w:lang w:val="fr-FR"/>
              </w:rPr>
              <w:t xml:space="preserve"> </w:t>
            </w:r>
            <w:proofErr w:type="spellStart"/>
            <w:r w:rsidRPr="00C66012">
              <w:rPr>
                <w:rFonts w:ascii="Trebuchet MS" w:hAnsi="Trebuchet MS" w:cs="Arial-BoldMT"/>
                <w:bCs/>
                <w:lang w:val="fr-FR"/>
              </w:rPr>
              <w:t>comune</w:t>
            </w:r>
            <w:proofErr w:type="spellEnd"/>
            <w:r w:rsidRPr="00C66012">
              <w:rPr>
                <w:rFonts w:ascii="Trebuchet MS" w:hAnsi="Trebuchet MS" w:cs="Arial-BoldMT"/>
                <w:bCs/>
                <w:lang w:val="fr-FR"/>
              </w:rPr>
              <w:t>;</w:t>
            </w:r>
          </w:p>
          <w:p w:rsidR="006736FC" w:rsidRDefault="006736FC" w:rsidP="00855A74">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r w:rsidRPr="00C66012">
              <w:rPr>
                <w:rFonts w:ascii="Trebuchet MS" w:hAnsi="Trebuchet MS"/>
                <w:noProof/>
                <w:lang w:val="ro-RO"/>
              </w:rPr>
              <w:t>Punctarea fiecărui criteriu de selecție va fi detaliată în Ghidul Solicitantului și va respecta prevederile art. 49 al Reg. (UE) nr. 1305/2013 urmărind să asigure tratamentul egal al solicitanților, o mai bună utilizare a resurselor financiare și direcționarea măsurilor în conformitate cu prioritățile Uniunii în materie de dezvoltare rurală. Prioritizarea se va face  în funcție de contribuția adusă la atingerea obiectiv</w:t>
            </w:r>
            <w:r w:rsidR="00855A74">
              <w:rPr>
                <w:rFonts w:ascii="Trebuchet MS" w:hAnsi="Trebuchet MS"/>
                <w:noProof/>
                <w:lang w:val="ro-RO"/>
              </w:rPr>
              <w:t xml:space="preserve">elor și indicatorilor din SDL. </w:t>
            </w:r>
          </w:p>
          <w:p w:rsidR="00855A74" w:rsidRPr="00855A74" w:rsidRDefault="00855A74" w:rsidP="00855A74">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pStyle w:val="ListParagraph"/>
                    <w:spacing w:line="276" w:lineRule="auto"/>
                    <w:ind w:left="0"/>
                    <w:jc w:val="both"/>
                    <w:rPr>
                      <w:rFonts w:ascii="Trebuchet MS" w:hAnsi="Trebuchet MS" w:cs="Calibri-Bold"/>
                      <w:b/>
                      <w:bCs/>
                      <w:lang w:val="fr-FR"/>
                    </w:rPr>
                  </w:pPr>
                  <w:r w:rsidRPr="00C66012">
                    <w:rPr>
                      <w:rFonts w:ascii="Trebuchet MS" w:hAnsi="Trebuchet MS" w:cs="Calibri-Bold"/>
                      <w:b/>
                      <w:bCs/>
                      <w:lang w:val="fr-FR"/>
                    </w:rPr>
                    <w:t xml:space="preserve">9. </w:t>
                  </w:r>
                  <w:proofErr w:type="spellStart"/>
                  <w:r w:rsidRPr="00C66012">
                    <w:rPr>
                      <w:rFonts w:ascii="Trebuchet MS" w:hAnsi="Trebuchet MS" w:cs="Calibri-Bold"/>
                      <w:b/>
                      <w:bCs/>
                      <w:lang w:val="fr-FR"/>
                    </w:rPr>
                    <w:t>Sume</w:t>
                  </w:r>
                  <w:proofErr w:type="spellEnd"/>
                  <w:r w:rsidRPr="00C66012">
                    <w:rPr>
                      <w:rFonts w:ascii="Trebuchet MS" w:hAnsi="Trebuchet MS" w:cs="Calibri-Bold"/>
                      <w:b/>
                      <w:bCs/>
                      <w:lang w:val="fr-FR"/>
                    </w:rPr>
                    <w:t xml:space="preserve"> </w:t>
                  </w:r>
                  <w:proofErr w:type="spellStart"/>
                  <w:r w:rsidRPr="00C66012">
                    <w:rPr>
                      <w:rFonts w:ascii="Trebuchet MS" w:hAnsi="Trebuchet MS" w:cs="Calibri-Bold"/>
                      <w:b/>
                      <w:bCs/>
                      <w:lang w:val="fr-FR"/>
                    </w:rPr>
                    <w:t>aplicabile</w:t>
                  </w:r>
                  <w:proofErr w:type="spellEnd"/>
                  <w:r w:rsidRPr="00C66012">
                    <w:rPr>
                      <w:rFonts w:ascii="Trebuchet MS" w:hAnsi="Trebuchet MS" w:cs="Calibri-Bold"/>
                      <w:b/>
                      <w:bCs/>
                      <w:lang w:val="fr-FR"/>
                    </w:rPr>
                    <w:t xml:space="preserve"> </w:t>
                  </w:r>
                  <w:proofErr w:type="spellStart"/>
                  <w:r w:rsidRPr="00C66012">
                    <w:rPr>
                      <w:rFonts w:ascii="Trebuchet MS" w:hAnsi="Trebuchet MS" w:cs="Calibri-Bold"/>
                      <w:b/>
                      <w:bCs/>
                      <w:lang w:val="fr-FR"/>
                    </w:rPr>
                    <w:t>şi</w:t>
                  </w:r>
                  <w:proofErr w:type="spellEnd"/>
                  <w:r w:rsidRPr="00C66012">
                    <w:rPr>
                      <w:rFonts w:ascii="Trebuchet MS" w:hAnsi="Trebuchet MS" w:cs="Calibri-Bold"/>
                      <w:b/>
                      <w:bCs/>
                      <w:lang w:val="fr-FR"/>
                    </w:rPr>
                    <w:t xml:space="preserve"> rata </w:t>
                  </w:r>
                  <w:proofErr w:type="spellStart"/>
                  <w:r w:rsidRPr="00C66012">
                    <w:rPr>
                      <w:rFonts w:ascii="Trebuchet MS" w:hAnsi="Trebuchet MS" w:cs="Calibri-Bold"/>
                      <w:b/>
                      <w:bCs/>
                      <w:lang w:val="fr-FR"/>
                    </w:rPr>
                    <w:t>sprijinului</w:t>
                  </w:r>
                  <w:proofErr w:type="spellEnd"/>
                </w:p>
              </w:tc>
            </w:tr>
          </w:tbl>
          <w:p w:rsidR="006736FC" w:rsidRPr="00C66012" w:rsidRDefault="006736FC" w:rsidP="006736FC">
            <w:pPr>
              <w:pStyle w:val="ListParagraph"/>
              <w:spacing w:line="276" w:lineRule="auto"/>
              <w:jc w:val="both"/>
              <w:rPr>
                <w:rFonts w:ascii="Trebuchet MS" w:hAnsi="Trebuchet MS" w:cs="Calibri-Bold"/>
                <w:b/>
                <w:bCs/>
                <w:lang w:val="fr-FR"/>
              </w:rPr>
            </w:pPr>
          </w:p>
          <w:p w:rsidR="006736FC" w:rsidRPr="00C66012" w:rsidRDefault="006736FC" w:rsidP="006736FC">
            <w:pPr>
              <w:widowControl w:val="0"/>
              <w:autoSpaceDE w:val="0"/>
              <w:autoSpaceDN w:val="0"/>
              <w:adjustRightInd w:val="0"/>
              <w:ind w:left="4"/>
              <w:jc w:val="both"/>
              <w:rPr>
                <w:rFonts w:ascii="Trebuchet MS" w:hAnsi="Trebuchet MS"/>
                <w:noProof/>
                <w:lang w:val="ro-RO"/>
              </w:rPr>
            </w:pPr>
            <w:proofErr w:type="spellStart"/>
            <w:r w:rsidRPr="00C66012">
              <w:rPr>
                <w:rFonts w:ascii="Trebuchet MS" w:hAnsi="Trebuchet MS"/>
                <w:lang w:val="fr-FR"/>
              </w:rPr>
              <w:t>Sprijin</w:t>
            </w:r>
            <w:proofErr w:type="spellEnd"/>
            <w:r w:rsidRPr="00C66012">
              <w:rPr>
                <w:rFonts w:ascii="Trebuchet MS" w:hAnsi="Trebuchet MS"/>
                <w:lang w:val="fr-FR"/>
              </w:rPr>
              <w:t xml:space="preserve"> public </w:t>
            </w:r>
            <w:proofErr w:type="spellStart"/>
            <w:r w:rsidRPr="00C66012">
              <w:rPr>
                <w:rFonts w:ascii="Trebuchet MS" w:hAnsi="Trebuchet MS"/>
                <w:lang w:val="fr-FR"/>
              </w:rPr>
              <w:t>nerambursabil</w:t>
            </w:r>
            <w:proofErr w:type="spellEnd"/>
            <w:r w:rsidRPr="00C66012">
              <w:rPr>
                <w:rFonts w:ascii="Trebuchet MS" w:hAnsi="Trebuchet MS"/>
                <w:lang w:val="fr-FR"/>
              </w:rPr>
              <w:t xml:space="preserve"> va fi de </w:t>
            </w:r>
            <w:r w:rsidRPr="00C66012">
              <w:rPr>
                <w:rFonts w:ascii="Trebuchet MS" w:hAnsi="Trebuchet MS"/>
                <w:noProof/>
                <w:lang w:val="ro-RO"/>
              </w:rPr>
              <w:t xml:space="preserve">maxim </w:t>
            </w:r>
            <w:r w:rsidRPr="00C66012">
              <w:rPr>
                <w:rFonts w:ascii="Trebuchet MS" w:hAnsi="Trebuchet MS"/>
                <w:b/>
                <w:noProof/>
                <w:lang w:val="ro-RO"/>
              </w:rPr>
              <w:t xml:space="preserve">40.000 euro/proiect, </w:t>
            </w:r>
            <w:proofErr w:type="spellStart"/>
            <w:r w:rsidRPr="00C66012">
              <w:rPr>
                <w:rFonts w:ascii="Trebuchet MS" w:hAnsi="Trebuchet MS"/>
                <w:lang w:val="fr-FR"/>
              </w:rPr>
              <w:t>cu</w:t>
            </w:r>
            <w:proofErr w:type="spellEnd"/>
            <w:r w:rsidRPr="00C66012">
              <w:rPr>
                <w:rFonts w:ascii="Trebuchet MS" w:hAnsi="Trebuchet MS"/>
                <w:lang w:val="fr-FR"/>
              </w:rPr>
              <w:t xml:space="preserve"> </w:t>
            </w:r>
            <w:proofErr w:type="spellStart"/>
            <w:r w:rsidRPr="00C66012">
              <w:rPr>
                <w:rFonts w:ascii="Trebuchet MS" w:hAnsi="Trebuchet MS"/>
                <w:lang w:val="fr-FR"/>
              </w:rPr>
              <w:t>posibilitatea</w:t>
            </w:r>
            <w:proofErr w:type="spellEnd"/>
            <w:r w:rsidRPr="00C66012">
              <w:rPr>
                <w:rFonts w:ascii="Trebuchet MS" w:hAnsi="Trebuchet MS"/>
                <w:lang w:val="fr-FR"/>
              </w:rPr>
              <w:t xml:space="preserve"> </w:t>
            </w:r>
            <w:proofErr w:type="spellStart"/>
            <w:r w:rsidRPr="00C66012">
              <w:rPr>
                <w:rFonts w:ascii="Trebuchet MS" w:hAnsi="Trebuchet MS"/>
                <w:lang w:val="fr-FR"/>
              </w:rPr>
              <w:lastRenderedPageBreak/>
              <w:t>majorării</w:t>
            </w:r>
            <w:proofErr w:type="spellEnd"/>
            <w:r w:rsidRPr="00C66012">
              <w:rPr>
                <w:rFonts w:ascii="Trebuchet MS" w:hAnsi="Trebuchet MS"/>
                <w:lang w:val="fr-FR"/>
              </w:rPr>
              <w:t xml:space="preserve"> </w:t>
            </w:r>
            <w:proofErr w:type="spellStart"/>
            <w:r w:rsidRPr="00C66012">
              <w:rPr>
                <w:rFonts w:ascii="Trebuchet MS" w:hAnsi="Trebuchet MS"/>
                <w:lang w:val="fr-FR"/>
              </w:rPr>
              <w:t>sprijinului</w:t>
            </w:r>
            <w:proofErr w:type="spellEnd"/>
            <w:r w:rsidRPr="00C66012">
              <w:rPr>
                <w:rFonts w:ascii="Trebuchet MS" w:hAnsi="Trebuchet MS"/>
                <w:lang w:val="fr-FR"/>
              </w:rPr>
              <w:t xml:space="preserve"> la </w:t>
            </w:r>
            <w:proofErr w:type="spellStart"/>
            <w:r w:rsidRPr="00C66012">
              <w:rPr>
                <w:rFonts w:ascii="Trebuchet MS" w:hAnsi="Trebuchet MS"/>
                <w:lang w:val="fr-FR"/>
              </w:rPr>
              <w:t>valoarea</w:t>
            </w:r>
            <w:proofErr w:type="spellEnd"/>
            <w:r w:rsidRPr="00C66012">
              <w:rPr>
                <w:rFonts w:ascii="Trebuchet MS" w:hAnsi="Trebuchet MS"/>
                <w:lang w:val="fr-FR"/>
              </w:rPr>
              <w:t xml:space="preserve"> de </w:t>
            </w:r>
            <w:r w:rsidRPr="00C66012">
              <w:rPr>
                <w:rFonts w:ascii="Trebuchet MS" w:hAnsi="Trebuchet MS"/>
                <w:b/>
                <w:lang w:val="fr-FR"/>
              </w:rPr>
              <w:t>100.000 de euro/</w:t>
            </w:r>
            <w:proofErr w:type="spellStart"/>
            <w:r w:rsidRPr="00C66012">
              <w:rPr>
                <w:rFonts w:ascii="Trebuchet MS" w:hAnsi="Trebuchet MS"/>
                <w:b/>
                <w:lang w:val="fr-FR"/>
              </w:rPr>
              <w:t>proiect</w:t>
            </w:r>
            <w:proofErr w:type="spellEnd"/>
            <w:r w:rsidRPr="00C66012">
              <w:rPr>
                <w:rFonts w:ascii="Trebuchet MS" w:hAnsi="Trebuchet MS"/>
                <w:lang w:val="fr-FR"/>
              </w:rPr>
              <w:t xml:space="preserve"> </w:t>
            </w:r>
            <w:proofErr w:type="spellStart"/>
            <w:r w:rsidRPr="00C66012">
              <w:rPr>
                <w:rFonts w:ascii="Trebuchet MS" w:hAnsi="Trebuchet MS"/>
                <w:lang w:val="fr-FR"/>
              </w:rPr>
              <w:t>în</w:t>
            </w:r>
            <w:proofErr w:type="spellEnd"/>
            <w:r w:rsidRPr="00C66012">
              <w:rPr>
                <w:rFonts w:ascii="Trebuchet MS" w:hAnsi="Trebuchet MS"/>
                <w:lang w:val="fr-FR"/>
              </w:rPr>
              <w:t xml:space="preserve"> </w:t>
            </w:r>
            <w:proofErr w:type="spellStart"/>
            <w:r w:rsidRPr="00C66012">
              <w:rPr>
                <w:rFonts w:ascii="Trebuchet MS" w:hAnsi="Trebuchet MS"/>
                <w:lang w:val="fr-FR"/>
              </w:rPr>
              <w:t>cazul</w:t>
            </w:r>
            <w:proofErr w:type="spellEnd"/>
            <w:r w:rsidRPr="00C66012">
              <w:rPr>
                <w:rFonts w:ascii="Trebuchet MS" w:hAnsi="Trebuchet MS"/>
                <w:noProof/>
                <w:lang w:val="ro-RO"/>
              </w:rPr>
              <w:t xml:space="preserve"> în care investiţia deserveşte populaţia a cel puţin 2 UAT-uri;</w:t>
            </w:r>
          </w:p>
          <w:p w:rsidR="006736FC" w:rsidRPr="00C66012" w:rsidRDefault="006736FC" w:rsidP="006736FC">
            <w:pPr>
              <w:widowControl w:val="0"/>
              <w:autoSpaceDE w:val="0"/>
              <w:autoSpaceDN w:val="0"/>
              <w:adjustRightInd w:val="0"/>
              <w:ind w:left="4"/>
              <w:jc w:val="both"/>
              <w:rPr>
                <w:rFonts w:ascii="Trebuchet MS" w:hAnsi="Trebuchet MS"/>
                <w:noProof/>
                <w:lang w:val="ro-RO"/>
              </w:rPr>
            </w:pPr>
            <w:r w:rsidRPr="00C66012">
              <w:rPr>
                <w:rFonts w:ascii="Trebuchet MS" w:hAnsi="Trebuchet MS"/>
                <w:noProof/>
                <w:lang w:val="ro-RO"/>
              </w:rPr>
              <w:t>Intensitatea sprijinului:</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r w:rsidRPr="00C66012">
              <w:rPr>
                <w:rFonts w:ascii="Trebuchet MS" w:hAnsi="Trebuchet MS"/>
                <w:noProof/>
                <w:lang w:val="ro-RO"/>
              </w:rPr>
              <w:t>100% pentru investiții negeneratoare de venit;</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r w:rsidRPr="00C66012">
              <w:rPr>
                <w:rFonts w:ascii="Trebuchet MS" w:hAnsi="Trebuchet MS"/>
                <w:noProof/>
                <w:lang w:val="ro-RO"/>
              </w:rPr>
              <w:t>100% pentru investiții generatoare de venit cu utilitate publică;</w:t>
            </w:r>
          </w:p>
          <w:p w:rsidR="006736FC" w:rsidRPr="00C66012" w:rsidRDefault="006736FC" w:rsidP="006736FC">
            <w:pPr>
              <w:pStyle w:val="ListParagraph"/>
              <w:widowControl w:val="0"/>
              <w:numPr>
                <w:ilvl w:val="0"/>
                <w:numId w:val="27"/>
              </w:numPr>
              <w:autoSpaceDE w:val="0"/>
              <w:autoSpaceDN w:val="0"/>
              <w:adjustRightInd w:val="0"/>
              <w:spacing w:after="0" w:line="276" w:lineRule="auto"/>
              <w:jc w:val="both"/>
              <w:rPr>
                <w:rFonts w:ascii="Trebuchet MS" w:hAnsi="Trebuchet MS"/>
                <w:noProof/>
                <w:lang w:val="ro-RO"/>
              </w:rPr>
            </w:pPr>
            <w:r w:rsidRPr="00C66012">
              <w:rPr>
                <w:rFonts w:ascii="Trebuchet MS" w:hAnsi="Trebuchet MS"/>
                <w:noProof/>
                <w:lang w:val="ro-RO"/>
              </w:rPr>
              <w:t>90% pentru investiții generatoare de venit din cheltuielile eligibile ale proiectului;</w:t>
            </w:r>
          </w:p>
          <w:p w:rsidR="006736FC" w:rsidRPr="00C66012" w:rsidRDefault="006736FC" w:rsidP="006736FC">
            <w:pPr>
              <w:widowControl w:val="0"/>
              <w:autoSpaceDE w:val="0"/>
              <w:autoSpaceDN w:val="0"/>
              <w:adjustRightInd w:val="0"/>
              <w:ind w:left="4"/>
              <w:jc w:val="both"/>
              <w:rPr>
                <w:rFonts w:ascii="Trebuchet MS" w:hAnsi="Trebuchet MS"/>
                <w:noProof/>
                <w:lang w:val="ro-RO"/>
              </w:rPr>
            </w:pPr>
            <w:r w:rsidRPr="00C66012">
              <w:rPr>
                <w:rFonts w:ascii="Trebuchet MS" w:hAnsi="Trebuchet MS"/>
                <w:noProof/>
                <w:lang w:val="ro-RO"/>
              </w:rPr>
              <w:t xml:space="preserve">La stabilirea cuantumului sprijinului s-a avut în vedere suma disponibilă pentru toată strategia de dezvoltare locală şi numărul potenţialilor beneficiari care şi-au exprimat interesul pentru astfel de proiecte.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66012" w:rsidTr="006736FC">
              <w:tc>
                <w:tcPr>
                  <w:tcW w:w="8815" w:type="dxa"/>
                  <w:shd w:val="clear" w:color="auto" w:fill="auto"/>
                </w:tcPr>
                <w:p w:rsidR="006736FC" w:rsidRPr="00C66012" w:rsidRDefault="006736FC" w:rsidP="006736FC">
                  <w:pPr>
                    <w:jc w:val="both"/>
                    <w:rPr>
                      <w:rFonts w:ascii="Trebuchet MS" w:hAnsi="Trebuchet MS"/>
                      <w:b/>
                    </w:rPr>
                  </w:pPr>
                  <w:r w:rsidRPr="00C66012">
                    <w:rPr>
                      <w:rFonts w:ascii="Trebuchet MS" w:hAnsi="Trebuchet MS"/>
                      <w:b/>
                    </w:rPr>
                    <w:t xml:space="preserve">10. </w:t>
                  </w:r>
                  <w:proofErr w:type="spellStart"/>
                  <w:r w:rsidRPr="00C66012">
                    <w:rPr>
                      <w:rFonts w:ascii="Trebuchet MS" w:hAnsi="Trebuchet MS"/>
                      <w:b/>
                    </w:rPr>
                    <w:t>Indicatori</w:t>
                  </w:r>
                  <w:proofErr w:type="spellEnd"/>
                  <w:r w:rsidRPr="00C66012">
                    <w:rPr>
                      <w:rFonts w:ascii="Trebuchet MS" w:hAnsi="Trebuchet MS"/>
                      <w:b/>
                    </w:rPr>
                    <w:t xml:space="preserve"> de </w:t>
                  </w:r>
                  <w:proofErr w:type="spellStart"/>
                  <w:r w:rsidRPr="00C66012">
                    <w:rPr>
                      <w:rFonts w:ascii="Trebuchet MS" w:hAnsi="Trebuchet MS"/>
                      <w:b/>
                    </w:rPr>
                    <w:t>monitorizare</w:t>
                  </w:r>
                  <w:proofErr w:type="spellEnd"/>
                </w:p>
              </w:tc>
            </w:tr>
          </w:tbl>
          <w:p w:rsidR="006736FC" w:rsidRPr="00C66012" w:rsidRDefault="006736FC" w:rsidP="006736FC">
            <w:pPr>
              <w:pStyle w:val="ListParagraph"/>
              <w:numPr>
                <w:ilvl w:val="0"/>
                <w:numId w:val="27"/>
              </w:numPr>
              <w:spacing w:after="0" w:line="276" w:lineRule="auto"/>
              <w:jc w:val="both"/>
              <w:rPr>
                <w:rFonts w:ascii="Trebuchet MS" w:hAnsi="Trebuchet MS"/>
                <w:lang w:val="fr-FR"/>
              </w:rPr>
            </w:pPr>
            <w:proofErr w:type="spellStart"/>
            <w:r>
              <w:rPr>
                <w:rFonts w:ascii="Trebuchet MS" w:hAnsi="Trebuchet MS"/>
                <w:lang w:val="fr-FR"/>
              </w:rPr>
              <w:t>Populaţie</w:t>
            </w:r>
            <w:proofErr w:type="spellEnd"/>
            <w:r>
              <w:rPr>
                <w:rFonts w:ascii="Trebuchet MS" w:hAnsi="Trebuchet MS"/>
                <w:lang w:val="fr-FR"/>
              </w:rPr>
              <w:t xml:space="preserve"> </w:t>
            </w:r>
            <w:proofErr w:type="spellStart"/>
            <w:r>
              <w:rPr>
                <w:rFonts w:ascii="Trebuchet MS" w:hAnsi="Trebuchet MS"/>
                <w:lang w:val="fr-FR"/>
              </w:rPr>
              <w:t>netă</w:t>
            </w:r>
            <w:proofErr w:type="spellEnd"/>
            <w:r>
              <w:rPr>
                <w:rFonts w:ascii="Trebuchet MS" w:hAnsi="Trebuchet MS"/>
                <w:lang w:val="fr-FR"/>
              </w:rPr>
              <w:t xml:space="preserve"> care </w:t>
            </w:r>
            <w:proofErr w:type="spellStart"/>
            <w:r>
              <w:rPr>
                <w:rFonts w:ascii="Trebuchet MS" w:hAnsi="Trebuchet MS"/>
                <w:lang w:val="fr-FR"/>
              </w:rPr>
              <w:t>beneficiază</w:t>
            </w:r>
            <w:proofErr w:type="spellEnd"/>
            <w:r w:rsidRPr="00C66012">
              <w:rPr>
                <w:rFonts w:ascii="Trebuchet MS" w:hAnsi="Trebuchet MS"/>
                <w:lang w:val="fr-FR"/>
              </w:rPr>
              <w:t xml:space="preserve"> de </w:t>
            </w:r>
            <w:proofErr w:type="spellStart"/>
            <w:r w:rsidRPr="00C66012">
              <w:rPr>
                <w:rFonts w:ascii="Trebuchet MS" w:hAnsi="Trebuchet MS"/>
                <w:lang w:val="fr-FR"/>
              </w:rPr>
              <w:t>servicii</w:t>
            </w:r>
            <w:proofErr w:type="spellEnd"/>
            <w:r w:rsidRPr="00C66012">
              <w:rPr>
                <w:rFonts w:ascii="Trebuchet MS" w:hAnsi="Trebuchet MS"/>
                <w:lang w:val="fr-FR"/>
              </w:rPr>
              <w:t>/</w:t>
            </w:r>
            <w:proofErr w:type="spellStart"/>
            <w:r w:rsidRPr="00C66012">
              <w:rPr>
                <w:rFonts w:ascii="Trebuchet MS" w:hAnsi="Trebuchet MS"/>
                <w:lang w:val="fr-FR"/>
              </w:rPr>
              <w:t>infrastructuri</w:t>
            </w:r>
            <w:proofErr w:type="spellEnd"/>
            <w:r w:rsidRPr="00C66012">
              <w:rPr>
                <w:rFonts w:ascii="Trebuchet MS" w:hAnsi="Trebuchet MS"/>
                <w:lang w:val="fr-FR"/>
              </w:rPr>
              <w:t xml:space="preserve"> </w:t>
            </w:r>
            <w:proofErr w:type="spellStart"/>
            <w:r w:rsidRPr="00C66012">
              <w:rPr>
                <w:rFonts w:ascii="Trebuchet MS" w:hAnsi="Trebuchet MS"/>
                <w:lang w:val="fr-FR"/>
              </w:rPr>
              <w:t>îmbunătăţite</w:t>
            </w:r>
            <w:proofErr w:type="spellEnd"/>
            <w:r w:rsidRPr="00C66012">
              <w:rPr>
                <w:rFonts w:ascii="Trebuchet MS" w:hAnsi="Trebuchet MS"/>
                <w:lang w:val="fr-FR"/>
              </w:rPr>
              <w:t>.</w:t>
            </w:r>
          </w:p>
          <w:p w:rsidR="006736FC" w:rsidRPr="00C66012" w:rsidRDefault="006736FC" w:rsidP="006736FC">
            <w:pPr>
              <w:pStyle w:val="ListParagraph"/>
              <w:numPr>
                <w:ilvl w:val="0"/>
                <w:numId w:val="27"/>
              </w:numPr>
              <w:spacing w:after="0" w:line="276" w:lineRule="auto"/>
              <w:jc w:val="both"/>
              <w:rPr>
                <w:rFonts w:ascii="Trebuchet MS" w:hAnsi="Trebuchet MS"/>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tc>
      </w:tr>
    </w:tbl>
    <w:p w:rsidR="006736FC" w:rsidRDefault="006736FC"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Default="00855A74" w:rsidP="006736FC">
      <w:pPr>
        <w:rPr>
          <w:rFonts w:ascii="Trebuchet MS" w:hAnsi="Trebuchet MS"/>
          <w:lang w:val="ro-RO"/>
        </w:rPr>
      </w:pPr>
    </w:p>
    <w:p w:rsidR="00855A74" w:rsidRPr="003C5BE4" w:rsidRDefault="00855A74" w:rsidP="006736FC">
      <w:pPr>
        <w:rPr>
          <w:rFonts w:ascii="Trebuchet MS" w:hAnsi="Trebuchet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E71220" w:rsidTr="006736FC">
        <w:tc>
          <w:tcPr>
            <w:tcW w:w="9576" w:type="dxa"/>
            <w:shd w:val="clear" w:color="auto" w:fill="auto"/>
          </w:tcPr>
          <w:p w:rsidR="006736FC" w:rsidRPr="001A51C4" w:rsidRDefault="006736FC" w:rsidP="006736FC">
            <w:pPr>
              <w:shd w:val="clear" w:color="auto" w:fill="D9D9D9"/>
              <w:jc w:val="both"/>
              <w:rPr>
                <w:rFonts w:ascii="Trebuchet MS" w:hAnsi="Trebuchet MS"/>
                <w:b/>
                <w:lang w:val="fr-FR"/>
              </w:rPr>
            </w:pPr>
            <w:r w:rsidRPr="001A51C4">
              <w:rPr>
                <w:rFonts w:ascii="Trebuchet MS" w:hAnsi="Trebuchet MS"/>
                <w:b/>
                <w:caps/>
                <w:lang w:val="ro-RO"/>
              </w:rPr>
              <w:lastRenderedPageBreak/>
              <w:t xml:space="preserve">măsura m6/2b - </w:t>
            </w:r>
            <w:r w:rsidRPr="001A51C4">
              <w:rPr>
                <w:rFonts w:ascii="Trebuchet MS" w:hAnsi="Trebuchet MS"/>
                <w:b/>
                <w:lang w:val="fr-FR"/>
              </w:rPr>
              <w:t>SPRIJINIREA TINERILOR FERMIERI ȘI A FERMELOR MICI</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E71220" w:rsidTr="006736FC">
              <w:trPr>
                <w:trHeight w:val="330"/>
              </w:trPr>
              <w:tc>
                <w:tcPr>
                  <w:tcW w:w="2620" w:type="dxa"/>
                  <w:tcBorders>
                    <w:top w:val="nil"/>
                    <w:left w:val="nil"/>
                    <w:bottom w:val="nil"/>
                    <w:right w:val="nil"/>
                  </w:tcBorders>
                  <w:shd w:val="clear" w:color="auto" w:fill="auto"/>
                  <w:noWrap/>
                  <w:vAlign w:val="center"/>
                  <w:hideMark/>
                </w:tcPr>
                <w:p w:rsidR="006736FC" w:rsidRPr="00E71220" w:rsidRDefault="006736FC" w:rsidP="006736FC">
                  <w:pPr>
                    <w:jc w:val="both"/>
                    <w:rPr>
                      <w:rFonts w:ascii="Trebuchet MS" w:hAnsi="Trebuchet MS"/>
                      <w:b/>
                      <w:bCs/>
                      <w:color w:val="000000"/>
                      <w:lang w:val="fr-FR"/>
                    </w:rPr>
                  </w:pPr>
                  <w:proofErr w:type="spellStart"/>
                  <w:r w:rsidRPr="00E71220">
                    <w:rPr>
                      <w:rFonts w:ascii="Trebuchet MS" w:hAnsi="Trebuchet MS"/>
                      <w:b/>
                      <w:bCs/>
                      <w:color w:val="000000"/>
                      <w:lang w:val="fr-FR"/>
                    </w:rPr>
                    <w:t>Tipul</w:t>
                  </w:r>
                  <w:proofErr w:type="spellEnd"/>
                  <w:r w:rsidRPr="00E71220">
                    <w:rPr>
                      <w:rFonts w:ascii="Trebuchet MS" w:hAnsi="Trebuchet MS"/>
                      <w:b/>
                      <w:bCs/>
                      <w:color w:val="000000"/>
                      <w:lang w:val="fr-FR"/>
                    </w:rPr>
                    <w:t xml:space="preserve"> </w:t>
                  </w:r>
                  <w:proofErr w:type="spellStart"/>
                  <w:r w:rsidRPr="00E71220">
                    <w:rPr>
                      <w:rFonts w:ascii="Trebuchet MS" w:hAnsi="Trebuchet MS"/>
                      <w:b/>
                      <w:bCs/>
                      <w:color w:val="000000"/>
                      <w:lang w:val="fr-FR"/>
                    </w:rPr>
                    <w:t>măsurii</w:t>
                  </w:r>
                  <w:proofErr w:type="spellEnd"/>
                  <w:r w:rsidRPr="00E71220">
                    <w:rPr>
                      <w:rFonts w:ascii="Trebuchet MS" w:hAnsi="Trebuchet MS"/>
                      <w:b/>
                      <w:bCs/>
                      <w:color w:val="000000"/>
                      <w:lang w:val="fr-FR"/>
                    </w:rPr>
                    <w:t>:</w:t>
                  </w:r>
                </w:p>
              </w:tc>
              <w:tc>
                <w:tcPr>
                  <w:tcW w:w="641" w:type="dxa"/>
                  <w:tcBorders>
                    <w:top w:val="nil"/>
                    <w:left w:val="nil"/>
                    <w:bottom w:val="nil"/>
                    <w:right w:val="nil"/>
                  </w:tcBorders>
                  <w:shd w:val="clear" w:color="auto" w:fill="auto"/>
                  <w:noWrap/>
                  <w:vAlign w:val="bottom"/>
                  <w:hideMark/>
                </w:tcPr>
                <w:p w:rsidR="006736FC" w:rsidRPr="00E71220" w:rsidRDefault="006736FC" w:rsidP="006736FC">
                  <w:pPr>
                    <w:jc w:val="both"/>
                    <w:rPr>
                      <w:rFonts w:ascii="Trebuchet MS" w:hAnsi="Trebuchet MS"/>
                      <w:color w:val="000000"/>
                      <w:lang w:val="fr-FR"/>
                    </w:rPr>
                  </w:pPr>
                </w:p>
              </w:tc>
              <w:tc>
                <w:tcPr>
                  <w:tcW w:w="567" w:type="dxa"/>
                  <w:tcBorders>
                    <w:top w:val="nil"/>
                    <w:left w:val="nil"/>
                    <w:bottom w:val="nil"/>
                    <w:right w:val="nil"/>
                  </w:tcBorders>
                  <w:shd w:val="clear" w:color="auto" w:fill="auto"/>
                  <w:noWrap/>
                  <w:vAlign w:val="bottom"/>
                  <w:hideMark/>
                </w:tcPr>
                <w:p w:rsidR="006736FC" w:rsidRPr="00E71220" w:rsidRDefault="006736FC" w:rsidP="006736FC">
                  <w:pPr>
                    <w:jc w:val="both"/>
                    <w:rPr>
                      <w:rFonts w:ascii="Trebuchet MS" w:hAnsi="Trebuchet MS"/>
                      <w:color w:val="000000"/>
                      <w:lang w:val="fr-FR"/>
                    </w:rPr>
                  </w:pPr>
                </w:p>
              </w:tc>
            </w:tr>
            <w:tr w:rsidR="006736FC" w:rsidRPr="00E71220" w:rsidTr="006736FC">
              <w:trPr>
                <w:trHeight w:val="330"/>
              </w:trPr>
              <w:tc>
                <w:tcPr>
                  <w:tcW w:w="2620" w:type="dxa"/>
                  <w:tcBorders>
                    <w:top w:val="nil"/>
                    <w:left w:val="nil"/>
                    <w:bottom w:val="nil"/>
                    <w:right w:val="nil"/>
                  </w:tcBorders>
                  <w:shd w:val="clear" w:color="auto" w:fill="auto"/>
                  <w:noWrap/>
                  <w:vAlign w:val="center"/>
                  <w:hideMark/>
                </w:tcPr>
                <w:p w:rsidR="006736FC" w:rsidRPr="00E71220" w:rsidRDefault="006736FC" w:rsidP="006736FC">
                  <w:pPr>
                    <w:jc w:val="both"/>
                    <w:rPr>
                      <w:rFonts w:ascii="Trebuchet MS" w:hAnsi="Trebuchet MS"/>
                      <w:color w:val="000000"/>
                      <w:lang w:val="fr-FR"/>
                    </w:rPr>
                  </w:pPr>
                  <w:r w:rsidRPr="00E71220">
                    <w:rPr>
                      <w:rFonts w:ascii="Trebuchet MS" w:hAnsi="Trebuchet MS"/>
                      <w:color w:val="000000"/>
                      <w:lang w:val="fr-FR"/>
                    </w:rPr>
                    <w:t>INVESTIȚII</w:t>
                  </w:r>
                </w:p>
              </w:tc>
              <w:tc>
                <w:tcPr>
                  <w:tcW w:w="641" w:type="dxa"/>
                  <w:tcBorders>
                    <w:top w:val="nil"/>
                    <w:left w:val="nil"/>
                    <w:bottom w:val="nil"/>
                    <w:right w:val="nil"/>
                  </w:tcBorders>
                  <w:shd w:val="clear" w:color="auto" w:fill="auto"/>
                  <w:noWrap/>
                  <w:vAlign w:val="bottom"/>
                  <w:hideMark/>
                </w:tcPr>
                <w:p w:rsidR="006736FC" w:rsidRPr="00E71220" w:rsidRDefault="006736FC" w:rsidP="006736FC">
                  <w:pPr>
                    <w:jc w:val="both"/>
                    <w:rPr>
                      <w:rFonts w:ascii="Trebuchet MS" w:hAnsi="Trebuchet MS"/>
                      <w:color w:val="000000"/>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E71220" w:rsidRDefault="006736FC" w:rsidP="006736FC">
                  <w:pPr>
                    <w:jc w:val="both"/>
                    <w:rPr>
                      <w:rFonts w:ascii="Trebuchet MS" w:hAnsi="Trebuchet MS"/>
                      <w:b/>
                      <w:bCs/>
                      <w:color w:val="000000"/>
                      <w:lang w:val="fr-FR"/>
                    </w:rPr>
                  </w:pPr>
                </w:p>
              </w:tc>
            </w:tr>
            <w:tr w:rsidR="006736FC" w:rsidRPr="00E71220" w:rsidTr="006736FC">
              <w:trPr>
                <w:trHeight w:val="330"/>
              </w:trPr>
              <w:tc>
                <w:tcPr>
                  <w:tcW w:w="2620" w:type="dxa"/>
                  <w:tcBorders>
                    <w:top w:val="nil"/>
                    <w:left w:val="nil"/>
                    <w:bottom w:val="nil"/>
                    <w:right w:val="nil"/>
                  </w:tcBorders>
                  <w:shd w:val="clear" w:color="auto" w:fill="auto"/>
                  <w:noWrap/>
                  <w:vAlign w:val="center"/>
                  <w:hideMark/>
                </w:tcPr>
                <w:p w:rsidR="006736FC" w:rsidRPr="00E71220" w:rsidRDefault="006736FC" w:rsidP="006736FC">
                  <w:pPr>
                    <w:jc w:val="both"/>
                    <w:rPr>
                      <w:rFonts w:ascii="Trebuchet MS" w:hAnsi="Trebuchet MS"/>
                      <w:color w:val="000000"/>
                      <w:lang w:val="fr-FR"/>
                    </w:rPr>
                  </w:pPr>
                  <w:r w:rsidRPr="00E71220">
                    <w:rPr>
                      <w:rFonts w:ascii="Trebuchet MS" w:hAnsi="Trebuchet MS"/>
                      <w:color w:val="000000"/>
                      <w:lang w:val="fr-FR"/>
                    </w:rPr>
                    <w:t>SERVICII</w:t>
                  </w:r>
                </w:p>
              </w:tc>
              <w:tc>
                <w:tcPr>
                  <w:tcW w:w="641" w:type="dxa"/>
                  <w:tcBorders>
                    <w:top w:val="nil"/>
                    <w:left w:val="nil"/>
                    <w:bottom w:val="nil"/>
                    <w:right w:val="nil"/>
                  </w:tcBorders>
                  <w:shd w:val="clear" w:color="auto" w:fill="auto"/>
                  <w:noWrap/>
                  <w:vAlign w:val="bottom"/>
                  <w:hideMark/>
                </w:tcPr>
                <w:p w:rsidR="006736FC" w:rsidRPr="00E71220"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E71220" w:rsidRDefault="006736FC" w:rsidP="006736FC">
                  <w:pPr>
                    <w:jc w:val="both"/>
                    <w:rPr>
                      <w:rFonts w:ascii="Trebuchet MS" w:hAnsi="Trebuchet MS"/>
                      <w:b/>
                      <w:bCs/>
                      <w:color w:val="000000"/>
                      <w:lang w:val="fr-FR"/>
                    </w:rPr>
                  </w:pPr>
                </w:p>
              </w:tc>
            </w:tr>
            <w:tr w:rsidR="006736FC" w:rsidRPr="00E71220" w:rsidTr="006736FC">
              <w:trPr>
                <w:trHeight w:val="330"/>
              </w:trPr>
              <w:tc>
                <w:tcPr>
                  <w:tcW w:w="2620" w:type="dxa"/>
                  <w:tcBorders>
                    <w:top w:val="nil"/>
                    <w:left w:val="nil"/>
                    <w:bottom w:val="nil"/>
                    <w:right w:val="nil"/>
                  </w:tcBorders>
                  <w:shd w:val="clear" w:color="auto" w:fill="auto"/>
                  <w:noWrap/>
                  <w:vAlign w:val="bottom"/>
                  <w:hideMark/>
                </w:tcPr>
                <w:p w:rsidR="006736FC" w:rsidRPr="00E71220" w:rsidRDefault="006736FC" w:rsidP="006736FC">
                  <w:pPr>
                    <w:jc w:val="both"/>
                    <w:rPr>
                      <w:rFonts w:ascii="Trebuchet MS" w:hAnsi="Trebuchet MS"/>
                      <w:color w:val="000000"/>
                      <w:lang w:val="fr-FR"/>
                    </w:rPr>
                  </w:pPr>
                  <w:r w:rsidRPr="00E71220">
                    <w:rPr>
                      <w:rFonts w:ascii="Trebuchet MS" w:hAnsi="Trebuchet MS"/>
                      <w:color w:val="000000"/>
                      <w:lang w:val="fr-FR"/>
                    </w:rPr>
                    <w:t>SPRIJIN FORFETAR</w:t>
                  </w:r>
                </w:p>
              </w:tc>
              <w:tc>
                <w:tcPr>
                  <w:tcW w:w="641" w:type="dxa"/>
                  <w:tcBorders>
                    <w:top w:val="nil"/>
                    <w:left w:val="nil"/>
                    <w:bottom w:val="nil"/>
                    <w:right w:val="nil"/>
                  </w:tcBorders>
                  <w:shd w:val="clear" w:color="auto" w:fill="auto"/>
                  <w:noWrap/>
                  <w:vAlign w:val="bottom"/>
                  <w:hideMark/>
                </w:tcPr>
                <w:p w:rsidR="006736FC" w:rsidRPr="00E71220"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E71220" w:rsidRDefault="006736FC" w:rsidP="006736FC">
                  <w:pPr>
                    <w:jc w:val="both"/>
                    <w:rPr>
                      <w:rFonts w:ascii="Trebuchet MS" w:hAnsi="Trebuchet MS"/>
                      <w:b/>
                      <w:bCs/>
                      <w:color w:val="000000"/>
                      <w:lang w:val="fr-FR"/>
                    </w:rPr>
                  </w:pPr>
                  <w:r w:rsidRPr="00E71220">
                    <w:rPr>
                      <w:rFonts w:ascii="Trebuchet MS" w:hAnsi="Trebuchet MS"/>
                      <w:b/>
                      <w:bCs/>
                      <w:color w:val="000000"/>
                      <w:lang w:val="fr-FR"/>
                    </w:rPr>
                    <w:t>X</w:t>
                  </w:r>
                </w:p>
              </w:tc>
            </w:tr>
          </w:tbl>
          <w:p w:rsidR="006736FC" w:rsidRPr="001A51C4" w:rsidRDefault="006736FC" w:rsidP="006736FC">
            <w:pPr>
              <w:jc w:val="both"/>
              <w:outlineLvl w:val="0"/>
              <w:rPr>
                <w:rFonts w:ascii="Trebuchet MS" w:hAnsi="Trebuchet MS"/>
                <w:b/>
                <w:caps/>
                <w:color w:val="8EAADB"/>
                <w:lang w:val="ro-RO"/>
              </w:rPr>
            </w:pPr>
          </w:p>
          <w:p w:rsidR="006736FC" w:rsidRPr="001A51C4" w:rsidRDefault="006736FC" w:rsidP="006736FC">
            <w:pPr>
              <w:jc w:val="both"/>
              <w:outlineLvl w:val="0"/>
              <w:rPr>
                <w:rFonts w:ascii="Trebuchet MS" w:hAnsi="Trebuchet MS"/>
                <w:b/>
                <w:lang w:val="ro-RO"/>
              </w:rPr>
            </w:pPr>
          </w:p>
          <w:p w:rsidR="006736FC" w:rsidRPr="001A51C4" w:rsidRDefault="006736FC" w:rsidP="006736FC">
            <w:pPr>
              <w:jc w:val="both"/>
              <w:outlineLvl w:val="0"/>
              <w:rPr>
                <w:rFonts w:ascii="Trebuchet MS" w:hAnsi="Trebuchet MS"/>
                <w:b/>
                <w:lang w:val="ro-RO"/>
              </w:rPr>
            </w:pPr>
          </w:p>
          <w:p w:rsidR="006736FC" w:rsidRDefault="006736FC" w:rsidP="006736FC">
            <w:pPr>
              <w:jc w:val="both"/>
              <w:outlineLvl w:val="0"/>
              <w:rPr>
                <w:rFonts w:ascii="Trebuchet MS" w:hAnsi="Trebuchet MS"/>
                <w:b/>
                <w:lang w:val="ro-RO"/>
              </w:rPr>
            </w:pPr>
          </w:p>
          <w:p w:rsidR="00855A74" w:rsidRPr="001A51C4" w:rsidRDefault="00855A74" w:rsidP="006736FC">
            <w:pPr>
              <w:jc w:val="both"/>
              <w:outlineLvl w:val="0"/>
              <w:rPr>
                <w:rFonts w:ascii="Trebuchet MS" w:hAnsi="Trebuchet MS"/>
                <w:b/>
                <w:lang w:val="ro-RO"/>
              </w:rPr>
            </w:pPr>
          </w:p>
          <w:tbl>
            <w:tblPr>
              <w:tblpPr w:leftFromText="180" w:rightFromText="180" w:vertAnchor="page" w:horzAnchor="margin" w:tblpY="282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D74F0" w:rsidTr="00855A74">
              <w:tc>
                <w:tcPr>
                  <w:tcW w:w="8815" w:type="dxa"/>
                  <w:shd w:val="clear" w:color="auto" w:fill="auto"/>
                </w:tcPr>
                <w:p w:rsidR="006736FC" w:rsidRPr="001A51C4" w:rsidRDefault="006736FC" w:rsidP="006736FC">
                  <w:pPr>
                    <w:pStyle w:val="ListParagraph"/>
                    <w:spacing w:line="276" w:lineRule="auto"/>
                    <w:ind w:left="0"/>
                    <w:jc w:val="both"/>
                    <w:rPr>
                      <w:rFonts w:ascii="Trebuchet MS" w:hAnsi="Trebuchet MS"/>
                      <w:b/>
                      <w:lang w:val="ro-RO"/>
                    </w:rPr>
                  </w:pPr>
                  <w:r w:rsidRPr="001A51C4">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1A51C4" w:rsidRDefault="006736FC" w:rsidP="006736FC">
            <w:pPr>
              <w:shd w:val="clear" w:color="auto" w:fill="D9D9D9"/>
              <w:jc w:val="both"/>
              <w:rPr>
                <w:rFonts w:ascii="Trebuchet MS" w:hAnsi="Trebuchet MS"/>
                <w:b/>
                <w:lang w:val="ro-RO"/>
              </w:rPr>
            </w:pPr>
            <w:r w:rsidRPr="001A51C4">
              <w:rPr>
                <w:rFonts w:ascii="Trebuchet MS" w:hAnsi="Trebuchet MS"/>
                <w:b/>
                <w:lang w:val="ro-RO"/>
              </w:rPr>
              <w:t>Justificarea măsurii şi corelarea cu Analiza SWOT</w:t>
            </w:r>
          </w:p>
          <w:p w:rsidR="006736FC" w:rsidRPr="001A51C4" w:rsidRDefault="006736FC" w:rsidP="006736FC">
            <w:pPr>
              <w:jc w:val="both"/>
              <w:rPr>
                <w:rFonts w:ascii="Trebuchet MS" w:hAnsi="Trebuchet MS"/>
                <w:lang w:val="ro-RO"/>
              </w:rPr>
            </w:pPr>
            <w:r w:rsidRPr="001A51C4">
              <w:rPr>
                <w:rFonts w:ascii="Trebuchet MS" w:hAnsi="Trebuchet MS"/>
                <w:lang w:val="ro-RO"/>
              </w:rPr>
              <w:t>Măsura încurajează stabilirea tinerilor fermieri în teritoriul GAL prin iniţierea de afaceri din domeniul agricol dar şi dezvoltarea micilor ferme existente pentru a le asigura sustenabilitatea. Fermele mici sunt definite ca fiind exploataţii agricole cu o dimensiune economică între 8.000-11.999 € SO. Dat fiind caracterul predominant rural al teritoriului, majoritatea populaţiei deţine terenuri în proprietate privată, pe care le exploatează în scopuri de subzistenţă. Cele mai multe ferme individuale se caracterizează printr-o putere economică redusă şi orientare spre consum din producţia proprie, având mai mult caracter de subzistenţă şi semi-subzistenţă.</w:t>
            </w:r>
            <w:r w:rsidRPr="001A51C4">
              <w:rPr>
                <w:rFonts w:ascii="Trebuchet MS" w:hAnsi="Trebuchet MS"/>
                <w:lang w:val="fr-FR"/>
              </w:rPr>
              <w:t xml:space="preserve"> </w:t>
            </w:r>
            <w:r w:rsidRPr="001A51C4">
              <w:rPr>
                <w:rFonts w:ascii="Trebuchet MS" w:hAnsi="Trebuchet MS"/>
                <w:lang w:val="ro-RO"/>
              </w:rPr>
              <w:t xml:space="preserve">Aceste ferme utilizează însă o mare pondere din forţa de muncă locală. Acestea se caracterizează printr-un nivel scăzut de pregătire profesională de bază şi de competenţe profesionale al celor care le conduc. 62% din suprafaţa totală a fondului funciar este inclusă în circuitul agricol, jumătate fiind terenuri arabile. Deşi la nivelul teritoriului există un potenţial agricol deosebit, se remarcă încă o insuficientă diversificare a culturilor agricole, în special a celor horticole şi a celor energetice. Cele mai întinse suprafeţe de teren au fost destinate culturilor de porumb boabe şi celor de plante furajere. Având în vedere activitatea intensă de creştere a animalelor, această orientare a culturilor agricole este pe deplin justificată. 47% din terenurile agricole sunt ocupate cu păşuni şi fâneţe; suprafaţa însemnată a terenurilor agricole încadrate în această categorie reprezintă un potenţial important pentru dezvoltarea activităţilor de tip zootehnic. La nivel de teritoriu sunt crescute aproximativ 65.000 ovine şi caprine, 7.600 porcine, 6.400 bovine, 1.200 cabaline, iar apicultorii au în grijă 5.400 stupi de albine. </w:t>
            </w:r>
          </w:p>
          <w:p w:rsidR="006736FC" w:rsidRPr="001A51C4" w:rsidRDefault="006736FC" w:rsidP="006736FC">
            <w:pPr>
              <w:shd w:val="clear" w:color="auto" w:fill="D9D9D9"/>
              <w:jc w:val="both"/>
              <w:rPr>
                <w:rFonts w:ascii="Trebuchet MS" w:hAnsi="Trebuchet MS"/>
                <w:lang w:val="ro-RO"/>
              </w:rPr>
            </w:pPr>
            <w:r w:rsidRPr="001A51C4">
              <w:rPr>
                <w:rFonts w:ascii="Trebuchet MS" w:hAnsi="Trebuchet MS"/>
                <w:b/>
                <w:lang w:val="ro-RO"/>
              </w:rPr>
              <w:t>Obiectivul de dezvoltare rurală</w:t>
            </w:r>
            <w:r w:rsidRPr="001A51C4">
              <w:rPr>
                <w:rFonts w:ascii="Trebuchet MS" w:hAnsi="Trebuchet MS"/>
                <w:lang w:val="ro-RO"/>
              </w:rPr>
              <w:t xml:space="preserve">: </w:t>
            </w:r>
          </w:p>
          <w:p w:rsidR="006736FC" w:rsidRPr="001A51C4" w:rsidRDefault="006736FC" w:rsidP="006736FC">
            <w:pPr>
              <w:jc w:val="both"/>
              <w:rPr>
                <w:rFonts w:ascii="Trebuchet MS" w:hAnsi="Trebuchet MS"/>
                <w:lang w:val="ro-RO"/>
              </w:rPr>
            </w:pPr>
            <w:r w:rsidRPr="001A51C4">
              <w:rPr>
                <w:rFonts w:ascii="Trebuchet MS" w:hAnsi="Trebuchet MS"/>
                <w:lang w:val="ro-RO"/>
              </w:rPr>
              <w:t>i) Favorizarea competitivităţii agriculturii</w:t>
            </w:r>
            <w:r>
              <w:rPr>
                <w:rFonts w:ascii="Trebuchet MS" w:hAnsi="Trebuchet MS"/>
                <w:lang w:val="ro-RO"/>
              </w:rPr>
              <w:t>.</w:t>
            </w:r>
          </w:p>
          <w:p w:rsidR="006736FC" w:rsidRPr="001A51C4" w:rsidRDefault="006736FC" w:rsidP="006736FC">
            <w:pPr>
              <w:shd w:val="clear" w:color="auto" w:fill="D9D9D9"/>
              <w:jc w:val="both"/>
              <w:rPr>
                <w:rFonts w:ascii="Trebuchet MS" w:hAnsi="Trebuchet MS"/>
                <w:b/>
                <w:lang w:val="ro-RO"/>
              </w:rPr>
            </w:pPr>
            <w:r w:rsidRPr="001A51C4">
              <w:rPr>
                <w:rFonts w:ascii="Trebuchet MS" w:hAnsi="Trebuchet MS"/>
                <w:b/>
                <w:lang w:val="ro-RO"/>
              </w:rPr>
              <w:t>Obiectivele specifice ale măsurii:</w:t>
            </w:r>
          </w:p>
          <w:p w:rsidR="006736FC" w:rsidRPr="001A51C4" w:rsidRDefault="006736FC" w:rsidP="006736FC">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lang w:val="ro-RO"/>
              </w:rPr>
              <w:t>Asigurarea unui avantaj competitiv crescut al sectorului agricol din teritoriu;</w:t>
            </w:r>
          </w:p>
          <w:p w:rsidR="006736FC" w:rsidRPr="001A51C4" w:rsidRDefault="006736FC" w:rsidP="006736FC">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lang w:val="ro-RO"/>
              </w:rPr>
              <w:t>Dezvoltarea clasei de mijloc prin creşterea veniturilor tinerilor fermieri şi ale fermelor mici.</w:t>
            </w:r>
          </w:p>
          <w:p w:rsidR="006736FC" w:rsidRPr="001A51C4" w:rsidRDefault="006736FC" w:rsidP="006736FC">
            <w:pPr>
              <w:shd w:val="clear" w:color="auto" w:fill="D9D9D9"/>
              <w:jc w:val="both"/>
              <w:rPr>
                <w:rFonts w:ascii="Trebuchet MS" w:hAnsi="Trebuchet MS"/>
                <w:b/>
                <w:lang w:val="ro-RO"/>
              </w:rPr>
            </w:pPr>
            <w:r w:rsidRPr="001A51C4">
              <w:rPr>
                <w:rFonts w:ascii="Trebuchet MS" w:hAnsi="Trebuchet MS"/>
                <w:b/>
                <w:lang w:val="ro-RO"/>
              </w:rPr>
              <w:t>Măsura contribuie la prioritatea prevăzut</w:t>
            </w:r>
            <w:r>
              <w:rPr>
                <w:rFonts w:ascii="Trebuchet MS" w:hAnsi="Trebuchet MS"/>
                <w:b/>
                <w:lang w:val="ro-RO"/>
              </w:rPr>
              <w:t>ă</w:t>
            </w:r>
            <w:r w:rsidRPr="001A51C4">
              <w:rPr>
                <w:rFonts w:ascii="Trebuchet MS" w:hAnsi="Trebuchet MS"/>
                <w:b/>
                <w:lang w:val="ro-RO"/>
              </w:rPr>
              <w:t xml:space="preserve"> la art. 5, Reg. (UE) nr. 1305/2013: </w:t>
            </w:r>
          </w:p>
          <w:p w:rsidR="006736FC" w:rsidRPr="001A51C4" w:rsidRDefault="006736FC" w:rsidP="006736FC">
            <w:pPr>
              <w:jc w:val="both"/>
              <w:rPr>
                <w:rFonts w:ascii="Trebuchet MS" w:hAnsi="Trebuchet MS"/>
                <w:lang w:val="ro-RO"/>
              </w:rPr>
            </w:pPr>
            <w:r w:rsidRPr="001A51C4">
              <w:rPr>
                <w:rFonts w:ascii="Trebuchet MS" w:hAnsi="Trebuchet MS"/>
                <w:bCs/>
                <w:lang w:val="ro-RO"/>
              </w:rPr>
              <w:lastRenderedPageBreak/>
              <w:t>P2: Creșterea viabilității exploatațiilor și a competitivității tuturor tipurilor de agricultură în toate regiunile și promovarea tehnologiilor agricole inovatoare și a gestionării durabile a pădurilor</w:t>
            </w:r>
            <w:r>
              <w:rPr>
                <w:rFonts w:ascii="Trebuchet MS" w:hAnsi="Trebuchet MS"/>
                <w:bCs/>
                <w:lang w:val="ro-RO"/>
              </w:rPr>
              <w:t>.</w:t>
            </w:r>
            <w:r w:rsidRPr="001A51C4">
              <w:rPr>
                <w:rFonts w:ascii="Trebuchet MS" w:hAnsi="Trebuchet MS"/>
                <w:bCs/>
                <w:lang w:val="ro-RO"/>
              </w:rPr>
              <w:t xml:space="preserve"> </w:t>
            </w:r>
          </w:p>
          <w:p w:rsidR="006736FC" w:rsidRPr="001A51C4" w:rsidRDefault="006736FC" w:rsidP="006736FC">
            <w:pPr>
              <w:shd w:val="clear" w:color="auto" w:fill="D9D9D9"/>
              <w:jc w:val="both"/>
              <w:rPr>
                <w:rFonts w:ascii="Trebuchet MS" w:hAnsi="Trebuchet MS"/>
                <w:b/>
                <w:lang w:val="ro-RO"/>
              </w:rPr>
            </w:pPr>
            <w:r w:rsidRPr="001A51C4">
              <w:rPr>
                <w:rFonts w:ascii="Trebuchet MS" w:hAnsi="Trebuchet MS"/>
                <w:b/>
                <w:lang w:val="ro-RO"/>
              </w:rPr>
              <w:t>Măsura corespunde obiectivelor art. 19 din Reg. (UE) nr. 1305/2013</w:t>
            </w:r>
          </w:p>
          <w:p w:rsidR="006736FC" w:rsidRPr="001A51C4" w:rsidRDefault="006736FC" w:rsidP="006736FC">
            <w:pPr>
              <w:shd w:val="clear" w:color="auto" w:fill="D9D9D9"/>
              <w:jc w:val="both"/>
              <w:rPr>
                <w:rFonts w:ascii="Trebuchet MS" w:hAnsi="Trebuchet MS"/>
                <w:b/>
                <w:lang w:val="ro-RO"/>
              </w:rPr>
            </w:pPr>
            <w:r w:rsidRPr="001A51C4">
              <w:rPr>
                <w:rFonts w:ascii="Trebuchet MS" w:hAnsi="Trebuchet MS"/>
                <w:b/>
                <w:lang w:val="ro-RO"/>
              </w:rPr>
              <w:t xml:space="preserve">Măsura contribuie la Domeniile de intervenție principale: </w:t>
            </w:r>
          </w:p>
          <w:p w:rsidR="006736FC" w:rsidRPr="001A51C4" w:rsidRDefault="006736FC" w:rsidP="006736FC">
            <w:pPr>
              <w:jc w:val="both"/>
              <w:rPr>
                <w:rFonts w:ascii="Trebuchet MS" w:hAnsi="Trebuchet MS"/>
              </w:rPr>
            </w:pPr>
            <w:r w:rsidRPr="001A51C4">
              <w:rPr>
                <w:rFonts w:ascii="Trebuchet MS" w:hAnsi="Trebuchet MS"/>
              </w:rPr>
              <w:t xml:space="preserve">2B) </w:t>
            </w:r>
            <w:proofErr w:type="spellStart"/>
            <w:r w:rsidRPr="001A51C4">
              <w:rPr>
                <w:rFonts w:ascii="Trebuchet MS" w:hAnsi="Trebuchet MS"/>
              </w:rPr>
              <w:t>Facilitarea</w:t>
            </w:r>
            <w:proofErr w:type="spellEnd"/>
            <w:r w:rsidRPr="001A51C4">
              <w:rPr>
                <w:rFonts w:ascii="Trebuchet MS" w:hAnsi="Trebuchet MS"/>
              </w:rPr>
              <w:t xml:space="preserve"> </w:t>
            </w:r>
            <w:proofErr w:type="spellStart"/>
            <w:r w:rsidRPr="001A51C4">
              <w:rPr>
                <w:rFonts w:ascii="Trebuchet MS" w:hAnsi="Trebuchet MS"/>
              </w:rPr>
              <w:t>intrării</w:t>
            </w:r>
            <w:proofErr w:type="spellEnd"/>
            <w:r w:rsidRPr="001A51C4">
              <w:rPr>
                <w:rFonts w:ascii="Trebuchet MS" w:hAnsi="Trebuchet MS"/>
              </w:rPr>
              <w:t xml:space="preserve"> </w:t>
            </w:r>
            <w:proofErr w:type="spellStart"/>
            <w:r w:rsidRPr="001A51C4">
              <w:rPr>
                <w:rFonts w:ascii="Trebuchet MS" w:hAnsi="Trebuchet MS"/>
              </w:rPr>
              <w:t>în</w:t>
            </w:r>
            <w:proofErr w:type="spellEnd"/>
            <w:r w:rsidRPr="001A51C4">
              <w:rPr>
                <w:rFonts w:ascii="Trebuchet MS" w:hAnsi="Trebuchet MS"/>
              </w:rPr>
              <w:t xml:space="preserve"> </w:t>
            </w:r>
            <w:proofErr w:type="spellStart"/>
            <w:r w:rsidRPr="001A51C4">
              <w:rPr>
                <w:rFonts w:ascii="Trebuchet MS" w:hAnsi="Trebuchet MS"/>
              </w:rPr>
              <w:t>sectorul</w:t>
            </w:r>
            <w:proofErr w:type="spellEnd"/>
            <w:r w:rsidRPr="001A51C4">
              <w:rPr>
                <w:rFonts w:ascii="Trebuchet MS" w:hAnsi="Trebuchet MS"/>
              </w:rPr>
              <w:t xml:space="preserve"> </w:t>
            </w:r>
            <w:proofErr w:type="spellStart"/>
            <w:r w:rsidRPr="001A51C4">
              <w:rPr>
                <w:rFonts w:ascii="Trebuchet MS" w:hAnsi="Trebuchet MS"/>
              </w:rPr>
              <w:t>agricol</w:t>
            </w:r>
            <w:proofErr w:type="spellEnd"/>
            <w:r w:rsidRPr="001A51C4">
              <w:rPr>
                <w:rFonts w:ascii="Trebuchet MS" w:hAnsi="Trebuchet MS"/>
              </w:rPr>
              <w:t xml:space="preserve"> a </w:t>
            </w:r>
            <w:proofErr w:type="spellStart"/>
            <w:r w:rsidRPr="001A51C4">
              <w:rPr>
                <w:rFonts w:ascii="Trebuchet MS" w:hAnsi="Trebuchet MS"/>
              </w:rPr>
              <w:t>unor</w:t>
            </w:r>
            <w:proofErr w:type="spellEnd"/>
            <w:r w:rsidRPr="001A51C4">
              <w:rPr>
                <w:rFonts w:ascii="Trebuchet MS" w:hAnsi="Trebuchet MS"/>
              </w:rPr>
              <w:t xml:space="preserve"> </w:t>
            </w:r>
            <w:proofErr w:type="spellStart"/>
            <w:r w:rsidRPr="001A51C4">
              <w:rPr>
                <w:rFonts w:ascii="Trebuchet MS" w:hAnsi="Trebuchet MS"/>
              </w:rPr>
              <w:t>fermieri</w:t>
            </w:r>
            <w:proofErr w:type="spellEnd"/>
            <w:r w:rsidRPr="001A51C4">
              <w:rPr>
                <w:rFonts w:ascii="Trebuchet MS" w:hAnsi="Trebuchet MS"/>
              </w:rPr>
              <w:t xml:space="preserve"> </w:t>
            </w:r>
            <w:proofErr w:type="spellStart"/>
            <w:r w:rsidRPr="001A51C4">
              <w:rPr>
                <w:rFonts w:ascii="Trebuchet MS" w:hAnsi="Trebuchet MS"/>
              </w:rPr>
              <w:t>calificați</w:t>
            </w:r>
            <w:proofErr w:type="spellEnd"/>
            <w:r w:rsidRPr="001A51C4">
              <w:rPr>
                <w:rFonts w:ascii="Trebuchet MS" w:hAnsi="Trebuchet MS"/>
              </w:rPr>
              <w:t xml:space="preserve"> </w:t>
            </w:r>
            <w:proofErr w:type="spellStart"/>
            <w:r w:rsidRPr="001A51C4">
              <w:rPr>
                <w:rFonts w:ascii="Trebuchet MS" w:hAnsi="Trebuchet MS"/>
              </w:rPr>
              <w:t>corespunzător</w:t>
            </w:r>
            <w:proofErr w:type="spellEnd"/>
            <w:r w:rsidRPr="001A51C4">
              <w:rPr>
                <w:rFonts w:ascii="Trebuchet MS" w:hAnsi="Trebuchet MS"/>
              </w:rPr>
              <w:t xml:space="preserve"> </w:t>
            </w:r>
            <w:proofErr w:type="spellStart"/>
            <w:r w:rsidRPr="001A51C4">
              <w:rPr>
                <w:rFonts w:ascii="Trebuchet MS" w:hAnsi="Trebuchet MS"/>
              </w:rPr>
              <w:t>și</w:t>
            </w:r>
            <w:proofErr w:type="spellEnd"/>
            <w:r w:rsidRPr="001A51C4">
              <w:rPr>
                <w:rFonts w:ascii="Trebuchet MS" w:hAnsi="Trebuchet MS"/>
              </w:rPr>
              <w:t xml:space="preserve">, </w:t>
            </w:r>
            <w:proofErr w:type="spellStart"/>
            <w:r w:rsidRPr="001A51C4">
              <w:rPr>
                <w:rFonts w:ascii="Trebuchet MS" w:hAnsi="Trebuchet MS"/>
              </w:rPr>
              <w:t>în</w:t>
            </w:r>
            <w:proofErr w:type="spellEnd"/>
            <w:r w:rsidRPr="001A51C4">
              <w:rPr>
                <w:rFonts w:ascii="Trebuchet MS" w:hAnsi="Trebuchet MS"/>
              </w:rPr>
              <w:t xml:space="preserve"> special, a </w:t>
            </w:r>
            <w:proofErr w:type="spellStart"/>
            <w:r w:rsidRPr="001A51C4">
              <w:rPr>
                <w:rFonts w:ascii="Trebuchet MS" w:hAnsi="Trebuchet MS"/>
              </w:rPr>
              <w:t>reînnoirii</w:t>
            </w:r>
            <w:proofErr w:type="spellEnd"/>
            <w:r w:rsidRPr="001A51C4">
              <w:rPr>
                <w:rFonts w:ascii="Trebuchet MS" w:hAnsi="Trebuchet MS"/>
              </w:rPr>
              <w:t xml:space="preserve"> </w:t>
            </w:r>
            <w:proofErr w:type="spellStart"/>
            <w:r w:rsidRPr="001A51C4">
              <w:rPr>
                <w:rFonts w:ascii="Trebuchet MS" w:hAnsi="Trebuchet MS"/>
              </w:rPr>
              <w:t>generațiilor</w:t>
            </w:r>
            <w:proofErr w:type="spellEnd"/>
            <w:r w:rsidRPr="001A51C4">
              <w:rPr>
                <w:rFonts w:ascii="Trebuchet MS" w:hAnsi="Trebuchet MS"/>
              </w:rPr>
              <w:t>;</w:t>
            </w:r>
          </w:p>
          <w:p w:rsidR="006736FC" w:rsidRPr="001A51C4" w:rsidRDefault="006736FC" w:rsidP="006736FC">
            <w:pPr>
              <w:jc w:val="both"/>
              <w:rPr>
                <w:rFonts w:ascii="Trebuchet MS" w:hAnsi="Trebuchet MS"/>
              </w:rPr>
            </w:pPr>
            <w:r w:rsidRPr="001A51C4">
              <w:rPr>
                <w:rFonts w:ascii="Trebuchet MS" w:hAnsi="Trebuchet MS"/>
              </w:rPr>
              <w:t xml:space="preserve">2A) </w:t>
            </w:r>
            <w:proofErr w:type="spellStart"/>
            <w:r w:rsidRPr="001A51C4">
              <w:rPr>
                <w:rFonts w:ascii="Trebuchet MS" w:hAnsi="Trebuchet MS"/>
              </w:rPr>
              <w:t>Îmbunătățirea</w:t>
            </w:r>
            <w:proofErr w:type="spellEnd"/>
            <w:r w:rsidRPr="001A51C4">
              <w:rPr>
                <w:rFonts w:ascii="Trebuchet MS" w:hAnsi="Trebuchet MS"/>
              </w:rPr>
              <w:t xml:space="preserve"> </w:t>
            </w:r>
            <w:proofErr w:type="spellStart"/>
            <w:r w:rsidRPr="001A51C4">
              <w:rPr>
                <w:rFonts w:ascii="Trebuchet MS" w:hAnsi="Trebuchet MS"/>
              </w:rPr>
              <w:t>performanței</w:t>
            </w:r>
            <w:proofErr w:type="spellEnd"/>
            <w:r w:rsidRPr="001A51C4">
              <w:rPr>
                <w:rFonts w:ascii="Trebuchet MS" w:hAnsi="Trebuchet MS"/>
              </w:rPr>
              <w:t xml:space="preserve"> </w:t>
            </w:r>
            <w:proofErr w:type="spellStart"/>
            <w:r w:rsidRPr="001A51C4">
              <w:rPr>
                <w:rFonts w:ascii="Trebuchet MS" w:hAnsi="Trebuchet MS"/>
              </w:rPr>
              <w:t>economice</w:t>
            </w:r>
            <w:proofErr w:type="spellEnd"/>
            <w:r w:rsidRPr="001A51C4">
              <w:rPr>
                <w:rFonts w:ascii="Trebuchet MS" w:hAnsi="Trebuchet MS"/>
              </w:rPr>
              <w:t xml:space="preserve"> a </w:t>
            </w:r>
            <w:proofErr w:type="spellStart"/>
            <w:r w:rsidRPr="001A51C4">
              <w:rPr>
                <w:rFonts w:ascii="Trebuchet MS" w:hAnsi="Trebuchet MS"/>
              </w:rPr>
              <w:t>tuturor</w:t>
            </w:r>
            <w:proofErr w:type="spellEnd"/>
            <w:r w:rsidRPr="001A51C4">
              <w:rPr>
                <w:rFonts w:ascii="Trebuchet MS" w:hAnsi="Trebuchet MS"/>
              </w:rPr>
              <w:t xml:space="preserve"> </w:t>
            </w:r>
            <w:proofErr w:type="spellStart"/>
            <w:r w:rsidRPr="001A51C4">
              <w:rPr>
                <w:rFonts w:ascii="Trebuchet MS" w:hAnsi="Trebuchet MS"/>
              </w:rPr>
              <w:t>exploatațiilor</w:t>
            </w:r>
            <w:proofErr w:type="spellEnd"/>
            <w:r w:rsidRPr="001A51C4">
              <w:rPr>
                <w:rFonts w:ascii="Trebuchet MS" w:hAnsi="Trebuchet MS"/>
              </w:rPr>
              <w:t xml:space="preserve"> </w:t>
            </w:r>
            <w:proofErr w:type="spellStart"/>
            <w:r w:rsidRPr="001A51C4">
              <w:rPr>
                <w:rFonts w:ascii="Trebuchet MS" w:hAnsi="Trebuchet MS"/>
              </w:rPr>
              <w:t>agricole</w:t>
            </w:r>
            <w:proofErr w:type="spellEnd"/>
            <w:r w:rsidRPr="001A51C4">
              <w:rPr>
                <w:rFonts w:ascii="Trebuchet MS" w:hAnsi="Trebuchet MS"/>
              </w:rPr>
              <w:t xml:space="preserve"> </w:t>
            </w:r>
            <w:proofErr w:type="spellStart"/>
            <w:r w:rsidRPr="001A51C4">
              <w:rPr>
                <w:rFonts w:ascii="Trebuchet MS" w:hAnsi="Trebuchet MS"/>
              </w:rPr>
              <w:t>și</w:t>
            </w:r>
            <w:proofErr w:type="spellEnd"/>
            <w:r w:rsidRPr="001A51C4">
              <w:rPr>
                <w:rFonts w:ascii="Trebuchet MS" w:hAnsi="Trebuchet MS"/>
              </w:rPr>
              <w:t xml:space="preserve"> </w:t>
            </w:r>
            <w:proofErr w:type="spellStart"/>
            <w:r w:rsidRPr="001A51C4">
              <w:rPr>
                <w:rFonts w:ascii="Trebuchet MS" w:hAnsi="Trebuchet MS"/>
              </w:rPr>
              <w:t>facilitarea</w:t>
            </w:r>
            <w:proofErr w:type="spellEnd"/>
            <w:r w:rsidRPr="001A51C4">
              <w:rPr>
                <w:rFonts w:ascii="Trebuchet MS" w:hAnsi="Trebuchet MS"/>
              </w:rPr>
              <w:t xml:space="preserve"> </w:t>
            </w:r>
          </w:p>
          <w:p w:rsidR="006736FC" w:rsidRPr="001A51C4" w:rsidRDefault="006736FC" w:rsidP="006736FC">
            <w:pPr>
              <w:jc w:val="both"/>
              <w:rPr>
                <w:rFonts w:ascii="Trebuchet MS" w:hAnsi="Trebuchet MS"/>
              </w:rPr>
            </w:pPr>
            <w:proofErr w:type="spellStart"/>
            <w:r w:rsidRPr="001A51C4">
              <w:rPr>
                <w:rFonts w:ascii="Trebuchet MS" w:hAnsi="Trebuchet MS"/>
              </w:rPr>
              <w:t>restructurării</w:t>
            </w:r>
            <w:proofErr w:type="spellEnd"/>
            <w:r w:rsidRPr="001A51C4">
              <w:rPr>
                <w:rFonts w:ascii="Trebuchet MS" w:hAnsi="Trebuchet MS"/>
              </w:rPr>
              <w:t xml:space="preserve"> </w:t>
            </w:r>
            <w:proofErr w:type="spellStart"/>
            <w:r w:rsidRPr="001A51C4">
              <w:rPr>
                <w:rFonts w:ascii="Trebuchet MS" w:hAnsi="Trebuchet MS"/>
              </w:rPr>
              <w:t>și</w:t>
            </w:r>
            <w:proofErr w:type="spellEnd"/>
            <w:r w:rsidRPr="001A51C4">
              <w:rPr>
                <w:rFonts w:ascii="Trebuchet MS" w:hAnsi="Trebuchet MS"/>
              </w:rPr>
              <w:t xml:space="preserve"> </w:t>
            </w:r>
            <w:proofErr w:type="spellStart"/>
            <w:r w:rsidRPr="001A51C4">
              <w:rPr>
                <w:rFonts w:ascii="Trebuchet MS" w:hAnsi="Trebuchet MS"/>
              </w:rPr>
              <w:t>modernizării</w:t>
            </w:r>
            <w:proofErr w:type="spellEnd"/>
            <w:r w:rsidRPr="001A51C4">
              <w:rPr>
                <w:rFonts w:ascii="Trebuchet MS" w:hAnsi="Trebuchet MS"/>
              </w:rPr>
              <w:t xml:space="preserve"> </w:t>
            </w:r>
            <w:proofErr w:type="spellStart"/>
            <w:r w:rsidRPr="001A51C4">
              <w:rPr>
                <w:rFonts w:ascii="Trebuchet MS" w:hAnsi="Trebuchet MS"/>
              </w:rPr>
              <w:t>exploatațiilor</w:t>
            </w:r>
            <w:proofErr w:type="spellEnd"/>
            <w:r w:rsidRPr="001A51C4">
              <w:rPr>
                <w:rFonts w:ascii="Trebuchet MS" w:hAnsi="Trebuchet MS"/>
              </w:rPr>
              <w:t xml:space="preserve">, </w:t>
            </w:r>
            <w:proofErr w:type="spellStart"/>
            <w:r w:rsidRPr="001A51C4">
              <w:rPr>
                <w:rFonts w:ascii="Trebuchet MS" w:hAnsi="Trebuchet MS"/>
              </w:rPr>
              <w:t>în</w:t>
            </w:r>
            <w:proofErr w:type="spellEnd"/>
            <w:r w:rsidRPr="001A51C4">
              <w:rPr>
                <w:rFonts w:ascii="Trebuchet MS" w:hAnsi="Trebuchet MS"/>
              </w:rPr>
              <w:t xml:space="preserve"> special </w:t>
            </w:r>
            <w:proofErr w:type="spellStart"/>
            <w:r w:rsidRPr="001A51C4">
              <w:rPr>
                <w:rFonts w:ascii="Trebuchet MS" w:hAnsi="Trebuchet MS"/>
              </w:rPr>
              <w:t>în</w:t>
            </w:r>
            <w:proofErr w:type="spellEnd"/>
            <w:r w:rsidRPr="001A51C4">
              <w:rPr>
                <w:rFonts w:ascii="Trebuchet MS" w:hAnsi="Trebuchet MS"/>
              </w:rPr>
              <w:t xml:space="preserve"> </w:t>
            </w:r>
            <w:proofErr w:type="spellStart"/>
            <w:r w:rsidRPr="001A51C4">
              <w:rPr>
                <w:rFonts w:ascii="Trebuchet MS" w:hAnsi="Trebuchet MS"/>
              </w:rPr>
              <w:t>vederea</w:t>
            </w:r>
            <w:proofErr w:type="spellEnd"/>
            <w:r w:rsidRPr="001A51C4">
              <w:rPr>
                <w:rFonts w:ascii="Trebuchet MS" w:hAnsi="Trebuchet MS"/>
              </w:rPr>
              <w:t xml:space="preserve"> </w:t>
            </w:r>
            <w:proofErr w:type="spellStart"/>
            <w:r w:rsidRPr="001A51C4">
              <w:rPr>
                <w:rFonts w:ascii="Trebuchet MS" w:hAnsi="Trebuchet MS"/>
              </w:rPr>
              <w:t>sporirii</w:t>
            </w:r>
            <w:proofErr w:type="spellEnd"/>
            <w:r w:rsidRPr="001A51C4">
              <w:rPr>
                <w:rFonts w:ascii="Trebuchet MS" w:hAnsi="Trebuchet MS"/>
              </w:rPr>
              <w:t xml:space="preserve"> </w:t>
            </w:r>
            <w:proofErr w:type="spellStart"/>
            <w:r w:rsidRPr="001A51C4">
              <w:rPr>
                <w:rFonts w:ascii="Trebuchet MS" w:hAnsi="Trebuchet MS"/>
              </w:rPr>
              <w:t>participării</w:t>
            </w:r>
            <w:proofErr w:type="spellEnd"/>
            <w:r w:rsidRPr="001A51C4">
              <w:rPr>
                <w:rFonts w:ascii="Trebuchet MS" w:hAnsi="Trebuchet MS"/>
              </w:rPr>
              <w:t xml:space="preserve"> pe </w:t>
            </w:r>
            <w:proofErr w:type="spellStart"/>
            <w:r w:rsidRPr="001A51C4">
              <w:rPr>
                <w:rFonts w:ascii="Trebuchet MS" w:hAnsi="Trebuchet MS"/>
              </w:rPr>
              <w:t>piață</w:t>
            </w:r>
            <w:proofErr w:type="spellEnd"/>
            <w:r w:rsidRPr="001A51C4">
              <w:rPr>
                <w:rFonts w:ascii="Trebuchet MS" w:hAnsi="Trebuchet MS"/>
              </w:rPr>
              <w:t xml:space="preserve"> </w:t>
            </w:r>
            <w:proofErr w:type="spellStart"/>
            <w:r w:rsidRPr="001A51C4">
              <w:rPr>
                <w:rFonts w:ascii="Trebuchet MS" w:hAnsi="Trebuchet MS"/>
              </w:rPr>
              <w:t>și</w:t>
            </w:r>
            <w:proofErr w:type="spellEnd"/>
            <w:r w:rsidRPr="001A51C4">
              <w:rPr>
                <w:rFonts w:ascii="Trebuchet MS" w:hAnsi="Trebuchet MS"/>
              </w:rPr>
              <w:t xml:space="preserve"> a </w:t>
            </w:r>
            <w:proofErr w:type="spellStart"/>
            <w:r w:rsidRPr="001A51C4">
              <w:rPr>
                <w:rFonts w:ascii="Trebuchet MS" w:hAnsi="Trebuchet MS"/>
              </w:rPr>
              <w:t>orientării</w:t>
            </w:r>
            <w:proofErr w:type="spellEnd"/>
            <w:r w:rsidRPr="001A51C4">
              <w:rPr>
                <w:rFonts w:ascii="Trebuchet MS" w:hAnsi="Trebuchet MS"/>
              </w:rPr>
              <w:t xml:space="preserve"> </w:t>
            </w:r>
            <w:proofErr w:type="spellStart"/>
            <w:r w:rsidRPr="001A51C4">
              <w:rPr>
                <w:rFonts w:ascii="Trebuchet MS" w:hAnsi="Trebuchet MS"/>
              </w:rPr>
              <w:t>spre</w:t>
            </w:r>
            <w:proofErr w:type="spellEnd"/>
            <w:r w:rsidRPr="001A51C4">
              <w:rPr>
                <w:rFonts w:ascii="Trebuchet MS" w:hAnsi="Trebuchet MS"/>
              </w:rPr>
              <w:t xml:space="preserve"> </w:t>
            </w:r>
            <w:proofErr w:type="spellStart"/>
            <w:r w:rsidRPr="001A51C4">
              <w:rPr>
                <w:rFonts w:ascii="Trebuchet MS" w:hAnsi="Trebuchet MS"/>
              </w:rPr>
              <w:t>piață</w:t>
            </w:r>
            <w:proofErr w:type="spellEnd"/>
            <w:r w:rsidRPr="001A51C4">
              <w:rPr>
                <w:rFonts w:ascii="Trebuchet MS" w:hAnsi="Trebuchet MS"/>
              </w:rPr>
              <w:t xml:space="preserve">, precum </w:t>
            </w:r>
            <w:proofErr w:type="spellStart"/>
            <w:r w:rsidRPr="001A51C4">
              <w:rPr>
                <w:rFonts w:ascii="Trebuchet MS" w:hAnsi="Trebuchet MS"/>
              </w:rPr>
              <w:t>și</w:t>
            </w:r>
            <w:proofErr w:type="spellEnd"/>
            <w:r w:rsidRPr="001A51C4">
              <w:rPr>
                <w:rFonts w:ascii="Trebuchet MS" w:hAnsi="Trebuchet MS"/>
              </w:rPr>
              <w:t xml:space="preserve"> a </w:t>
            </w:r>
            <w:proofErr w:type="spellStart"/>
            <w:r w:rsidRPr="001A51C4">
              <w:rPr>
                <w:rFonts w:ascii="Trebuchet MS" w:hAnsi="Trebuchet MS"/>
              </w:rPr>
              <w:t>diversificării</w:t>
            </w:r>
            <w:proofErr w:type="spellEnd"/>
            <w:r w:rsidRPr="001A51C4">
              <w:rPr>
                <w:rFonts w:ascii="Trebuchet MS" w:hAnsi="Trebuchet MS"/>
              </w:rPr>
              <w:t xml:space="preserve"> </w:t>
            </w:r>
            <w:proofErr w:type="spellStart"/>
            <w:r w:rsidRPr="001A51C4">
              <w:rPr>
                <w:rFonts w:ascii="Trebuchet MS" w:hAnsi="Trebuchet MS"/>
              </w:rPr>
              <w:t>activităților</w:t>
            </w:r>
            <w:proofErr w:type="spellEnd"/>
            <w:r w:rsidRPr="001A51C4">
              <w:rPr>
                <w:rFonts w:ascii="Trebuchet MS" w:hAnsi="Trebuchet MS"/>
              </w:rPr>
              <w:t xml:space="preserve"> </w:t>
            </w:r>
            <w:proofErr w:type="spellStart"/>
            <w:r w:rsidRPr="001A51C4">
              <w:rPr>
                <w:rFonts w:ascii="Trebuchet MS" w:hAnsi="Trebuchet MS"/>
              </w:rPr>
              <w:t>agricole</w:t>
            </w:r>
            <w:proofErr w:type="spellEnd"/>
            <w:r>
              <w:rPr>
                <w:rFonts w:ascii="Trebuchet MS" w:hAnsi="Trebuchet MS"/>
              </w:rPr>
              <w:t>.</w:t>
            </w:r>
          </w:p>
          <w:p w:rsidR="006736FC" w:rsidRPr="001A51C4" w:rsidRDefault="006736FC" w:rsidP="006736FC">
            <w:pPr>
              <w:shd w:val="clear" w:color="auto" w:fill="D9D9D9"/>
              <w:jc w:val="both"/>
              <w:rPr>
                <w:rFonts w:ascii="Trebuchet MS" w:hAnsi="Trebuchet MS"/>
                <w:b/>
                <w:lang w:val="ro-RO"/>
              </w:rPr>
            </w:pPr>
            <w:r w:rsidRPr="001A51C4">
              <w:rPr>
                <w:rFonts w:ascii="Trebuchet MS" w:hAnsi="Trebuchet MS"/>
                <w:b/>
                <w:lang w:val="ro-RO"/>
              </w:rPr>
              <w:t xml:space="preserve">Măsura contribuie la obiectivele transversale ale Reg. (UE) nr. 1305/2013: </w:t>
            </w:r>
          </w:p>
          <w:p w:rsidR="006736FC" w:rsidRPr="001A51C4" w:rsidRDefault="006736FC" w:rsidP="006736FC">
            <w:pPr>
              <w:tabs>
                <w:tab w:val="left" w:pos="3225"/>
              </w:tabs>
              <w:jc w:val="both"/>
              <w:rPr>
                <w:rFonts w:ascii="Trebuchet MS" w:hAnsi="Trebuchet MS"/>
                <w:lang w:val="ro-RO"/>
              </w:rPr>
            </w:pPr>
            <w:r w:rsidRPr="001A51C4">
              <w:rPr>
                <w:rFonts w:ascii="Trebuchet MS" w:hAnsi="Trebuchet MS"/>
                <w:u w:val="single"/>
                <w:lang w:val="ro-RO"/>
              </w:rPr>
              <w:t>Mediu și Climă</w:t>
            </w:r>
            <w:r w:rsidRPr="001A51C4">
              <w:rPr>
                <w:rFonts w:ascii="Trebuchet MS" w:hAnsi="Trebuchet MS"/>
                <w:lang w:val="ro-RO"/>
              </w:rPr>
              <w:t xml:space="preserve"> – Măsura va include investiţii din categoria celor „prietenoase cu mediul”, fiind punctate suplimentar cele care au componentă de producere şi utilizare durabilă de energie, inclusiv energie din surse regenerabile în cadrul fermei.</w:t>
            </w:r>
          </w:p>
          <w:p w:rsidR="006736FC" w:rsidRPr="001A51C4" w:rsidRDefault="006736FC" w:rsidP="006736FC">
            <w:pPr>
              <w:shd w:val="clear" w:color="auto" w:fill="D9D9D9"/>
              <w:tabs>
                <w:tab w:val="left" w:pos="3225"/>
              </w:tabs>
              <w:jc w:val="both"/>
              <w:rPr>
                <w:rFonts w:ascii="Trebuchet MS" w:hAnsi="Trebuchet MS"/>
                <w:b/>
                <w:lang w:val="ro-RO"/>
              </w:rPr>
            </w:pPr>
            <w:r w:rsidRPr="001A51C4">
              <w:rPr>
                <w:rFonts w:ascii="Trebuchet MS" w:hAnsi="Trebuchet MS"/>
                <w:b/>
                <w:lang w:val="ro-RO"/>
              </w:rPr>
              <w:t xml:space="preserve">Complementaritatea cu alte măsuri din SDL: </w:t>
            </w:r>
          </w:p>
          <w:p w:rsidR="006736FC" w:rsidRPr="001A51C4" w:rsidRDefault="006736FC" w:rsidP="006736FC">
            <w:pPr>
              <w:tabs>
                <w:tab w:val="left" w:pos="3225"/>
              </w:tabs>
              <w:jc w:val="both"/>
              <w:rPr>
                <w:rFonts w:ascii="Trebuchet MS" w:hAnsi="Trebuchet MS"/>
                <w:lang w:val="ro-RO"/>
              </w:rPr>
            </w:pPr>
            <w:r w:rsidRPr="001A51C4">
              <w:rPr>
                <w:rFonts w:ascii="Trebuchet MS" w:hAnsi="Trebuchet MS"/>
                <w:lang w:val="ro-RO"/>
              </w:rPr>
              <w:t xml:space="preserve">Această măsură este complementară cu următoarele măsuri din strategia de dezvoltare locală: M1/6A – Sprijinirea microîntreprinderilor start-up; </w:t>
            </w:r>
            <w:r w:rsidRPr="001A51C4">
              <w:rPr>
                <w:rFonts w:ascii="Trebuchet MS" w:hAnsi="Trebuchet MS"/>
                <w:caps/>
                <w:lang w:val="ro-RO"/>
              </w:rPr>
              <w:t>m2/6a - M</w:t>
            </w:r>
            <w:r w:rsidRPr="001A51C4">
              <w:rPr>
                <w:rFonts w:ascii="Trebuchet MS" w:hAnsi="Trebuchet MS"/>
                <w:lang w:val="ro-RO"/>
              </w:rPr>
              <w:t xml:space="preserve">odernizarea microîntreprinderilor; M8/3A - </w:t>
            </w:r>
            <w:proofErr w:type="spellStart"/>
            <w:r w:rsidRPr="001A51C4">
              <w:rPr>
                <w:rFonts w:ascii="Trebuchet MS" w:hAnsi="Trebuchet MS"/>
                <w:lang w:val="fr-FR"/>
              </w:rPr>
              <w:t>Promovare</w:t>
            </w:r>
            <w:proofErr w:type="spellEnd"/>
            <w:r w:rsidRPr="001A51C4">
              <w:rPr>
                <w:rFonts w:ascii="Trebuchet MS" w:hAnsi="Trebuchet MS"/>
                <w:lang w:val="fr-FR"/>
              </w:rPr>
              <w:t xml:space="preserve"> forme </w:t>
            </w:r>
            <w:proofErr w:type="spellStart"/>
            <w:r w:rsidRPr="001A51C4">
              <w:rPr>
                <w:rFonts w:ascii="Trebuchet MS" w:hAnsi="Trebuchet MS"/>
                <w:lang w:val="fr-FR"/>
              </w:rPr>
              <w:t>asociative</w:t>
            </w:r>
            <w:proofErr w:type="spellEnd"/>
            <w:r w:rsidRPr="001A51C4">
              <w:rPr>
                <w:rFonts w:ascii="Trebuchet MS" w:hAnsi="Trebuchet MS"/>
                <w:lang w:val="fr-FR"/>
              </w:rPr>
              <w:t>;</w:t>
            </w:r>
          </w:p>
          <w:p w:rsidR="006736FC" w:rsidRPr="001A51C4" w:rsidRDefault="006736FC" w:rsidP="006736FC">
            <w:pPr>
              <w:jc w:val="both"/>
              <w:rPr>
                <w:rFonts w:ascii="Trebuchet MS" w:hAnsi="Trebuchet MS"/>
                <w:lang w:val="fr-FR"/>
              </w:rPr>
            </w:pPr>
            <w:r w:rsidRPr="001A51C4">
              <w:rPr>
                <w:rFonts w:ascii="Trebuchet MS" w:hAnsi="Trebuchet MS"/>
                <w:lang w:val="ro-RO"/>
              </w:rPr>
              <w:t>Măsura este complementară cu M1/6A şi M2/26 datorită faptului că fermierii care sunt benficiarii măsurii M6/2B vor fi încurajaţi prin criteri</w:t>
            </w:r>
            <w:r>
              <w:rPr>
                <w:rFonts w:ascii="Trebuchet MS" w:hAnsi="Trebuchet MS"/>
                <w:lang w:val="ro-RO"/>
              </w:rPr>
              <w:t>i</w:t>
            </w:r>
            <w:r w:rsidRPr="001A51C4">
              <w:rPr>
                <w:rFonts w:ascii="Trebuchet MS" w:hAnsi="Trebuchet MS"/>
                <w:lang w:val="ro-RO"/>
              </w:rPr>
              <w:t xml:space="preserve">le de selecţie să-şi diversifice activitatea în domeniul non-agricol. </w:t>
            </w:r>
            <w:proofErr w:type="spellStart"/>
            <w:r w:rsidRPr="001A51C4">
              <w:rPr>
                <w:rFonts w:ascii="Trebuchet MS" w:hAnsi="Trebuchet MS"/>
                <w:lang w:val="fr-FR"/>
              </w:rPr>
              <w:t>Pe</w:t>
            </w:r>
            <w:proofErr w:type="spellEnd"/>
            <w:r w:rsidRPr="001A51C4">
              <w:rPr>
                <w:rFonts w:ascii="Trebuchet MS" w:hAnsi="Trebuchet MS"/>
                <w:lang w:val="fr-FR"/>
              </w:rPr>
              <w:t xml:space="preserve"> de </w:t>
            </w:r>
            <w:proofErr w:type="spellStart"/>
            <w:r w:rsidRPr="001A51C4">
              <w:rPr>
                <w:rFonts w:ascii="Trebuchet MS" w:hAnsi="Trebuchet MS"/>
                <w:lang w:val="fr-FR"/>
              </w:rPr>
              <w:t>altă</w:t>
            </w:r>
            <w:proofErr w:type="spellEnd"/>
            <w:r w:rsidRPr="001A51C4">
              <w:rPr>
                <w:rFonts w:ascii="Trebuchet MS" w:hAnsi="Trebuchet MS"/>
                <w:lang w:val="fr-FR"/>
              </w:rPr>
              <w:t xml:space="preserve"> parte, </w:t>
            </w:r>
            <w:proofErr w:type="spellStart"/>
            <w:r w:rsidRPr="001A51C4">
              <w:rPr>
                <w:rFonts w:ascii="Trebuchet MS" w:hAnsi="Trebuchet MS"/>
                <w:lang w:val="fr-FR"/>
              </w:rPr>
              <w:t>toate</w:t>
            </w:r>
            <w:proofErr w:type="spellEnd"/>
            <w:r w:rsidRPr="001A51C4">
              <w:rPr>
                <w:rFonts w:ascii="Trebuchet MS" w:hAnsi="Trebuchet MS"/>
                <w:lang w:val="fr-FR"/>
              </w:rPr>
              <w:t xml:space="preserve"> </w:t>
            </w:r>
            <w:proofErr w:type="spellStart"/>
            <w:r w:rsidRPr="001A51C4">
              <w:rPr>
                <w:rFonts w:ascii="Trebuchet MS" w:hAnsi="Trebuchet MS"/>
                <w:lang w:val="fr-FR"/>
              </w:rPr>
              <w:t>cele</w:t>
            </w:r>
            <w:proofErr w:type="spellEnd"/>
            <w:r w:rsidRPr="001A51C4">
              <w:rPr>
                <w:rFonts w:ascii="Trebuchet MS" w:hAnsi="Trebuchet MS"/>
                <w:lang w:val="fr-FR"/>
              </w:rPr>
              <w:t xml:space="preserve"> </w:t>
            </w:r>
            <w:proofErr w:type="spellStart"/>
            <w:r w:rsidRPr="001A51C4">
              <w:rPr>
                <w:rFonts w:ascii="Trebuchet MS" w:hAnsi="Trebuchet MS"/>
                <w:lang w:val="fr-FR"/>
              </w:rPr>
              <w:t>trei</w:t>
            </w:r>
            <w:proofErr w:type="spellEnd"/>
            <w:r w:rsidRPr="001A51C4">
              <w:rPr>
                <w:rFonts w:ascii="Trebuchet MS" w:hAnsi="Trebuchet MS"/>
                <w:lang w:val="fr-FR"/>
              </w:rPr>
              <w:t xml:space="preserve"> </w:t>
            </w:r>
            <w:proofErr w:type="spellStart"/>
            <w:r w:rsidRPr="001A51C4">
              <w:rPr>
                <w:rFonts w:ascii="Trebuchet MS" w:hAnsi="Trebuchet MS"/>
                <w:lang w:val="fr-FR"/>
              </w:rPr>
              <w:t>măsuri</w:t>
            </w:r>
            <w:proofErr w:type="spellEnd"/>
            <w:r w:rsidRPr="001A51C4">
              <w:rPr>
                <w:rFonts w:ascii="Trebuchet MS" w:hAnsi="Trebuchet MS"/>
                <w:lang w:val="fr-FR"/>
              </w:rPr>
              <w:t xml:space="preserve"> </w:t>
            </w:r>
            <w:proofErr w:type="spellStart"/>
            <w:r w:rsidRPr="001A51C4">
              <w:rPr>
                <w:rFonts w:ascii="Trebuchet MS" w:hAnsi="Trebuchet MS"/>
                <w:lang w:val="fr-FR"/>
              </w:rPr>
              <w:t>încurajează</w:t>
            </w:r>
            <w:proofErr w:type="spellEnd"/>
            <w:r w:rsidRPr="001A51C4">
              <w:rPr>
                <w:rFonts w:ascii="Trebuchet MS" w:hAnsi="Trebuchet MS"/>
                <w:lang w:val="fr-FR"/>
              </w:rPr>
              <w:t xml:space="preserve"> </w:t>
            </w:r>
            <w:proofErr w:type="spellStart"/>
            <w:r w:rsidRPr="001A51C4">
              <w:rPr>
                <w:rFonts w:ascii="Trebuchet MS" w:hAnsi="Trebuchet MS"/>
                <w:lang w:val="fr-FR"/>
              </w:rPr>
              <w:t>spiritul</w:t>
            </w:r>
            <w:proofErr w:type="spellEnd"/>
            <w:r w:rsidRPr="001A51C4">
              <w:rPr>
                <w:rFonts w:ascii="Trebuchet MS" w:hAnsi="Trebuchet MS"/>
                <w:lang w:val="fr-FR"/>
              </w:rPr>
              <w:t xml:space="preserve"> </w:t>
            </w:r>
            <w:proofErr w:type="spellStart"/>
            <w:r w:rsidRPr="001A51C4">
              <w:rPr>
                <w:rFonts w:ascii="Trebuchet MS" w:hAnsi="Trebuchet MS"/>
                <w:lang w:val="fr-FR"/>
              </w:rPr>
              <w:t>antreprenorial</w:t>
            </w:r>
            <w:proofErr w:type="spellEnd"/>
            <w:r w:rsidRPr="001A51C4">
              <w:rPr>
                <w:rFonts w:ascii="Trebuchet MS" w:hAnsi="Trebuchet MS"/>
                <w:lang w:val="fr-FR"/>
              </w:rPr>
              <w:t>.</w:t>
            </w:r>
          </w:p>
          <w:p w:rsidR="006736FC" w:rsidRPr="001A51C4" w:rsidRDefault="006736FC" w:rsidP="006736FC">
            <w:pPr>
              <w:tabs>
                <w:tab w:val="left" w:pos="3225"/>
              </w:tabs>
              <w:jc w:val="both"/>
              <w:rPr>
                <w:rFonts w:ascii="Trebuchet MS" w:hAnsi="Trebuchet MS"/>
                <w:lang w:val="ro-RO"/>
              </w:rPr>
            </w:pPr>
            <w:proofErr w:type="spellStart"/>
            <w:r w:rsidRPr="001A51C4">
              <w:rPr>
                <w:rFonts w:ascii="Trebuchet MS" w:hAnsi="Trebuchet MS"/>
                <w:lang w:val="fr-FR"/>
              </w:rPr>
              <w:t>Măsura</w:t>
            </w:r>
            <w:proofErr w:type="spellEnd"/>
            <w:r w:rsidRPr="001A51C4">
              <w:rPr>
                <w:rFonts w:ascii="Trebuchet MS" w:hAnsi="Trebuchet MS"/>
                <w:lang w:val="fr-FR"/>
              </w:rPr>
              <w:t xml:space="preserve"> este </w:t>
            </w:r>
            <w:proofErr w:type="spellStart"/>
            <w:r w:rsidRPr="001A51C4">
              <w:rPr>
                <w:rFonts w:ascii="Trebuchet MS" w:hAnsi="Trebuchet MS"/>
                <w:lang w:val="fr-FR"/>
              </w:rPr>
              <w:t>complementar</w:t>
            </w:r>
            <w:proofErr w:type="spellEnd"/>
            <w:r w:rsidRPr="001A51C4">
              <w:rPr>
                <w:rFonts w:ascii="Trebuchet MS" w:hAnsi="Trebuchet MS"/>
                <w:lang w:val="ro-RO"/>
              </w:rPr>
              <w:t>ă</w:t>
            </w:r>
            <w:r w:rsidRPr="001A51C4">
              <w:rPr>
                <w:rFonts w:ascii="Trebuchet MS" w:hAnsi="Trebuchet MS"/>
                <w:lang w:val="fr-FR"/>
              </w:rPr>
              <w:t xml:space="preserve"> </w:t>
            </w:r>
            <w:proofErr w:type="spellStart"/>
            <w:r w:rsidRPr="001A51C4">
              <w:rPr>
                <w:rFonts w:ascii="Trebuchet MS" w:hAnsi="Trebuchet MS"/>
                <w:lang w:val="fr-FR"/>
              </w:rPr>
              <w:t>cu</w:t>
            </w:r>
            <w:proofErr w:type="spellEnd"/>
            <w:r w:rsidRPr="001A51C4">
              <w:rPr>
                <w:rFonts w:ascii="Trebuchet MS" w:hAnsi="Trebuchet MS"/>
                <w:lang w:val="fr-FR"/>
              </w:rPr>
              <w:t xml:space="preserve"> M8/6A </w:t>
            </w:r>
            <w:proofErr w:type="spellStart"/>
            <w:r w:rsidRPr="001A51C4">
              <w:rPr>
                <w:rFonts w:ascii="Trebuchet MS" w:hAnsi="Trebuchet MS"/>
                <w:lang w:val="fr-FR"/>
              </w:rPr>
              <w:t>deoarece</w:t>
            </w:r>
            <w:proofErr w:type="spellEnd"/>
            <w:r w:rsidRPr="001A51C4">
              <w:rPr>
                <w:rFonts w:ascii="Trebuchet MS" w:hAnsi="Trebuchet MS"/>
                <w:lang w:val="fr-FR"/>
              </w:rPr>
              <w:t xml:space="preserve"> </w:t>
            </w:r>
            <w:proofErr w:type="spellStart"/>
            <w:r w:rsidRPr="001A51C4">
              <w:rPr>
                <w:rFonts w:ascii="Trebuchet MS" w:hAnsi="Trebuchet MS"/>
                <w:lang w:val="fr-FR"/>
              </w:rPr>
              <w:t>beneficiarii</w:t>
            </w:r>
            <w:proofErr w:type="spellEnd"/>
            <w:r w:rsidRPr="001A51C4">
              <w:rPr>
                <w:rFonts w:ascii="Trebuchet MS" w:hAnsi="Trebuchet MS"/>
                <w:lang w:val="fr-FR"/>
              </w:rPr>
              <w:t xml:space="preserve"> </w:t>
            </w:r>
            <w:proofErr w:type="spellStart"/>
            <w:r w:rsidRPr="001A51C4">
              <w:rPr>
                <w:rFonts w:ascii="Trebuchet MS" w:hAnsi="Trebuchet MS"/>
                <w:lang w:val="fr-FR"/>
              </w:rPr>
              <w:t>direcţi</w:t>
            </w:r>
            <w:proofErr w:type="spellEnd"/>
            <w:r w:rsidRPr="001A51C4">
              <w:rPr>
                <w:rFonts w:ascii="Trebuchet MS" w:hAnsi="Trebuchet MS"/>
                <w:lang w:val="fr-FR"/>
              </w:rPr>
              <w:t xml:space="preserve"> ai </w:t>
            </w:r>
            <w:proofErr w:type="spellStart"/>
            <w:r w:rsidRPr="001A51C4">
              <w:rPr>
                <w:rFonts w:ascii="Trebuchet MS" w:hAnsi="Trebuchet MS"/>
                <w:lang w:val="fr-FR"/>
              </w:rPr>
              <w:t>măsurii</w:t>
            </w:r>
            <w:proofErr w:type="spellEnd"/>
            <w:r w:rsidRPr="001A51C4">
              <w:rPr>
                <w:rFonts w:ascii="Trebuchet MS" w:hAnsi="Trebuchet MS"/>
                <w:lang w:val="fr-FR"/>
              </w:rPr>
              <w:t xml:space="preserve"> M6/2B se vor </w:t>
            </w:r>
            <w:proofErr w:type="spellStart"/>
            <w:r w:rsidRPr="001A51C4">
              <w:rPr>
                <w:rFonts w:ascii="Trebuchet MS" w:hAnsi="Trebuchet MS"/>
                <w:lang w:val="fr-FR"/>
              </w:rPr>
              <w:t>regăsi</w:t>
            </w:r>
            <w:proofErr w:type="spellEnd"/>
            <w:r w:rsidRPr="001A51C4">
              <w:rPr>
                <w:rFonts w:ascii="Trebuchet MS" w:hAnsi="Trebuchet MS"/>
                <w:lang w:val="fr-FR"/>
              </w:rPr>
              <w:t xml:space="preserve"> </w:t>
            </w:r>
            <w:proofErr w:type="spellStart"/>
            <w:r w:rsidRPr="001A51C4">
              <w:rPr>
                <w:rFonts w:ascii="Trebuchet MS" w:hAnsi="Trebuchet MS"/>
                <w:lang w:val="fr-FR"/>
              </w:rPr>
              <w:t>printre</w:t>
            </w:r>
            <w:proofErr w:type="spellEnd"/>
            <w:r w:rsidRPr="001A51C4">
              <w:rPr>
                <w:rFonts w:ascii="Trebuchet MS" w:hAnsi="Trebuchet MS"/>
                <w:lang w:val="fr-FR"/>
              </w:rPr>
              <w:t xml:space="preserve"> </w:t>
            </w:r>
            <w:proofErr w:type="spellStart"/>
            <w:r w:rsidRPr="001A51C4">
              <w:rPr>
                <w:rFonts w:ascii="Trebuchet MS" w:hAnsi="Trebuchet MS"/>
                <w:lang w:val="fr-FR"/>
              </w:rPr>
              <w:t>beneficiarii</w:t>
            </w:r>
            <w:proofErr w:type="spellEnd"/>
            <w:r w:rsidRPr="001A51C4">
              <w:rPr>
                <w:rFonts w:ascii="Trebuchet MS" w:hAnsi="Trebuchet MS"/>
                <w:lang w:val="fr-FR"/>
              </w:rPr>
              <w:t xml:space="preserve"> </w:t>
            </w:r>
            <w:proofErr w:type="spellStart"/>
            <w:r w:rsidRPr="001A51C4">
              <w:rPr>
                <w:rFonts w:ascii="Trebuchet MS" w:hAnsi="Trebuchet MS"/>
                <w:lang w:val="fr-FR"/>
              </w:rPr>
              <w:t>indirecţi</w:t>
            </w:r>
            <w:proofErr w:type="spellEnd"/>
            <w:r w:rsidRPr="001A51C4">
              <w:rPr>
                <w:rFonts w:ascii="Trebuchet MS" w:hAnsi="Trebuchet MS"/>
                <w:lang w:val="fr-FR"/>
              </w:rPr>
              <w:t xml:space="preserve"> ai </w:t>
            </w:r>
            <w:proofErr w:type="spellStart"/>
            <w:r w:rsidRPr="001A51C4">
              <w:rPr>
                <w:rFonts w:ascii="Trebuchet MS" w:hAnsi="Trebuchet MS"/>
                <w:lang w:val="fr-FR"/>
              </w:rPr>
              <w:t>măsurii</w:t>
            </w:r>
            <w:proofErr w:type="spellEnd"/>
            <w:r w:rsidRPr="001A51C4">
              <w:rPr>
                <w:rFonts w:ascii="Trebuchet MS" w:hAnsi="Trebuchet MS"/>
                <w:lang w:val="fr-FR"/>
              </w:rPr>
              <w:t xml:space="preserve"> M8/6A </w:t>
            </w:r>
            <w:proofErr w:type="spellStart"/>
            <w:r w:rsidRPr="001A51C4">
              <w:rPr>
                <w:rFonts w:ascii="Trebuchet MS" w:hAnsi="Trebuchet MS"/>
                <w:lang w:val="fr-FR"/>
              </w:rPr>
              <w:t>privind</w:t>
            </w:r>
            <w:proofErr w:type="spellEnd"/>
            <w:r w:rsidRPr="001A51C4">
              <w:rPr>
                <w:rFonts w:ascii="Trebuchet MS" w:hAnsi="Trebuchet MS"/>
                <w:lang w:val="fr-FR"/>
              </w:rPr>
              <w:t xml:space="preserve"> </w:t>
            </w:r>
            <w:proofErr w:type="spellStart"/>
            <w:r w:rsidRPr="001A51C4">
              <w:rPr>
                <w:rFonts w:ascii="Trebuchet MS" w:hAnsi="Trebuchet MS"/>
                <w:lang w:val="fr-FR"/>
              </w:rPr>
              <w:t>înfiinţarea</w:t>
            </w:r>
            <w:proofErr w:type="spellEnd"/>
            <w:r w:rsidRPr="001A51C4">
              <w:rPr>
                <w:rFonts w:ascii="Trebuchet MS" w:hAnsi="Trebuchet MS"/>
                <w:lang w:val="fr-FR"/>
              </w:rPr>
              <w:t xml:space="preserve"> </w:t>
            </w:r>
            <w:proofErr w:type="spellStart"/>
            <w:r w:rsidRPr="001A51C4">
              <w:rPr>
                <w:rFonts w:ascii="Trebuchet MS" w:hAnsi="Trebuchet MS"/>
                <w:lang w:val="fr-FR"/>
              </w:rPr>
              <w:t>unei</w:t>
            </w:r>
            <w:proofErr w:type="spellEnd"/>
            <w:r w:rsidRPr="001A51C4">
              <w:rPr>
                <w:rFonts w:ascii="Trebuchet MS" w:hAnsi="Trebuchet MS"/>
                <w:lang w:val="fr-FR"/>
              </w:rPr>
              <w:t xml:space="preserve"> </w:t>
            </w:r>
            <w:proofErr w:type="spellStart"/>
            <w:r w:rsidRPr="001A51C4">
              <w:rPr>
                <w:rFonts w:ascii="Trebuchet MS" w:hAnsi="Trebuchet MS"/>
                <w:lang w:val="fr-FR"/>
              </w:rPr>
              <w:t>cooperative</w:t>
            </w:r>
            <w:proofErr w:type="spellEnd"/>
            <w:r w:rsidRPr="001A51C4">
              <w:rPr>
                <w:rFonts w:ascii="Trebuchet MS" w:hAnsi="Trebuchet MS"/>
                <w:lang w:val="fr-FR"/>
              </w:rPr>
              <w:t>.</w:t>
            </w:r>
          </w:p>
          <w:p w:rsidR="006736FC" w:rsidRPr="001A51C4" w:rsidRDefault="006736FC" w:rsidP="006736FC">
            <w:pPr>
              <w:tabs>
                <w:tab w:val="left" w:pos="3225"/>
              </w:tabs>
              <w:jc w:val="both"/>
              <w:rPr>
                <w:rFonts w:ascii="Trebuchet MS" w:hAnsi="Trebuchet MS"/>
                <w:lang w:val="ro-RO"/>
              </w:rPr>
            </w:pPr>
            <w:r w:rsidRPr="001A51C4">
              <w:rPr>
                <w:rFonts w:ascii="Trebuchet MS" w:hAnsi="Trebuchet MS"/>
                <w:b/>
                <w:shd w:val="clear" w:color="auto" w:fill="D0CECE"/>
                <w:lang w:val="ro-RO"/>
              </w:rPr>
              <w:t>Sinergia cu alte măsuri din SDL:</w:t>
            </w:r>
            <w:r w:rsidRPr="001A51C4">
              <w:rPr>
                <w:rFonts w:ascii="Trebuchet MS" w:hAnsi="Trebuchet MS"/>
                <w:b/>
                <w:lang w:val="ro-RO"/>
              </w:rPr>
              <w:t xml:space="preserve"> </w:t>
            </w:r>
          </w:p>
          <w:p w:rsidR="006736FC" w:rsidRDefault="006736FC" w:rsidP="006736FC">
            <w:pPr>
              <w:tabs>
                <w:tab w:val="left" w:pos="3225"/>
              </w:tabs>
              <w:jc w:val="both"/>
              <w:rPr>
                <w:rFonts w:ascii="Trebuchet MS" w:hAnsi="Trebuchet MS"/>
                <w:lang w:val="ro-RO"/>
              </w:rPr>
            </w:pPr>
            <w:r>
              <w:rPr>
                <w:rFonts w:ascii="Trebuchet MS" w:hAnsi="Trebuchet MS"/>
                <w:lang w:val="ro-RO"/>
              </w:rPr>
              <w:t>Sprijinul acordat în cadrul acestei măsuri contribuie la realizarea priorității de dezvoltare P2, alături de următoarele măsuri:</w:t>
            </w:r>
          </w:p>
          <w:p w:rsidR="006736FC" w:rsidRPr="001A51C4" w:rsidRDefault="006736FC" w:rsidP="006736FC">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lang w:val="ro-RO"/>
              </w:rPr>
              <w:t xml:space="preserve">M7/2A - </w:t>
            </w:r>
            <w:proofErr w:type="spellStart"/>
            <w:r w:rsidRPr="0048269D">
              <w:rPr>
                <w:rFonts w:ascii="Trebuchet MS" w:hAnsi="Trebuchet MS"/>
                <w:lang w:val="fr-FR"/>
              </w:rPr>
              <w:t>Inființare</w:t>
            </w:r>
            <w:proofErr w:type="spellEnd"/>
            <w:r>
              <w:rPr>
                <w:rFonts w:ascii="Trebuchet MS" w:hAnsi="Trebuchet MS"/>
                <w:lang w:val="fr-FR"/>
              </w:rPr>
              <w:t>,</w:t>
            </w:r>
            <w:r w:rsidRPr="0048269D">
              <w:rPr>
                <w:rFonts w:ascii="Trebuchet MS" w:hAnsi="Trebuchet MS"/>
                <w:lang w:val="fr-FR"/>
              </w:rPr>
              <w:t xml:space="preserve"> </w:t>
            </w:r>
            <w:proofErr w:type="spellStart"/>
            <w:r w:rsidRPr="0048269D">
              <w:rPr>
                <w:rFonts w:ascii="Trebuchet MS" w:hAnsi="Trebuchet MS"/>
                <w:lang w:val="fr-FR"/>
              </w:rPr>
              <w:t>modernizare</w:t>
            </w:r>
            <w:proofErr w:type="spellEnd"/>
            <w:r w:rsidRPr="0048269D">
              <w:rPr>
                <w:rFonts w:ascii="Trebuchet MS" w:hAnsi="Trebuchet MS"/>
                <w:lang w:val="fr-FR"/>
              </w:rPr>
              <w:t xml:space="preserve"> </w:t>
            </w:r>
            <w:proofErr w:type="spellStart"/>
            <w:r w:rsidRPr="0048269D">
              <w:rPr>
                <w:rFonts w:ascii="Trebuchet MS" w:hAnsi="Trebuchet MS"/>
                <w:lang w:val="fr-FR"/>
              </w:rPr>
              <w:t>exploatații</w:t>
            </w:r>
            <w:proofErr w:type="spellEnd"/>
            <w:r w:rsidRPr="0048269D">
              <w:rPr>
                <w:rFonts w:ascii="Trebuchet MS" w:hAnsi="Trebuchet MS"/>
                <w:lang w:val="fr-FR"/>
              </w:rPr>
              <w:t xml:space="preserve"> agricole</w:t>
            </w:r>
            <w:r>
              <w:rPr>
                <w:rFonts w:ascii="Trebuchet MS" w:hAnsi="Trebuchet MS"/>
                <w:lang w:val="fr-FR"/>
              </w:rPr>
              <w:t xml:space="preserve"> </w:t>
            </w:r>
            <w:proofErr w:type="spellStart"/>
            <w:r>
              <w:rPr>
                <w:rFonts w:ascii="Trebuchet MS" w:hAnsi="Trebuchet MS"/>
                <w:lang w:val="fr-FR"/>
              </w:rPr>
              <w:t>şi</w:t>
            </w:r>
            <w:proofErr w:type="spellEnd"/>
            <w:r>
              <w:rPr>
                <w:rFonts w:ascii="Trebuchet MS" w:hAnsi="Trebuchet MS"/>
                <w:lang w:val="fr-FR"/>
              </w:rPr>
              <w:t xml:space="preserve"> </w:t>
            </w:r>
            <w:proofErr w:type="spellStart"/>
            <w:r>
              <w:rPr>
                <w:rFonts w:ascii="Trebuchet MS" w:hAnsi="Trebuchet MS"/>
                <w:lang w:val="fr-FR"/>
              </w:rPr>
              <w:t>unităţi</w:t>
            </w:r>
            <w:proofErr w:type="spellEnd"/>
            <w:r>
              <w:rPr>
                <w:rFonts w:ascii="Trebuchet MS" w:hAnsi="Trebuchet MS"/>
                <w:lang w:val="fr-FR"/>
              </w:rPr>
              <w:t xml:space="preserve"> de </w:t>
            </w:r>
            <w:proofErr w:type="spellStart"/>
            <w:r>
              <w:rPr>
                <w:rFonts w:ascii="Trebuchet MS" w:hAnsi="Trebuchet MS"/>
                <w:lang w:val="fr-FR"/>
              </w:rPr>
              <w:t>procesare</w:t>
            </w:r>
            <w:proofErr w:type="spellEnd"/>
          </w:p>
          <w:p w:rsidR="006736FC" w:rsidRPr="001A51C4" w:rsidRDefault="006736FC" w:rsidP="006736FC">
            <w:pPr>
              <w:tabs>
                <w:tab w:val="left" w:pos="3225"/>
              </w:tabs>
              <w:jc w:val="both"/>
              <w:rPr>
                <w:rFonts w:ascii="Trebuchet MS" w:hAnsi="Trebuchet MS"/>
                <w:b/>
                <w:lang w:val="ro-RO"/>
              </w:rPr>
            </w:pPr>
          </w:p>
          <w:tbl>
            <w:tblPr>
              <w:tblW w:w="8748"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6736FC" w:rsidRPr="00E71220" w:rsidTr="006736FC">
              <w:tc>
                <w:tcPr>
                  <w:tcW w:w="8748" w:type="dxa"/>
                  <w:shd w:val="clear" w:color="auto" w:fill="auto"/>
                </w:tcPr>
                <w:p w:rsidR="006736FC" w:rsidRPr="001A51C4" w:rsidRDefault="006736FC" w:rsidP="006736FC">
                  <w:pPr>
                    <w:tabs>
                      <w:tab w:val="left" w:pos="3225"/>
                    </w:tabs>
                    <w:jc w:val="both"/>
                    <w:rPr>
                      <w:rFonts w:ascii="Trebuchet MS" w:hAnsi="Trebuchet MS"/>
                      <w:b/>
                      <w:lang w:val="ro-RO"/>
                    </w:rPr>
                  </w:pPr>
                  <w:r w:rsidRPr="001A51C4">
                    <w:rPr>
                      <w:rFonts w:ascii="Trebuchet MS" w:hAnsi="Trebuchet MS"/>
                      <w:b/>
                      <w:lang w:val="ro-RO"/>
                    </w:rPr>
                    <w:t>2. Valoarea adăugată a măsurii</w:t>
                  </w:r>
                </w:p>
              </w:tc>
            </w:tr>
          </w:tbl>
          <w:p w:rsidR="006736FC" w:rsidRPr="001A51C4" w:rsidRDefault="006736FC" w:rsidP="006736FC">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lang w:val="ro-RO"/>
              </w:rPr>
              <w:t xml:space="preserve">Crearea de noi locuri de muncă într-un sector care dispune de forţă de muncă cu experienţă în domeniu;  </w:t>
            </w:r>
          </w:p>
          <w:p w:rsidR="006736FC" w:rsidRPr="001A51C4" w:rsidRDefault="006736FC" w:rsidP="006736FC">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lang w:val="ro-RO"/>
              </w:rPr>
              <w:t>Asigurarea competitivităţii economice a afacerilor în domeniul agricol deţinute de clasa de mijloc (micii fermieri);</w:t>
            </w:r>
          </w:p>
          <w:p w:rsidR="006736FC" w:rsidRPr="001A51C4" w:rsidRDefault="006736FC" w:rsidP="006736FC">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lang w:val="ro-RO"/>
              </w:rPr>
              <w:lastRenderedPageBreak/>
              <w:t>Diversificarea producţiei agricole locale şi posibilităţi crescute de comercializare de produse proaspete şi sănătoase;</w:t>
            </w:r>
          </w:p>
          <w:p w:rsidR="006736FC" w:rsidRPr="00855A74" w:rsidRDefault="006736FC" w:rsidP="00855A74">
            <w:pPr>
              <w:pStyle w:val="ListParagraph"/>
              <w:numPr>
                <w:ilvl w:val="0"/>
                <w:numId w:val="22"/>
              </w:numPr>
              <w:spacing w:after="0" w:line="276" w:lineRule="auto"/>
              <w:ind w:left="360"/>
              <w:jc w:val="both"/>
              <w:rPr>
                <w:rFonts w:ascii="Trebuchet MS" w:hAnsi="Trebuchet MS"/>
                <w:lang w:val="ro-RO"/>
              </w:rPr>
            </w:pPr>
            <w:r w:rsidRPr="001A51C4">
              <w:rPr>
                <w:rFonts w:ascii="Trebuchet MS" w:hAnsi="Trebuchet MS" w:cs="Trebuchet MS"/>
                <w:noProof/>
                <w:lang w:val="ro-RO"/>
              </w:rPr>
              <w:t>Valoarea adăugată este evidențiată și prin intermediul condițiilor specifice de eligibilitate și selecție, stabilite în concordanță cu specificul local ( descrise la  pct. 7 și 8 din Fișa Măsurii).</w:t>
            </w:r>
          </w:p>
          <w:tbl>
            <w:tblPr>
              <w:tblW w:w="873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0"/>
            </w:tblGrid>
            <w:tr w:rsidR="006736FC" w:rsidRPr="009D74F0" w:rsidTr="006736FC">
              <w:tc>
                <w:tcPr>
                  <w:tcW w:w="8730" w:type="dxa"/>
                  <w:shd w:val="clear" w:color="auto" w:fill="auto"/>
                </w:tcPr>
                <w:p w:rsidR="006736FC" w:rsidRPr="001A51C4" w:rsidRDefault="006736FC" w:rsidP="006736FC">
                  <w:pPr>
                    <w:pStyle w:val="Default"/>
                    <w:spacing w:line="276" w:lineRule="auto"/>
                    <w:jc w:val="both"/>
                    <w:rPr>
                      <w:b/>
                      <w:bCs/>
                      <w:sz w:val="22"/>
                      <w:szCs w:val="22"/>
                      <w:lang w:val="fr-FR"/>
                    </w:rPr>
                  </w:pPr>
                  <w:r w:rsidRPr="001A51C4">
                    <w:rPr>
                      <w:b/>
                      <w:sz w:val="22"/>
                      <w:szCs w:val="22"/>
                      <w:lang w:val="ro-RO"/>
                    </w:rPr>
                    <w:t>3. Trimiteri la alte acte legislative</w:t>
                  </w:r>
                </w:p>
              </w:tc>
            </w:tr>
          </w:tbl>
          <w:p w:rsidR="006736FC" w:rsidRPr="001A51C4" w:rsidRDefault="006736FC" w:rsidP="006736FC">
            <w:pPr>
              <w:pStyle w:val="ListParagraph"/>
              <w:numPr>
                <w:ilvl w:val="0"/>
                <w:numId w:val="28"/>
              </w:numPr>
              <w:tabs>
                <w:tab w:val="left" w:pos="360"/>
              </w:tabs>
              <w:spacing w:after="0" w:line="276" w:lineRule="auto"/>
              <w:jc w:val="both"/>
              <w:rPr>
                <w:rFonts w:ascii="Trebuchet MS" w:hAnsi="Trebuchet MS"/>
                <w:lang w:val="ro-RO"/>
              </w:rPr>
            </w:pPr>
            <w:r w:rsidRPr="001A51C4">
              <w:rPr>
                <w:rFonts w:ascii="Trebuchet MS" w:hAnsi="Trebuchet MS"/>
                <w:lang w:val="ro-RO"/>
              </w:rPr>
              <w:t>Legislaţia naţională cu incidenţă în domeniile activităţilor agricole prevăzută în Ghidul solicitantului pentru participarea la selecţia SDL si in PNDR;</w:t>
            </w:r>
            <w:r>
              <w:rPr>
                <w:rFonts w:ascii="Trebuchet MS" w:hAnsi="Trebuchet MS"/>
                <w:lang w:val="ro-RO"/>
              </w:rPr>
              <w:t xml:space="preserve"> HG 226/2015 cu modificarile si completarile ulterioare;</w:t>
            </w:r>
          </w:p>
          <w:p w:rsidR="006736FC" w:rsidRPr="00855A74" w:rsidRDefault="006736FC" w:rsidP="006736FC">
            <w:pPr>
              <w:pStyle w:val="Default"/>
              <w:numPr>
                <w:ilvl w:val="0"/>
                <w:numId w:val="28"/>
              </w:numPr>
              <w:spacing w:line="276" w:lineRule="auto"/>
              <w:jc w:val="both"/>
              <w:rPr>
                <w:sz w:val="22"/>
                <w:szCs w:val="22"/>
                <w:lang w:val="ro-RO"/>
              </w:rPr>
            </w:pPr>
            <w:r w:rsidRPr="001A51C4">
              <w:rPr>
                <w:sz w:val="22"/>
                <w:szCs w:val="22"/>
                <w:lang w:val="ro-RO"/>
              </w:rPr>
              <w:t xml:space="preserve">Regulamentele (UE) nr. 1303/2013, (UE) nr. 1305/2013, (UE) nr. 807/2014, UE) nr. 808/2014, </w:t>
            </w:r>
            <w:r w:rsidRPr="001A51C4">
              <w:rPr>
                <w:bCs/>
                <w:sz w:val="22"/>
                <w:szCs w:val="22"/>
                <w:lang w:val="fr-FR"/>
              </w:rPr>
              <w:t>(UE) nr. 1307/2013 ;</w:t>
            </w:r>
          </w:p>
          <w:p w:rsidR="00855A74" w:rsidRPr="00855A74" w:rsidRDefault="00855A74" w:rsidP="006736FC">
            <w:pPr>
              <w:pStyle w:val="Default"/>
              <w:numPr>
                <w:ilvl w:val="0"/>
                <w:numId w:val="28"/>
              </w:numPr>
              <w:spacing w:line="276" w:lineRule="auto"/>
              <w:jc w:val="both"/>
              <w:rPr>
                <w:sz w:val="22"/>
                <w:szCs w:val="22"/>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D74F0" w:rsidTr="006736FC">
              <w:tc>
                <w:tcPr>
                  <w:tcW w:w="8815" w:type="dxa"/>
                  <w:shd w:val="clear" w:color="auto" w:fill="auto"/>
                </w:tcPr>
                <w:p w:rsidR="006736FC" w:rsidRPr="001A51C4" w:rsidRDefault="006736FC" w:rsidP="006736FC">
                  <w:pPr>
                    <w:pStyle w:val="ListParagraph"/>
                    <w:tabs>
                      <w:tab w:val="left" w:pos="1410"/>
                    </w:tabs>
                    <w:spacing w:line="276" w:lineRule="auto"/>
                    <w:ind w:left="0"/>
                    <w:jc w:val="both"/>
                    <w:outlineLvl w:val="0"/>
                    <w:rPr>
                      <w:rFonts w:ascii="Trebuchet MS" w:hAnsi="Trebuchet MS"/>
                      <w:b/>
                      <w:lang w:val="ro-RO"/>
                    </w:rPr>
                  </w:pPr>
                  <w:r w:rsidRPr="001A51C4">
                    <w:rPr>
                      <w:rFonts w:ascii="Trebuchet MS" w:hAnsi="Trebuchet MS"/>
                      <w:b/>
                      <w:lang w:val="ro-RO"/>
                    </w:rPr>
                    <w:t>4. Beneficiari direcți/indirecți (grup țintă)</w:t>
                  </w:r>
                </w:p>
              </w:tc>
            </w:tr>
          </w:tbl>
          <w:p w:rsidR="00855A74" w:rsidRDefault="00855A74" w:rsidP="006736FC">
            <w:pPr>
              <w:pStyle w:val="ListParagraph"/>
              <w:tabs>
                <w:tab w:val="left" w:pos="1410"/>
              </w:tabs>
              <w:spacing w:line="276" w:lineRule="auto"/>
              <w:ind w:left="0"/>
              <w:jc w:val="both"/>
              <w:outlineLvl w:val="0"/>
              <w:rPr>
                <w:rFonts w:ascii="Trebuchet MS" w:hAnsi="Trebuchet MS"/>
                <w:lang w:val="ro-RO"/>
              </w:rPr>
            </w:pPr>
          </w:p>
          <w:p w:rsidR="006736FC" w:rsidRPr="001A51C4" w:rsidRDefault="006736FC" w:rsidP="006736FC">
            <w:pPr>
              <w:pStyle w:val="ListParagraph"/>
              <w:tabs>
                <w:tab w:val="left" w:pos="1410"/>
              </w:tabs>
              <w:spacing w:line="276" w:lineRule="auto"/>
              <w:ind w:left="0"/>
              <w:jc w:val="both"/>
              <w:outlineLvl w:val="0"/>
              <w:rPr>
                <w:rFonts w:ascii="Trebuchet MS" w:hAnsi="Trebuchet MS"/>
                <w:lang w:val="ro-RO"/>
              </w:rPr>
            </w:pPr>
            <w:r w:rsidRPr="001A51C4">
              <w:rPr>
                <w:rFonts w:ascii="Trebuchet MS" w:hAnsi="Trebuchet MS"/>
                <w:lang w:val="ro-RO"/>
              </w:rPr>
              <w:t>Beneficiari direcți:</w:t>
            </w:r>
          </w:p>
          <w:p w:rsidR="006736FC" w:rsidRPr="001A51C4" w:rsidRDefault="006736FC" w:rsidP="006736FC">
            <w:pPr>
              <w:pStyle w:val="Default"/>
              <w:spacing w:line="276" w:lineRule="auto"/>
              <w:jc w:val="both"/>
              <w:rPr>
                <w:b/>
                <w:color w:val="auto"/>
                <w:sz w:val="22"/>
                <w:szCs w:val="22"/>
                <w:lang w:val="fr-FR"/>
              </w:rPr>
            </w:pPr>
            <w:r w:rsidRPr="001A51C4">
              <w:rPr>
                <w:b/>
                <w:color w:val="auto"/>
                <w:sz w:val="22"/>
                <w:szCs w:val="22"/>
                <w:lang w:val="fr-FR"/>
              </w:rPr>
              <w:t>A. SPRIJIN PENTRU TINERII FERMIERI</w:t>
            </w:r>
          </w:p>
          <w:p w:rsidR="006736FC" w:rsidRPr="001A51C4" w:rsidRDefault="006736FC" w:rsidP="006736FC">
            <w:pPr>
              <w:pStyle w:val="Default"/>
              <w:numPr>
                <w:ilvl w:val="0"/>
                <w:numId w:val="22"/>
              </w:numPr>
              <w:spacing w:line="276" w:lineRule="auto"/>
              <w:ind w:left="360"/>
              <w:jc w:val="both"/>
              <w:rPr>
                <w:rFonts w:cs="Times New Roman"/>
                <w:sz w:val="22"/>
                <w:szCs w:val="22"/>
                <w:lang w:val="fr-FR"/>
              </w:rPr>
            </w:pPr>
            <w:proofErr w:type="spellStart"/>
            <w:r w:rsidRPr="001A51C4">
              <w:rPr>
                <w:rFonts w:cs="Times New Roman"/>
                <w:b/>
                <w:bCs/>
                <w:sz w:val="22"/>
                <w:szCs w:val="22"/>
                <w:lang w:val="fr-FR"/>
              </w:rPr>
              <w:t>tânărul</w:t>
            </w:r>
            <w:proofErr w:type="spellEnd"/>
            <w:r w:rsidRPr="001A51C4">
              <w:rPr>
                <w:rFonts w:cs="Times New Roman"/>
                <w:b/>
                <w:bCs/>
                <w:sz w:val="22"/>
                <w:szCs w:val="22"/>
                <w:lang w:val="fr-FR"/>
              </w:rPr>
              <w:t xml:space="preserve"> fermier </w:t>
            </w:r>
            <w:proofErr w:type="spellStart"/>
            <w:r w:rsidRPr="001A51C4">
              <w:rPr>
                <w:rFonts w:cs="Times New Roman"/>
                <w:sz w:val="22"/>
                <w:szCs w:val="22"/>
                <w:lang w:val="fr-FR"/>
              </w:rPr>
              <w:t>așa</w:t>
            </w:r>
            <w:proofErr w:type="spellEnd"/>
            <w:r w:rsidRPr="001A51C4">
              <w:rPr>
                <w:rFonts w:cs="Times New Roman"/>
                <w:sz w:val="22"/>
                <w:szCs w:val="22"/>
                <w:lang w:val="fr-FR"/>
              </w:rPr>
              <w:t xml:space="preserve"> cum este </w:t>
            </w:r>
            <w:proofErr w:type="spellStart"/>
            <w:r w:rsidRPr="001A51C4">
              <w:rPr>
                <w:rFonts w:cs="Times New Roman"/>
                <w:sz w:val="22"/>
                <w:szCs w:val="22"/>
                <w:lang w:val="fr-FR"/>
              </w:rPr>
              <w:t>definit</w:t>
            </w:r>
            <w:proofErr w:type="spellEnd"/>
            <w:r w:rsidRPr="001A51C4">
              <w:rPr>
                <w:rFonts w:cs="Times New Roman"/>
                <w:sz w:val="22"/>
                <w:szCs w:val="22"/>
                <w:lang w:val="fr-FR"/>
              </w:rPr>
              <w:t xml:space="preserve"> </w:t>
            </w:r>
            <w:proofErr w:type="spellStart"/>
            <w:r w:rsidRPr="001A51C4">
              <w:rPr>
                <w:rFonts w:cs="Times New Roman"/>
                <w:sz w:val="22"/>
                <w:szCs w:val="22"/>
                <w:lang w:val="fr-FR"/>
              </w:rPr>
              <w:t>în</w:t>
            </w:r>
            <w:proofErr w:type="spellEnd"/>
            <w:r w:rsidRPr="001A51C4">
              <w:rPr>
                <w:rFonts w:cs="Times New Roman"/>
                <w:sz w:val="22"/>
                <w:szCs w:val="22"/>
                <w:lang w:val="fr-FR"/>
              </w:rPr>
              <w:t xml:space="preserve"> art. 2 </w:t>
            </w:r>
            <w:proofErr w:type="spellStart"/>
            <w:r w:rsidRPr="001A51C4">
              <w:rPr>
                <w:rFonts w:cs="Times New Roman"/>
                <w:sz w:val="22"/>
                <w:szCs w:val="22"/>
                <w:lang w:val="fr-FR"/>
              </w:rPr>
              <w:t>din</w:t>
            </w:r>
            <w:proofErr w:type="spellEnd"/>
            <w:r w:rsidRPr="001A51C4">
              <w:rPr>
                <w:rFonts w:cs="Times New Roman"/>
                <w:sz w:val="22"/>
                <w:szCs w:val="22"/>
                <w:lang w:val="fr-FR"/>
              </w:rPr>
              <w:t xml:space="preserve"> R(UE) nr. 1305/2013*, care se </w:t>
            </w:r>
            <w:proofErr w:type="spellStart"/>
            <w:r w:rsidRPr="001A51C4">
              <w:rPr>
                <w:rFonts w:cs="Times New Roman"/>
                <w:sz w:val="22"/>
                <w:szCs w:val="22"/>
                <w:lang w:val="fr-FR"/>
              </w:rPr>
              <w:t>instalează</w:t>
            </w:r>
            <w:proofErr w:type="spellEnd"/>
            <w:r w:rsidRPr="001A51C4">
              <w:rPr>
                <w:rFonts w:cs="Times New Roman"/>
                <w:sz w:val="22"/>
                <w:szCs w:val="22"/>
                <w:lang w:val="fr-FR"/>
              </w:rPr>
              <w:t xml:space="preserve"> ca </w:t>
            </w:r>
            <w:proofErr w:type="spellStart"/>
            <w:r w:rsidRPr="001A51C4">
              <w:rPr>
                <w:rFonts w:cs="Times New Roman"/>
                <w:sz w:val="22"/>
                <w:szCs w:val="22"/>
                <w:lang w:val="fr-FR"/>
              </w:rPr>
              <w:t>unic</w:t>
            </w:r>
            <w:proofErr w:type="spellEnd"/>
            <w:r w:rsidRPr="001A51C4">
              <w:rPr>
                <w:rFonts w:cs="Times New Roman"/>
                <w:sz w:val="22"/>
                <w:szCs w:val="22"/>
                <w:lang w:val="fr-FR"/>
              </w:rPr>
              <w:t xml:space="preserve"> </w:t>
            </w:r>
            <w:proofErr w:type="spellStart"/>
            <w:r w:rsidRPr="001A51C4">
              <w:rPr>
                <w:rFonts w:cs="Times New Roman"/>
                <w:sz w:val="22"/>
                <w:szCs w:val="22"/>
                <w:lang w:val="fr-FR"/>
              </w:rPr>
              <w:t>șef</w:t>
            </w:r>
            <w:proofErr w:type="spellEnd"/>
            <w:r w:rsidRPr="001A51C4">
              <w:rPr>
                <w:rFonts w:cs="Times New Roman"/>
                <w:sz w:val="22"/>
                <w:szCs w:val="22"/>
                <w:lang w:val="fr-FR"/>
              </w:rPr>
              <w:t xml:space="preserve"> al </w:t>
            </w:r>
            <w:proofErr w:type="spellStart"/>
            <w:r w:rsidRPr="001A51C4">
              <w:rPr>
                <w:rFonts w:cs="Times New Roman"/>
                <w:sz w:val="22"/>
                <w:szCs w:val="22"/>
                <w:lang w:val="fr-FR"/>
              </w:rPr>
              <w:t>exploatației</w:t>
            </w:r>
            <w:proofErr w:type="spellEnd"/>
            <w:r w:rsidRPr="001A51C4">
              <w:rPr>
                <w:rFonts w:cs="Times New Roman"/>
                <w:sz w:val="22"/>
                <w:szCs w:val="22"/>
                <w:lang w:val="fr-FR"/>
              </w:rPr>
              <w:t xml:space="preserve"> agricole; </w:t>
            </w:r>
          </w:p>
          <w:p w:rsidR="006736FC" w:rsidRPr="001A51C4" w:rsidRDefault="006736FC" w:rsidP="006736FC">
            <w:pPr>
              <w:pStyle w:val="Default"/>
              <w:numPr>
                <w:ilvl w:val="0"/>
                <w:numId w:val="22"/>
              </w:numPr>
              <w:spacing w:line="276" w:lineRule="auto"/>
              <w:ind w:left="360"/>
              <w:jc w:val="both"/>
              <w:rPr>
                <w:rFonts w:cs="Times New Roman"/>
                <w:sz w:val="22"/>
                <w:szCs w:val="22"/>
                <w:lang w:val="fr-FR"/>
              </w:rPr>
            </w:pPr>
            <w:proofErr w:type="spellStart"/>
            <w:r w:rsidRPr="001A51C4">
              <w:rPr>
                <w:rFonts w:cs="Times New Roman"/>
                <w:b/>
                <w:bCs/>
                <w:sz w:val="22"/>
                <w:szCs w:val="22"/>
                <w:lang w:val="fr-FR"/>
              </w:rPr>
              <w:t>persoană</w:t>
            </w:r>
            <w:proofErr w:type="spellEnd"/>
            <w:r w:rsidRPr="001A51C4">
              <w:rPr>
                <w:rFonts w:cs="Times New Roman"/>
                <w:b/>
                <w:bCs/>
                <w:sz w:val="22"/>
                <w:szCs w:val="22"/>
                <w:lang w:val="fr-FR"/>
              </w:rPr>
              <w:t xml:space="preserve"> </w:t>
            </w:r>
            <w:proofErr w:type="spellStart"/>
            <w:r w:rsidRPr="001A51C4">
              <w:rPr>
                <w:rFonts w:cs="Times New Roman"/>
                <w:b/>
                <w:bCs/>
                <w:sz w:val="22"/>
                <w:szCs w:val="22"/>
                <w:lang w:val="fr-FR"/>
              </w:rPr>
              <w:t>juridică</w:t>
            </w:r>
            <w:proofErr w:type="spellEnd"/>
            <w:r w:rsidRPr="001A51C4">
              <w:rPr>
                <w:rFonts w:cs="Times New Roman"/>
                <w:b/>
                <w:bCs/>
                <w:sz w:val="22"/>
                <w:szCs w:val="22"/>
                <w:lang w:val="fr-FR"/>
              </w:rPr>
              <w:t xml:space="preserve"> </w:t>
            </w:r>
            <w:proofErr w:type="spellStart"/>
            <w:r w:rsidRPr="001A51C4">
              <w:rPr>
                <w:rFonts w:cs="Times New Roman"/>
                <w:b/>
                <w:bCs/>
                <w:sz w:val="22"/>
                <w:szCs w:val="22"/>
                <w:lang w:val="fr-FR"/>
              </w:rPr>
              <w:t>cu</w:t>
            </w:r>
            <w:proofErr w:type="spellEnd"/>
            <w:r w:rsidRPr="001A51C4">
              <w:rPr>
                <w:rFonts w:cs="Times New Roman"/>
                <w:b/>
                <w:bCs/>
                <w:sz w:val="22"/>
                <w:szCs w:val="22"/>
                <w:lang w:val="fr-FR"/>
              </w:rPr>
              <w:t xml:space="preserve"> mai </w:t>
            </w:r>
            <w:proofErr w:type="spellStart"/>
            <w:r w:rsidRPr="001A51C4">
              <w:rPr>
                <w:rFonts w:cs="Times New Roman"/>
                <w:b/>
                <w:bCs/>
                <w:sz w:val="22"/>
                <w:szCs w:val="22"/>
                <w:lang w:val="fr-FR"/>
              </w:rPr>
              <w:t>mulți</w:t>
            </w:r>
            <w:proofErr w:type="spellEnd"/>
            <w:r w:rsidRPr="001A51C4">
              <w:rPr>
                <w:rFonts w:cs="Times New Roman"/>
                <w:b/>
                <w:bCs/>
                <w:sz w:val="22"/>
                <w:szCs w:val="22"/>
                <w:lang w:val="fr-FR"/>
              </w:rPr>
              <w:t xml:space="preserve"> </w:t>
            </w:r>
            <w:proofErr w:type="spellStart"/>
            <w:r w:rsidRPr="001A51C4">
              <w:rPr>
                <w:rFonts w:cs="Times New Roman"/>
                <w:b/>
                <w:bCs/>
                <w:sz w:val="22"/>
                <w:szCs w:val="22"/>
                <w:lang w:val="fr-FR"/>
              </w:rPr>
              <w:t>acționari</w:t>
            </w:r>
            <w:proofErr w:type="spellEnd"/>
            <w:r w:rsidRPr="001A51C4">
              <w:rPr>
                <w:rFonts w:cs="Times New Roman"/>
                <w:b/>
                <w:bCs/>
                <w:sz w:val="22"/>
                <w:szCs w:val="22"/>
                <w:lang w:val="fr-FR"/>
              </w:rPr>
              <w:t xml:space="preserve"> </w:t>
            </w:r>
            <w:proofErr w:type="spellStart"/>
            <w:r w:rsidRPr="001A51C4">
              <w:rPr>
                <w:rFonts w:cs="Times New Roman"/>
                <w:sz w:val="22"/>
                <w:szCs w:val="22"/>
                <w:lang w:val="fr-FR"/>
              </w:rPr>
              <w:t>unde</w:t>
            </w:r>
            <w:proofErr w:type="spellEnd"/>
            <w:r w:rsidRPr="001A51C4">
              <w:rPr>
                <w:rFonts w:cs="Times New Roman"/>
                <w:sz w:val="22"/>
                <w:szCs w:val="22"/>
                <w:lang w:val="fr-FR"/>
              </w:rPr>
              <w:t xml:space="preserve"> un </w:t>
            </w:r>
            <w:proofErr w:type="spellStart"/>
            <w:r w:rsidRPr="001A51C4">
              <w:rPr>
                <w:rFonts w:cs="Times New Roman"/>
                <w:sz w:val="22"/>
                <w:szCs w:val="22"/>
                <w:lang w:val="fr-FR"/>
              </w:rPr>
              <w:t>tânăr</w:t>
            </w:r>
            <w:proofErr w:type="spellEnd"/>
            <w:r w:rsidRPr="001A51C4">
              <w:rPr>
                <w:rFonts w:cs="Times New Roman"/>
                <w:sz w:val="22"/>
                <w:szCs w:val="22"/>
                <w:lang w:val="fr-FR"/>
              </w:rPr>
              <w:t xml:space="preserve"> fermier, </w:t>
            </w:r>
            <w:proofErr w:type="spellStart"/>
            <w:r w:rsidRPr="001A51C4">
              <w:rPr>
                <w:rFonts w:cs="Times New Roman"/>
                <w:sz w:val="22"/>
                <w:szCs w:val="22"/>
                <w:lang w:val="fr-FR"/>
              </w:rPr>
              <w:t>așa</w:t>
            </w:r>
            <w:proofErr w:type="spellEnd"/>
            <w:r w:rsidRPr="001A51C4">
              <w:rPr>
                <w:rFonts w:cs="Times New Roman"/>
                <w:sz w:val="22"/>
                <w:szCs w:val="22"/>
                <w:lang w:val="fr-FR"/>
              </w:rPr>
              <w:t xml:space="preserve"> cum este </w:t>
            </w:r>
            <w:proofErr w:type="spellStart"/>
            <w:r w:rsidRPr="001A51C4">
              <w:rPr>
                <w:rFonts w:cs="Times New Roman"/>
                <w:sz w:val="22"/>
                <w:szCs w:val="22"/>
                <w:lang w:val="fr-FR"/>
              </w:rPr>
              <w:t>definit</w:t>
            </w:r>
            <w:proofErr w:type="spellEnd"/>
            <w:r w:rsidRPr="001A51C4">
              <w:rPr>
                <w:rFonts w:cs="Times New Roman"/>
                <w:sz w:val="22"/>
                <w:szCs w:val="22"/>
                <w:lang w:val="fr-FR"/>
              </w:rPr>
              <w:t xml:space="preserve"> </w:t>
            </w:r>
            <w:proofErr w:type="spellStart"/>
            <w:r w:rsidRPr="001A51C4">
              <w:rPr>
                <w:rFonts w:cs="Times New Roman"/>
                <w:sz w:val="22"/>
                <w:szCs w:val="22"/>
                <w:lang w:val="fr-FR"/>
              </w:rPr>
              <w:t>în</w:t>
            </w:r>
            <w:proofErr w:type="spellEnd"/>
            <w:r w:rsidRPr="001A51C4">
              <w:rPr>
                <w:rFonts w:cs="Times New Roman"/>
                <w:sz w:val="22"/>
                <w:szCs w:val="22"/>
                <w:lang w:val="fr-FR"/>
              </w:rPr>
              <w:t xml:space="preserve"> art. 2 </w:t>
            </w:r>
            <w:proofErr w:type="spellStart"/>
            <w:r w:rsidRPr="001A51C4">
              <w:rPr>
                <w:rFonts w:cs="Times New Roman"/>
                <w:sz w:val="22"/>
                <w:szCs w:val="22"/>
                <w:lang w:val="fr-FR"/>
              </w:rPr>
              <w:t>din</w:t>
            </w:r>
            <w:proofErr w:type="spellEnd"/>
            <w:r w:rsidRPr="001A51C4">
              <w:rPr>
                <w:rFonts w:cs="Times New Roman"/>
                <w:sz w:val="22"/>
                <w:szCs w:val="22"/>
                <w:lang w:val="fr-FR"/>
              </w:rPr>
              <w:t xml:space="preserve"> R(UE) nr. 1305/2013 se </w:t>
            </w:r>
            <w:proofErr w:type="spellStart"/>
            <w:r w:rsidRPr="001A51C4">
              <w:rPr>
                <w:rFonts w:cs="Times New Roman"/>
                <w:sz w:val="22"/>
                <w:szCs w:val="22"/>
                <w:lang w:val="fr-FR"/>
              </w:rPr>
              <w:t>instalează</w:t>
            </w:r>
            <w:proofErr w:type="spellEnd"/>
            <w:r w:rsidRPr="001A51C4">
              <w:rPr>
                <w:rFonts w:cs="Times New Roman"/>
                <w:sz w:val="22"/>
                <w:szCs w:val="22"/>
                <w:lang w:val="fr-FR"/>
              </w:rPr>
              <w:t xml:space="preserve"> </w:t>
            </w:r>
            <w:proofErr w:type="spellStart"/>
            <w:r w:rsidRPr="001A51C4">
              <w:rPr>
                <w:rFonts w:cs="Times New Roman"/>
                <w:sz w:val="22"/>
                <w:szCs w:val="22"/>
                <w:lang w:val="fr-FR"/>
              </w:rPr>
              <w:t>și</w:t>
            </w:r>
            <w:proofErr w:type="spellEnd"/>
            <w:r w:rsidRPr="001A51C4">
              <w:rPr>
                <w:rFonts w:cs="Times New Roman"/>
                <w:sz w:val="22"/>
                <w:szCs w:val="22"/>
                <w:lang w:val="fr-FR"/>
              </w:rPr>
              <w:t xml:space="preserve"> </w:t>
            </w:r>
            <w:proofErr w:type="spellStart"/>
            <w:r w:rsidRPr="001A51C4">
              <w:rPr>
                <w:rFonts w:cs="Times New Roman"/>
                <w:sz w:val="22"/>
                <w:szCs w:val="22"/>
                <w:lang w:val="fr-FR"/>
              </w:rPr>
              <w:t>exercită</w:t>
            </w:r>
            <w:proofErr w:type="spellEnd"/>
            <w:r w:rsidRPr="001A51C4">
              <w:rPr>
                <w:rFonts w:cs="Times New Roman"/>
                <w:sz w:val="22"/>
                <w:szCs w:val="22"/>
                <w:lang w:val="fr-FR"/>
              </w:rPr>
              <w:t xml:space="preserve"> un control </w:t>
            </w:r>
            <w:proofErr w:type="spellStart"/>
            <w:r w:rsidRPr="001A51C4">
              <w:rPr>
                <w:rFonts w:cs="Times New Roman"/>
                <w:sz w:val="22"/>
                <w:szCs w:val="22"/>
                <w:lang w:val="fr-FR"/>
              </w:rPr>
              <w:t>efectiv</w:t>
            </w:r>
            <w:proofErr w:type="spellEnd"/>
            <w:r w:rsidRPr="001A51C4">
              <w:rPr>
                <w:rFonts w:cs="Times New Roman"/>
                <w:sz w:val="22"/>
                <w:szCs w:val="22"/>
                <w:lang w:val="fr-FR"/>
              </w:rPr>
              <w:t xml:space="preserve"> </w:t>
            </w:r>
            <w:proofErr w:type="spellStart"/>
            <w:r w:rsidRPr="001A51C4">
              <w:rPr>
                <w:rFonts w:cs="Times New Roman"/>
                <w:sz w:val="22"/>
                <w:szCs w:val="22"/>
                <w:lang w:val="fr-FR"/>
              </w:rPr>
              <w:t>pe</w:t>
            </w:r>
            <w:proofErr w:type="spellEnd"/>
            <w:r w:rsidRPr="001A51C4">
              <w:rPr>
                <w:rFonts w:cs="Times New Roman"/>
                <w:sz w:val="22"/>
                <w:szCs w:val="22"/>
                <w:lang w:val="fr-FR"/>
              </w:rPr>
              <w:t xml:space="preserve"> </w:t>
            </w:r>
            <w:proofErr w:type="spellStart"/>
            <w:r w:rsidRPr="001A51C4">
              <w:rPr>
                <w:rFonts w:cs="Times New Roman"/>
                <w:sz w:val="22"/>
                <w:szCs w:val="22"/>
                <w:lang w:val="fr-FR"/>
              </w:rPr>
              <w:t>termen</w:t>
            </w:r>
            <w:proofErr w:type="spellEnd"/>
            <w:r w:rsidRPr="001A51C4">
              <w:rPr>
                <w:rFonts w:cs="Times New Roman"/>
                <w:sz w:val="22"/>
                <w:szCs w:val="22"/>
                <w:lang w:val="fr-FR"/>
              </w:rPr>
              <w:t xml:space="preserve"> </w:t>
            </w:r>
            <w:proofErr w:type="spellStart"/>
            <w:r w:rsidRPr="001A51C4">
              <w:rPr>
                <w:rFonts w:cs="Times New Roman"/>
                <w:sz w:val="22"/>
                <w:szCs w:val="22"/>
                <w:lang w:val="fr-FR"/>
              </w:rPr>
              <w:t>lung</w:t>
            </w:r>
            <w:proofErr w:type="spellEnd"/>
            <w:r w:rsidRPr="001A51C4">
              <w:rPr>
                <w:rFonts w:cs="Times New Roman"/>
                <w:sz w:val="22"/>
                <w:szCs w:val="22"/>
                <w:lang w:val="fr-FR"/>
              </w:rPr>
              <w:t xml:space="preserve"> </w:t>
            </w:r>
            <w:proofErr w:type="spellStart"/>
            <w:r w:rsidRPr="001A51C4">
              <w:rPr>
                <w:rFonts w:cs="Times New Roman"/>
                <w:sz w:val="22"/>
                <w:szCs w:val="22"/>
                <w:lang w:val="fr-FR"/>
              </w:rPr>
              <w:t>în</w:t>
            </w:r>
            <w:proofErr w:type="spellEnd"/>
            <w:r w:rsidRPr="001A51C4">
              <w:rPr>
                <w:rFonts w:cs="Times New Roman"/>
                <w:sz w:val="22"/>
                <w:szCs w:val="22"/>
                <w:lang w:val="fr-FR"/>
              </w:rPr>
              <w:t xml:space="preserve"> </w:t>
            </w:r>
            <w:proofErr w:type="spellStart"/>
            <w:r w:rsidRPr="001A51C4">
              <w:rPr>
                <w:rFonts w:cs="Times New Roman"/>
                <w:sz w:val="22"/>
                <w:szCs w:val="22"/>
                <w:lang w:val="fr-FR"/>
              </w:rPr>
              <w:t>ceea</w:t>
            </w:r>
            <w:proofErr w:type="spellEnd"/>
            <w:r w:rsidRPr="001A51C4">
              <w:rPr>
                <w:rFonts w:cs="Times New Roman"/>
                <w:sz w:val="22"/>
                <w:szCs w:val="22"/>
                <w:lang w:val="fr-FR"/>
              </w:rPr>
              <w:t xml:space="preserve"> ce </w:t>
            </w:r>
            <w:proofErr w:type="spellStart"/>
            <w:r w:rsidRPr="001A51C4">
              <w:rPr>
                <w:rFonts w:cs="Times New Roman"/>
                <w:sz w:val="22"/>
                <w:szCs w:val="22"/>
                <w:lang w:val="fr-FR"/>
              </w:rPr>
              <w:t>privește</w:t>
            </w:r>
            <w:proofErr w:type="spellEnd"/>
            <w:r w:rsidRPr="001A51C4">
              <w:rPr>
                <w:rFonts w:cs="Times New Roman"/>
                <w:sz w:val="22"/>
                <w:szCs w:val="22"/>
                <w:lang w:val="fr-FR"/>
              </w:rPr>
              <w:t xml:space="preserve"> </w:t>
            </w:r>
            <w:proofErr w:type="spellStart"/>
            <w:r w:rsidRPr="001A51C4">
              <w:rPr>
                <w:rFonts w:cs="Times New Roman"/>
                <w:sz w:val="22"/>
                <w:szCs w:val="22"/>
                <w:lang w:val="fr-FR"/>
              </w:rPr>
              <w:t>deciziile</w:t>
            </w:r>
            <w:proofErr w:type="spellEnd"/>
            <w:r w:rsidRPr="001A51C4">
              <w:rPr>
                <w:rFonts w:cs="Times New Roman"/>
                <w:sz w:val="22"/>
                <w:szCs w:val="22"/>
                <w:lang w:val="fr-FR"/>
              </w:rPr>
              <w:t xml:space="preserve"> </w:t>
            </w:r>
            <w:proofErr w:type="spellStart"/>
            <w:r w:rsidRPr="001A51C4">
              <w:rPr>
                <w:rFonts w:cs="Times New Roman"/>
                <w:sz w:val="22"/>
                <w:szCs w:val="22"/>
                <w:lang w:val="fr-FR"/>
              </w:rPr>
              <w:t>referitoare</w:t>
            </w:r>
            <w:proofErr w:type="spellEnd"/>
            <w:r w:rsidRPr="001A51C4">
              <w:rPr>
                <w:rFonts w:cs="Times New Roman"/>
                <w:sz w:val="22"/>
                <w:szCs w:val="22"/>
                <w:lang w:val="fr-FR"/>
              </w:rPr>
              <w:t xml:space="preserve"> la </w:t>
            </w:r>
            <w:proofErr w:type="spellStart"/>
            <w:r w:rsidRPr="001A51C4">
              <w:rPr>
                <w:rFonts w:cs="Times New Roman"/>
                <w:sz w:val="22"/>
                <w:szCs w:val="22"/>
                <w:lang w:val="fr-FR"/>
              </w:rPr>
              <w:t>gestionare</w:t>
            </w:r>
            <w:proofErr w:type="spellEnd"/>
            <w:r w:rsidRPr="001A51C4">
              <w:rPr>
                <w:rFonts w:cs="Times New Roman"/>
                <w:sz w:val="22"/>
                <w:szCs w:val="22"/>
                <w:lang w:val="fr-FR"/>
              </w:rPr>
              <w:t xml:space="preserve">, la </w:t>
            </w:r>
            <w:proofErr w:type="spellStart"/>
            <w:r w:rsidRPr="001A51C4">
              <w:rPr>
                <w:rFonts w:cs="Times New Roman"/>
                <w:sz w:val="22"/>
                <w:szCs w:val="22"/>
                <w:lang w:val="fr-FR"/>
              </w:rPr>
              <w:t>beneficii</w:t>
            </w:r>
            <w:proofErr w:type="spellEnd"/>
            <w:r w:rsidRPr="001A51C4">
              <w:rPr>
                <w:rFonts w:cs="Times New Roman"/>
                <w:sz w:val="22"/>
                <w:szCs w:val="22"/>
                <w:lang w:val="fr-FR"/>
              </w:rPr>
              <w:t xml:space="preserve"> </w:t>
            </w:r>
            <w:proofErr w:type="spellStart"/>
            <w:r w:rsidRPr="001A51C4">
              <w:rPr>
                <w:rFonts w:cs="Times New Roman"/>
                <w:sz w:val="22"/>
                <w:szCs w:val="22"/>
                <w:lang w:val="fr-FR"/>
              </w:rPr>
              <w:t>și</w:t>
            </w:r>
            <w:proofErr w:type="spellEnd"/>
            <w:r w:rsidRPr="001A51C4">
              <w:rPr>
                <w:rFonts w:cs="Times New Roman"/>
                <w:sz w:val="22"/>
                <w:szCs w:val="22"/>
                <w:lang w:val="fr-FR"/>
              </w:rPr>
              <w:t xml:space="preserve"> la </w:t>
            </w:r>
            <w:proofErr w:type="spellStart"/>
            <w:r w:rsidRPr="001A51C4">
              <w:rPr>
                <w:rFonts w:cs="Times New Roman"/>
                <w:sz w:val="22"/>
                <w:szCs w:val="22"/>
                <w:lang w:val="fr-FR"/>
              </w:rPr>
              <w:t>riscurile</w:t>
            </w:r>
            <w:proofErr w:type="spellEnd"/>
            <w:r w:rsidRPr="001A51C4">
              <w:rPr>
                <w:rFonts w:cs="Times New Roman"/>
                <w:sz w:val="22"/>
                <w:szCs w:val="22"/>
                <w:lang w:val="fr-FR"/>
              </w:rPr>
              <w:t xml:space="preserve"> </w:t>
            </w:r>
            <w:proofErr w:type="spellStart"/>
            <w:r w:rsidRPr="001A51C4">
              <w:rPr>
                <w:rFonts w:cs="Times New Roman"/>
                <w:sz w:val="22"/>
                <w:szCs w:val="22"/>
                <w:lang w:val="fr-FR"/>
              </w:rPr>
              <w:t>financiare</w:t>
            </w:r>
            <w:proofErr w:type="spellEnd"/>
            <w:r w:rsidRPr="001A51C4">
              <w:rPr>
                <w:rFonts w:cs="Times New Roman"/>
                <w:sz w:val="22"/>
                <w:szCs w:val="22"/>
                <w:lang w:val="fr-FR"/>
              </w:rPr>
              <w:t xml:space="preserve"> </w:t>
            </w:r>
            <w:proofErr w:type="spellStart"/>
            <w:r w:rsidRPr="001A51C4">
              <w:rPr>
                <w:rFonts w:cs="Times New Roman"/>
                <w:sz w:val="22"/>
                <w:szCs w:val="22"/>
                <w:lang w:val="fr-FR"/>
              </w:rPr>
              <w:t>legate</w:t>
            </w:r>
            <w:proofErr w:type="spellEnd"/>
            <w:r w:rsidRPr="001A51C4">
              <w:rPr>
                <w:rFonts w:cs="Times New Roman"/>
                <w:sz w:val="22"/>
                <w:szCs w:val="22"/>
                <w:lang w:val="fr-FR"/>
              </w:rPr>
              <w:t xml:space="preserve"> de </w:t>
            </w:r>
            <w:proofErr w:type="spellStart"/>
            <w:r w:rsidRPr="001A51C4">
              <w:rPr>
                <w:rFonts w:cs="Times New Roman"/>
                <w:sz w:val="22"/>
                <w:szCs w:val="22"/>
                <w:lang w:val="fr-FR"/>
              </w:rPr>
              <w:t>exploatație</w:t>
            </w:r>
            <w:proofErr w:type="spellEnd"/>
            <w:r w:rsidRPr="001A51C4">
              <w:rPr>
                <w:rFonts w:cs="Times New Roman"/>
                <w:sz w:val="22"/>
                <w:szCs w:val="22"/>
                <w:lang w:val="fr-FR"/>
              </w:rPr>
              <w:t xml:space="preserve"> </w:t>
            </w:r>
            <w:proofErr w:type="spellStart"/>
            <w:r w:rsidRPr="001A51C4">
              <w:rPr>
                <w:rFonts w:cs="Times New Roman"/>
                <w:sz w:val="22"/>
                <w:szCs w:val="22"/>
                <w:lang w:val="fr-FR"/>
              </w:rPr>
              <w:t>şi</w:t>
            </w:r>
            <w:proofErr w:type="spellEnd"/>
            <w:r w:rsidRPr="001A51C4">
              <w:rPr>
                <w:rFonts w:cs="Times New Roman"/>
                <w:sz w:val="22"/>
                <w:szCs w:val="22"/>
                <w:lang w:val="fr-FR"/>
              </w:rPr>
              <w:t xml:space="preserve"> </w:t>
            </w:r>
            <w:proofErr w:type="spellStart"/>
            <w:r w:rsidRPr="001A51C4">
              <w:rPr>
                <w:rFonts w:cs="Times New Roman"/>
                <w:sz w:val="22"/>
                <w:szCs w:val="22"/>
                <w:lang w:val="fr-FR"/>
              </w:rPr>
              <w:t>deţine</w:t>
            </w:r>
            <w:proofErr w:type="spellEnd"/>
            <w:r w:rsidRPr="001A51C4">
              <w:rPr>
                <w:rFonts w:cs="Times New Roman"/>
                <w:sz w:val="22"/>
                <w:szCs w:val="22"/>
                <w:lang w:val="fr-FR"/>
              </w:rPr>
              <w:t xml:space="preserve"> </w:t>
            </w:r>
            <w:proofErr w:type="spellStart"/>
            <w:r w:rsidRPr="001A51C4">
              <w:rPr>
                <w:rFonts w:cs="Times New Roman"/>
                <w:sz w:val="22"/>
                <w:szCs w:val="22"/>
                <w:lang w:val="fr-FR"/>
              </w:rPr>
              <w:t>cel</w:t>
            </w:r>
            <w:proofErr w:type="spellEnd"/>
            <w:r w:rsidRPr="001A51C4">
              <w:rPr>
                <w:rFonts w:cs="Times New Roman"/>
                <w:sz w:val="22"/>
                <w:szCs w:val="22"/>
                <w:lang w:val="fr-FR"/>
              </w:rPr>
              <w:t xml:space="preserve"> </w:t>
            </w:r>
            <w:proofErr w:type="spellStart"/>
            <w:r w:rsidRPr="001A51C4">
              <w:rPr>
                <w:rFonts w:cs="Times New Roman"/>
                <w:sz w:val="22"/>
                <w:szCs w:val="22"/>
                <w:lang w:val="fr-FR"/>
              </w:rPr>
              <w:t>puţin</w:t>
            </w:r>
            <w:proofErr w:type="spellEnd"/>
            <w:r w:rsidRPr="001A51C4">
              <w:rPr>
                <w:rFonts w:cs="Times New Roman"/>
                <w:sz w:val="22"/>
                <w:szCs w:val="22"/>
                <w:lang w:val="fr-FR"/>
              </w:rPr>
              <w:t xml:space="preserve"> 50%+1 </w:t>
            </w:r>
            <w:proofErr w:type="spellStart"/>
            <w:r w:rsidRPr="001A51C4">
              <w:rPr>
                <w:rFonts w:cs="Times New Roman"/>
                <w:sz w:val="22"/>
                <w:szCs w:val="22"/>
                <w:lang w:val="fr-FR"/>
              </w:rPr>
              <w:t>din</w:t>
            </w:r>
            <w:proofErr w:type="spellEnd"/>
            <w:r w:rsidRPr="001A51C4">
              <w:rPr>
                <w:rFonts w:cs="Times New Roman"/>
                <w:sz w:val="22"/>
                <w:szCs w:val="22"/>
                <w:lang w:val="fr-FR"/>
              </w:rPr>
              <w:t xml:space="preserve"> </w:t>
            </w:r>
            <w:proofErr w:type="spellStart"/>
            <w:r w:rsidRPr="001A51C4">
              <w:rPr>
                <w:rFonts w:cs="Times New Roman"/>
                <w:sz w:val="22"/>
                <w:szCs w:val="22"/>
                <w:lang w:val="fr-FR"/>
              </w:rPr>
              <w:t>acţiuni</w:t>
            </w:r>
            <w:proofErr w:type="spellEnd"/>
            <w:r w:rsidRPr="001A51C4">
              <w:rPr>
                <w:rFonts w:cs="Times New Roman"/>
                <w:sz w:val="22"/>
                <w:szCs w:val="22"/>
                <w:lang w:val="fr-FR"/>
              </w:rPr>
              <w:t xml:space="preserve">. </w:t>
            </w:r>
          </w:p>
          <w:p w:rsidR="006736FC" w:rsidRPr="001A51C4" w:rsidRDefault="006736FC" w:rsidP="006736FC">
            <w:pPr>
              <w:jc w:val="both"/>
              <w:rPr>
                <w:rFonts w:ascii="Trebuchet MS" w:hAnsi="Trebuchet MS"/>
                <w:i/>
                <w:iCs/>
                <w:lang w:val="fr-FR"/>
              </w:rPr>
            </w:pPr>
            <w:r w:rsidRPr="001A51C4">
              <w:rPr>
                <w:rFonts w:ascii="Trebuchet MS" w:hAnsi="Trebuchet MS"/>
                <w:i/>
                <w:iCs/>
                <w:lang w:val="fr-FR"/>
              </w:rPr>
              <w:t>*Art. 2 (1) n -„</w:t>
            </w:r>
            <w:proofErr w:type="spellStart"/>
            <w:r w:rsidRPr="001A51C4">
              <w:rPr>
                <w:rFonts w:ascii="Trebuchet MS" w:hAnsi="Trebuchet MS"/>
                <w:i/>
                <w:iCs/>
                <w:lang w:val="fr-FR"/>
              </w:rPr>
              <w:t>tânăr</w:t>
            </w:r>
            <w:proofErr w:type="spellEnd"/>
            <w:r w:rsidRPr="001A51C4">
              <w:rPr>
                <w:rFonts w:ascii="Trebuchet MS" w:hAnsi="Trebuchet MS"/>
                <w:i/>
                <w:iCs/>
                <w:lang w:val="fr-FR"/>
              </w:rPr>
              <w:t xml:space="preserve"> fermier” </w:t>
            </w:r>
            <w:proofErr w:type="spellStart"/>
            <w:r w:rsidRPr="001A51C4">
              <w:rPr>
                <w:rFonts w:ascii="Trebuchet MS" w:hAnsi="Trebuchet MS"/>
                <w:i/>
                <w:iCs/>
                <w:lang w:val="fr-FR"/>
              </w:rPr>
              <w:t>înseamnă</w:t>
            </w:r>
            <w:proofErr w:type="spellEnd"/>
            <w:r w:rsidRPr="001A51C4">
              <w:rPr>
                <w:rFonts w:ascii="Trebuchet MS" w:hAnsi="Trebuchet MS"/>
                <w:i/>
                <w:iCs/>
                <w:lang w:val="fr-FR"/>
              </w:rPr>
              <w:t xml:space="preserve"> o </w:t>
            </w:r>
            <w:proofErr w:type="spellStart"/>
            <w:r w:rsidRPr="001A51C4">
              <w:rPr>
                <w:rFonts w:ascii="Trebuchet MS" w:hAnsi="Trebuchet MS"/>
                <w:i/>
                <w:iCs/>
                <w:lang w:val="fr-FR"/>
              </w:rPr>
              <w:t>persoană</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cu</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vârsta</w:t>
            </w:r>
            <w:proofErr w:type="spellEnd"/>
            <w:r w:rsidRPr="001A51C4">
              <w:rPr>
                <w:rFonts w:ascii="Trebuchet MS" w:hAnsi="Trebuchet MS"/>
                <w:i/>
                <w:iCs/>
                <w:lang w:val="fr-FR"/>
              </w:rPr>
              <w:t xml:space="preserve"> de </w:t>
            </w:r>
            <w:proofErr w:type="spellStart"/>
            <w:r w:rsidRPr="001A51C4">
              <w:rPr>
                <w:rFonts w:ascii="Trebuchet MS" w:hAnsi="Trebuchet MS"/>
                <w:i/>
                <w:iCs/>
                <w:lang w:val="fr-FR"/>
              </w:rPr>
              <w:t>până</w:t>
            </w:r>
            <w:proofErr w:type="spellEnd"/>
            <w:r w:rsidRPr="001A51C4">
              <w:rPr>
                <w:rFonts w:ascii="Trebuchet MS" w:hAnsi="Trebuchet MS"/>
                <w:i/>
                <w:iCs/>
                <w:lang w:val="fr-FR"/>
              </w:rPr>
              <w:t xml:space="preserve"> la 40 de </w:t>
            </w:r>
            <w:proofErr w:type="spellStart"/>
            <w:r w:rsidRPr="001A51C4">
              <w:rPr>
                <w:rFonts w:ascii="Trebuchet MS" w:hAnsi="Trebuchet MS"/>
                <w:i/>
                <w:iCs/>
                <w:lang w:val="fr-FR"/>
              </w:rPr>
              <w:t>ani</w:t>
            </w:r>
            <w:proofErr w:type="spellEnd"/>
            <w:r w:rsidRPr="001A51C4">
              <w:rPr>
                <w:rFonts w:ascii="Trebuchet MS" w:hAnsi="Trebuchet MS"/>
                <w:i/>
                <w:iCs/>
                <w:lang w:val="fr-FR"/>
              </w:rPr>
              <w:t xml:space="preserve"> la </w:t>
            </w:r>
            <w:proofErr w:type="spellStart"/>
            <w:r w:rsidRPr="001A51C4">
              <w:rPr>
                <w:rFonts w:ascii="Trebuchet MS" w:hAnsi="Trebuchet MS"/>
                <w:i/>
                <w:iCs/>
                <w:lang w:val="fr-FR"/>
              </w:rPr>
              <w:t>momentul</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depunerii</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cererii</w:t>
            </w:r>
            <w:proofErr w:type="spellEnd"/>
            <w:r w:rsidRPr="001A51C4">
              <w:rPr>
                <w:rFonts w:ascii="Trebuchet MS" w:hAnsi="Trebuchet MS"/>
                <w:i/>
                <w:iCs/>
                <w:lang w:val="fr-FR"/>
              </w:rPr>
              <w:t xml:space="preserve">, care </w:t>
            </w:r>
            <w:proofErr w:type="spellStart"/>
            <w:r w:rsidRPr="001A51C4">
              <w:rPr>
                <w:rFonts w:ascii="Trebuchet MS" w:hAnsi="Trebuchet MS"/>
                <w:i/>
                <w:iCs/>
                <w:lang w:val="fr-FR"/>
              </w:rPr>
              <w:t>deține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competențele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și</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calificările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profesionale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adecvate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și</w:t>
            </w:r>
            <w:proofErr w:type="spellEnd"/>
            <w:r w:rsidRPr="001A51C4">
              <w:rPr>
                <w:rFonts w:ascii="Trebuchet MS" w:hAnsi="Trebuchet MS"/>
                <w:i/>
                <w:iCs/>
                <w:lang w:val="fr-FR"/>
              </w:rPr>
              <w:t xml:space="preserve"> care se </w:t>
            </w:r>
            <w:proofErr w:type="spellStart"/>
            <w:r w:rsidRPr="001A51C4">
              <w:rPr>
                <w:rFonts w:ascii="Trebuchet MS" w:hAnsi="Trebuchet MS"/>
                <w:i/>
                <w:iCs/>
                <w:lang w:val="fr-FR"/>
              </w:rPr>
              <w:t>stabilește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pentru</w:t>
            </w:r>
            <w:proofErr w:type="spellEnd"/>
            <w:r w:rsidRPr="001A51C4">
              <w:rPr>
                <w:rFonts w:ascii="Trebuchet MS" w:hAnsi="Trebuchet MS"/>
                <w:i/>
                <w:iCs/>
                <w:lang w:val="fr-FR"/>
              </w:rPr>
              <w:t xml:space="preserve"> prima </w:t>
            </w:r>
            <w:proofErr w:type="spellStart"/>
            <w:r w:rsidRPr="001A51C4">
              <w:rPr>
                <w:rFonts w:ascii="Trebuchet MS" w:hAnsi="Trebuchet MS"/>
                <w:i/>
                <w:iCs/>
                <w:lang w:val="fr-FR"/>
              </w:rPr>
              <w:t>dată</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într</w:t>
            </w:r>
            <w:proofErr w:type="spellEnd"/>
            <w:r w:rsidRPr="001A51C4">
              <w:rPr>
                <w:rFonts w:ascii="Trebuchet MS" w:hAnsi="Trebuchet MS"/>
                <w:i/>
                <w:iCs/>
                <w:lang w:val="fr-FR"/>
              </w:rPr>
              <w:t xml:space="preserve">-o </w:t>
            </w:r>
            <w:proofErr w:type="spellStart"/>
            <w:r w:rsidRPr="001A51C4">
              <w:rPr>
                <w:rFonts w:ascii="Trebuchet MS" w:hAnsi="Trebuchet MS"/>
                <w:i/>
                <w:iCs/>
                <w:lang w:val="fr-FR"/>
              </w:rPr>
              <w:t>exploatație</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agricolă</w:t>
            </w:r>
            <w:proofErr w:type="spellEnd"/>
            <w:r w:rsidRPr="001A51C4">
              <w:rPr>
                <w:rFonts w:ascii="Trebuchet MS" w:hAnsi="Trebuchet MS"/>
                <w:i/>
                <w:iCs/>
                <w:lang w:val="fr-FR"/>
              </w:rPr>
              <w:t xml:space="preserve"> ca </w:t>
            </w:r>
            <w:proofErr w:type="spellStart"/>
            <w:r w:rsidRPr="001A51C4">
              <w:rPr>
                <w:rFonts w:ascii="Trebuchet MS" w:hAnsi="Trebuchet MS"/>
                <w:i/>
                <w:iCs/>
                <w:lang w:val="fr-FR"/>
              </w:rPr>
              <w:t>șef</w:t>
            </w:r>
            <w:proofErr w:type="spellEnd"/>
            <w:r w:rsidRPr="001A51C4">
              <w:rPr>
                <w:rFonts w:ascii="Trebuchet MS" w:hAnsi="Trebuchet MS"/>
                <w:i/>
                <w:iCs/>
                <w:lang w:val="fr-FR"/>
              </w:rPr>
              <w:t xml:space="preserve"> al </w:t>
            </w:r>
            <w:proofErr w:type="spellStart"/>
            <w:r w:rsidRPr="001A51C4">
              <w:rPr>
                <w:rFonts w:ascii="Trebuchet MS" w:hAnsi="Trebuchet MS"/>
                <w:i/>
                <w:iCs/>
                <w:lang w:val="fr-FR"/>
              </w:rPr>
              <w:t>respectivei</w:t>
            </w:r>
            <w:proofErr w:type="spellEnd"/>
            <w:r w:rsidRPr="001A51C4">
              <w:rPr>
                <w:rFonts w:ascii="Trebuchet MS" w:hAnsi="Trebuchet MS"/>
                <w:i/>
                <w:iCs/>
                <w:lang w:val="fr-FR"/>
              </w:rPr>
              <w:t xml:space="preserve"> </w:t>
            </w:r>
            <w:proofErr w:type="spellStart"/>
            <w:r w:rsidRPr="001A51C4">
              <w:rPr>
                <w:rFonts w:ascii="Trebuchet MS" w:hAnsi="Trebuchet MS"/>
                <w:i/>
                <w:iCs/>
                <w:lang w:val="fr-FR"/>
              </w:rPr>
              <w:t>exploatații</w:t>
            </w:r>
            <w:proofErr w:type="spellEnd"/>
            <w:r w:rsidRPr="001A51C4">
              <w:rPr>
                <w:rFonts w:ascii="Trebuchet MS" w:hAnsi="Trebuchet MS"/>
                <w:i/>
                <w:iCs/>
                <w:lang w:val="fr-FR"/>
              </w:rPr>
              <w:t xml:space="preserve">; </w:t>
            </w:r>
          </w:p>
          <w:p w:rsidR="006736FC" w:rsidRDefault="006736FC" w:rsidP="006736FC">
            <w:pPr>
              <w:jc w:val="both"/>
              <w:rPr>
                <w:rFonts w:ascii="Trebuchet MS" w:hAnsi="Trebuchet MS"/>
                <w:b/>
                <w:iCs/>
              </w:rPr>
            </w:pPr>
            <w:r w:rsidRPr="001A51C4">
              <w:rPr>
                <w:rFonts w:ascii="Trebuchet MS" w:hAnsi="Trebuchet MS"/>
                <w:b/>
                <w:iCs/>
              </w:rPr>
              <w:t>B. SPRIJIN PENTRU FERMELE MICI</w:t>
            </w:r>
          </w:p>
          <w:p w:rsidR="006736FC" w:rsidRPr="001A51C4" w:rsidRDefault="006736FC" w:rsidP="006736FC">
            <w:pPr>
              <w:pStyle w:val="ListParagraph"/>
              <w:tabs>
                <w:tab w:val="left" w:pos="1410"/>
              </w:tabs>
              <w:spacing w:line="276" w:lineRule="auto"/>
              <w:ind w:left="0"/>
              <w:jc w:val="both"/>
              <w:outlineLvl w:val="0"/>
              <w:rPr>
                <w:rFonts w:ascii="Trebuchet MS" w:hAnsi="Trebuchet MS"/>
                <w:lang w:val="ro-RO"/>
              </w:rPr>
            </w:pPr>
            <w:r w:rsidRPr="001A51C4">
              <w:rPr>
                <w:rFonts w:ascii="Trebuchet MS" w:hAnsi="Trebuchet MS"/>
                <w:lang w:val="ro-RO"/>
              </w:rPr>
              <w:t>Beneficiari direcți:</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Fermierii</w:t>
            </w:r>
            <w:proofErr w:type="spellEnd"/>
            <w:r w:rsidRPr="001A51C4">
              <w:rPr>
                <w:sz w:val="22"/>
                <w:szCs w:val="22"/>
              </w:rPr>
              <w:t xml:space="preserve"> care au </w:t>
            </w:r>
            <w:proofErr w:type="spellStart"/>
            <w:r w:rsidRPr="001A51C4">
              <w:rPr>
                <w:sz w:val="22"/>
                <w:szCs w:val="22"/>
              </w:rPr>
              <w:t>drept</w:t>
            </w:r>
            <w:proofErr w:type="spellEnd"/>
            <w:r w:rsidRPr="001A51C4">
              <w:rPr>
                <w:sz w:val="22"/>
                <w:szCs w:val="22"/>
              </w:rPr>
              <w:t xml:space="preserve"> de </w:t>
            </w:r>
            <w:proofErr w:type="spellStart"/>
            <w:r w:rsidRPr="001A51C4">
              <w:rPr>
                <w:sz w:val="22"/>
                <w:szCs w:val="22"/>
              </w:rPr>
              <w:t>proprietate</w:t>
            </w:r>
            <w:proofErr w:type="spellEnd"/>
            <w:r w:rsidRPr="001A51C4">
              <w:rPr>
                <w:sz w:val="22"/>
                <w:szCs w:val="22"/>
              </w:rPr>
              <w:t xml:space="preserve"> </w:t>
            </w:r>
            <w:proofErr w:type="spellStart"/>
            <w:r w:rsidRPr="001A51C4">
              <w:rPr>
                <w:sz w:val="22"/>
                <w:szCs w:val="22"/>
              </w:rPr>
              <w:t>și</w:t>
            </w:r>
            <w:proofErr w:type="spellEnd"/>
            <w:r w:rsidRPr="001A51C4">
              <w:rPr>
                <w:sz w:val="22"/>
                <w:szCs w:val="22"/>
              </w:rPr>
              <w:t>/</w:t>
            </w:r>
            <w:proofErr w:type="spellStart"/>
            <w:r w:rsidRPr="001A51C4">
              <w:rPr>
                <w:sz w:val="22"/>
                <w:szCs w:val="22"/>
              </w:rPr>
              <w:t>sau</w:t>
            </w:r>
            <w:proofErr w:type="spellEnd"/>
            <w:r w:rsidRPr="001A51C4">
              <w:rPr>
                <w:sz w:val="22"/>
                <w:szCs w:val="22"/>
              </w:rPr>
              <w:t xml:space="preserve"> </w:t>
            </w:r>
            <w:proofErr w:type="spellStart"/>
            <w:r w:rsidRPr="001A51C4">
              <w:rPr>
                <w:sz w:val="22"/>
                <w:szCs w:val="22"/>
              </w:rPr>
              <w:t>drept</w:t>
            </w:r>
            <w:proofErr w:type="spellEnd"/>
            <w:r w:rsidRPr="001A51C4">
              <w:rPr>
                <w:sz w:val="22"/>
                <w:szCs w:val="22"/>
              </w:rPr>
              <w:t xml:space="preserve"> de </w:t>
            </w:r>
            <w:proofErr w:type="spellStart"/>
            <w:r w:rsidRPr="001A51C4">
              <w:rPr>
                <w:sz w:val="22"/>
                <w:szCs w:val="22"/>
              </w:rPr>
              <w:t>folosinţă</w:t>
            </w:r>
            <w:proofErr w:type="spellEnd"/>
            <w:r w:rsidRPr="001A51C4">
              <w:rPr>
                <w:sz w:val="22"/>
                <w:szCs w:val="22"/>
              </w:rPr>
              <w:t xml:space="preserve"> </w:t>
            </w:r>
            <w:proofErr w:type="spellStart"/>
            <w:r w:rsidRPr="001A51C4">
              <w:rPr>
                <w:sz w:val="22"/>
                <w:szCs w:val="22"/>
              </w:rPr>
              <w:t>pentru</w:t>
            </w:r>
            <w:proofErr w:type="spellEnd"/>
            <w:r w:rsidRPr="001A51C4">
              <w:rPr>
                <w:sz w:val="22"/>
                <w:szCs w:val="22"/>
              </w:rPr>
              <w:t xml:space="preserve"> o </w:t>
            </w:r>
            <w:proofErr w:type="spellStart"/>
            <w:r w:rsidRPr="001A51C4">
              <w:rPr>
                <w:sz w:val="22"/>
                <w:szCs w:val="22"/>
              </w:rPr>
              <w:t>exploatație</w:t>
            </w:r>
            <w:proofErr w:type="spellEnd"/>
            <w:r w:rsidRPr="001A51C4">
              <w:rPr>
                <w:sz w:val="22"/>
                <w:szCs w:val="22"/>
              </w:rPr>
              <w:t xml:space="preserve"> </w:t>
            </w:r>
            <w:proofErr w:type="spellStart"/>
            <w:r w:rsidRPr="001A51C4">
              <w:rPr>
                <w:sz w:val="22"/>
                <w:szCs w:val="22"/>
              </w:rPr>
              <w:t>agricolă</w:t>
            </w:r>
            <w:proofErr w:type="spellEnd"/>
            <w:r w:rsidRPr="001A51C4">
              <w:rPr>
                <w:sz w:val="22"/>
                <w:szCs w:val="22"/>
              </w:rPr>
              <w:t xml:space="preserve"> care </w:t>
            </w:r>
            <w:proofErr w:type="spellStart"/>
            <w:r w:rsidRPr="001A51C4">
              <w:rPr>
                <w:sz w:val="22"/>
                <w:szCs w:val="22"/>
              </w:rPr>
              <w:t>intră</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categoria</w:t>
            </w:r>
            <w:proofErr w:type="spellEnd"/>
            <w:r w:rsidRPr="001A51C4">
              <w:rPr>
                <w:sz w:val="22"/>
                <w:szCs w:val="22"/>
              </w:rPr>
              <w:t xml:space="preserve"> de </w:t>
            </w:r>
            <w:proofErr w:type="spellStart"/>
            <w:r w:rsidRPr="001A51C4">
              <w:rPr>
                <w:sz w:val="22"/>
                <w:szCs w:val="22"/>
              </w:rPr>
              <w:t>fermă</w:t>
            </w:r>
            <w:proofErr w:type="spellEnd"/>
            <w:r w:rsidRPr="001A51C4">
              <w:rPr>
                <w:sz w:val="22"/>
                <w:szCs w:val="22"/>
              </w:rPr>
              <w:t xml:space="preserve"> </w:t>
            </w:r>
            <w:proofErr w:type="spellStart"/>
            <w:r w:rsidRPr="001A51C4">
              <w:rPr>
                <w:sz w:val="22"/>
                <w:szCs w:val="22"/>
              </w:rPr>
              <w:t>mică</w:t>
            </w:r>
            <w:proofErr w:type="spellEnd"/>
            <w:r w:rsidRPr="001A51C4">
              <w:rPr>
                <w:sz w:val="22"/>
                <w:szCs w:val="22"/>
              </w:rPr>
              <w:t xml:space="preserve"> conform </w:t>
            </w:r>
            <w:proofErr w:type="spellStart"/>
            <w:r w:rsidRPr="001A51C4">
              <w:rPr>
                <w:sz w:val="22"/>
                <w:szCs w:val="22"/>
              </w:rPr>
              <w:t>definiției</w:t>
            </w:r>
            <w:proofErr w:type="spellEnd"/>
            <w:r w:rsidRPr="001A51C4">
              <w:rPr>
                <w:sz w:val="22"/>
                <w:szCs w:val="22"/>
              </w:rPr>
              <w:t xml:space="preserve"> </w:t>
            </w:r>
            <w:proofErr w:type="spellStart"/>
            <w:r w:rsidRPr="001A51C4">
              <w:rPr>
                <w:sz w:val="22"/>
                <w:szCs w:val="22"/>
              </w:rPr>
              <w:t>relevante</w:t>
            </w:r>
            <w:proofErr w:type="spellEnd"/>
            <w:r w:rsidRPr="001A51C4">
              <w:rPr>
                <w:sz w:val="22"/>
                <w:szCs w:val="22"/>
              </w:rPr>
              <w:t xml:space="preserve">, cu </w:t>
            </w:r>
            <w:proofErr w:type="spellStart"/>
            <w:r w:rsidRPr="001A51C4">
              <w:rPr>
                <w:sz w:val="22"/>
                <w:szCs w:val="22"/>
              </w:rPr>
              <w:t>excepția</w:t>
            </w:r>
            <w:proofErr w:type="spellEnd"/>
            <w:r w:rsidRPr="001A51C4">
              <w:rPr>
                <w:sz w:val="22"/>
                <w:szCs w:val="22"/>
              </w:rPr>
              <w:t xml:space="preserve"> </w:t>
            </w:r>
            <w:proofErr w:type="spellStart"/>
            <w:r w:rsidRPr="001A51C4">
              <w:rPr>
                <w:sz w:val="22"/>
                <w:szCs w:val="22"/>
              </w:rPr>
              <w:t>persoanelor</w:t>
            </w:r>
            <w:proofErr w:type="spellEnd"/>
            <w:r w:rsidRPr="001A51C4">
              <w:rPr>
                <w:sz w:val="22"/>
                <w:szCs w:val="22"/>
              </w:rPr>
              <w:t xml:space="preserve"> </w:t>
            </w:r>
            <w:proofErr w:type="spellStart"/>
            <w:r w:rsidRPr="001A51C4">
              <w:rPr>
                <w:sz w:val="22"/>
                <w:szCs w:val="22"/>
              </w:rPr>
              <w:t>fizice</w:t>
            </w:r>
            <w:proofErr w:type="spellEnd"/>
            <w:r w:rsidRPr="001A51C4">
              <w:rPr>
                <w:sz w:val="22"/>
                <w:szCs w:val="22"/>
              </w:rPr>
              <w:t xml:space="preserve"> </w:t>
            </w:r>
            <w:proofErr w:type="spellStart"/>
            <w:r w:rsidRPr="001A51C4">
              <w:rPr>
                <w:sz w:val="22"/>
                <w:szCs w:val="22"/>
              </w:rPr>
              <w:t>neautorizate</w:t>
            </w:r>
            <w:proofErr w:type="spellEnd"/>
            <w:r w:rsidRPr="001A51C4">
              <w:rPr>
                <w:sz w:val="22"/>
                <w:szCs w:val="22"/>
              </w:rPr>
              <w:t xml:space="preserve">. </w:t>
            </w:r>
          </w:p>
          <w:p w:rsidR="006736FC" w:rsidRPr="00855A74" w:rsidRDefault="006736FC" w:rsidP="00855A74">
            <w:pPr>
              <w:autoSpaceDE w:val="0"/>
              <w:autoSpaceDN w:val="0"/>
              <w:adjustRightInd w:val="0"/>
              <w:jc w:val="both"/>
              <w:rPr>
                <w:rFonts w:ascii="Trebuchet MS" w:eastAsia="Calibri" w:hAnsi="Trebuchet MS" w:cs="Trebuchet MS"/>
              </w:rPr>
            </w:pPr>
            <w:proofErr w:type="spellStart"/>
            <w:r w:rsidRPr="001A51C4">
              <w:rPr>
                <w:rFonts w:ascii="Trebuchet MS" w:eastAsia="Calibri" w:hAnsi="Trebuchet MS" w:cs="Trebuchet MS,Bold"/>
                <w:bCs/>
              </w:rPr>
              <w:t>Beneficiarii</w:t>
            </w:r>
            <w:proofErr w:type="spellEnd"/>
            <w:r w:rsidRPr="001A51C4">
              <w:rPr>
                <w:rFonts w:ascii="Trebuchet MS" w:eastAsia="Calibri" w:hAnsi="Trebuchet MS" w:cs="Trebuchet MS,Bold"/>
                <w:bCs/>
              </w:rPr>
              <w:t xml:space="preserve"> </w:t>
            </w:r>
            <w:proofErr w:type="spellStart"/>
            <w:r w:rsidRPr="001A51C4">
              <w:rPr>
                <w:rFonts w:ascii="Trebuchet MS" w:eastAsia="Calibri" w:hAnsi="Trebuchet MS" w:cs="Trebuchet MS,Bold"/>
                <w:bCs/>
              </w:rPr>
              <w:t>indirecți</w:t>
            </w:r>
            <w:proofErr w:type="spellEnd"/>
            <w:r w:rsidRPr="001A51C4">
              <w:rPr>
                <w:rFonts w:ascii="Trebuchet MS" w:eastAsia="Calibri" w:hAnsi="Trebuchet MS" w:cs="Trebuchet MS,Bold"/>
                <w:bCs/>
              </w:rPr>
              <w:t xml:space="preserve">: </w:t>
            </w:r>
            <w:proofErr w:type="spellStart"/>
            <w:r w:rsidRPr="001A51C4">
              <w:rPr>
                <w:rFonts w:ascii="Trebuchet MS" w:eastAsia="Calibri" w:hAnsi="Trebuchet MS" w:cs="Trebuchet MS"/>
              </w:rPr>
              <w:t>Consumatori</w:t>
            </w:r>
            <w:r w:rsidR="00855A74">
              <w:rPr>
                <w:rFonts w:ascii="Trebuchet MS" w:eastAsia="Calibri" w:hAnsi="Trebuchet MS" w:cs="Trebuchet MS"/>
              </w:rPr>
              <w:t>i</w:t>
            </w:r>
            <w:proofErr w:type="spellEnd"/>
            <w:r w:rsidR="00855A74">
              <w:rPr>
                <w:rFonts w:ascii="Trebuchet MS" w:eastAsia="Calibri" w:hAnsi="Trebuchet MS" w:cs="Trebuchet MS"/>
              </w:rPr>
              <w:t xml:space="preserve"> din </w:t>
            </w:r>
            <w:proofErr w:type="spellStart"/>
            <w:r w:rsidR="00855A74">
              <w:rPr>
                <w:rFonts w:ascii="Trebuchet MS" w:eastAsia="Calibri" w:hAnsi="Trebuchet MS" w:cs="Trebuchet MS"/>
              </w:rPr>
              <w:t>teritoriu</w:t>
            </w:r>
            <w:proofErr w:type="spellEnd"/>
            <w:r w:rsidR="00855A74">
              <w:rPr>
                <w:rFonts w:ascii="Trebuchet MS" w:eastAsia="Calibri" w:hAnsi="Trebuchet MS" w:cs="Trebuchet MS"/>
              </w:rPr>
              <w:t xml:space="preserve"> </w:t>
            </w:r>
            <w:proofErr w:type="spellStart"/>
            <w:r w:rsidR="00855A74">
              <w:rPr>
                <w:rFonts w:ascii="Trebuchet MS" w:eastAsia="Calibri" w:hAnsi="Trebuchet MS" w:cs="Trebuchet MS"/>
              </w:rPr>
              <w:t>și</w:t>
            </w:r>
            <w:proofErr w:type="spellEnd"/>
            <w:r w:rsidR="00855A74">
              <w:rPr>
                <w:rFonts w:ascii="Trebuchet MS" w:eastAsia="Calibri" w:hAnsi="Trebuchet MS" w:cs="Trebuchet MS"/>
              </w:rPr>
              <w:t xml:space="preserve"> din </w:t>
            </w:r>
            <w:proofErr w:type="spellStart"/>
            <w:r w:rsidR="00855A74">
              <w:rPr>
                <w:rFonts w:ascii="Trebuchet MS" w:eastAsia="Calibri" w:hAnsi="Trebuchet MS" w:cs="Trebuchet MS"/>
              </w:rPr>
              <w:t>regiune</w:t>
            </w:r>
            <w:proofErr w:type="spellEnd"/>
            <w:r w:rsidR="00855A74">
              <w:rPr>
                <w:rFonts w:ascii="Trebuchet MS" w:eastAsia="Calibri" w:hAnsi="Trebuchet MS" w:cs="Trebuchet MS"/>
              </w:rPr>
              <w:t>;</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E71220" w:rsidTr="006736FC">
              <w:tc>
                <w:tcPr>
                  <w:tcW w:w="8815" w:type="dxa"/>
                  <w:shd w:val="clear" w:color="auto" w:fill="auto"/>
                </w:tcPr>
                <w:p w:rsidR="006736FC" w:rsidRPr="001A51C4" w:rsidRDefault="006736FC" w:rsidP="006736FC">
                  <w:pPr>
                    <w:pStyle w:val="Default"/>
                    <w:spacing w:line="276" w:lineRule="auto"/>
                    <w:jc w:val="both"/>
                    <w:rPr>
                      <w:b/>
                      <w:sz w:val="22"/>
                      <w:szCs w:val="22"/>
                      <w:lang w:val="fr-FR"/>
                    </w:rPr>
                  </w:pPr>
                  <w:r w:rsidRPr="001A51C4">
                    <w:rPr>
                      <w:b/>
                      <w:sz w:val="22"/>
                      <w:szCs w:val="22"/>
                      <w:lang w:val="fr-FR"/>
                    </w:rPr>
                    <w:t xml:space="preserve">5. Tip de </w:t>
                  </w:r>
                  <w:proofErr w:type="spellStart"/>
                  <w:r w:rsidRPr="001A51C4">
                    <w:rPr>
                      <w:b/>
                      <w:sz w:val="22"/>
                      <w:szCs w:val="22"/>
                      <w:lang w:val="fr-FR"/>
                    </w:rPr>
                    <w:t>sprijin</w:t>
                  </w:r>
                  <w:proofErr w:type="spellEnd"/>
                </w:p>
              </w:tc>
            </w:tr>
          </w:tbl>
          <w:p w:rsidR="006736FC" w:rsidRPr="001A51C4" w:rsidRDefault="006736FC" w:rsidP="006736FC">
            <w:pPr>
              <w:pStyle w:val="Default"/>
              <w:spacing w:line="276" w:lineRule="auto"/>
              <w:jc w:val="both"/>
              <w:rPr>
                <w:sz w:val="22"/>
                <w:szCs w:val="22"/>
                <w:lang w:val="fr-FR"/>
              </w:rPr>
            </w:pPr>
            <w:proofErr w:type="spellStart"/>
            <w:r w:rsidRPr="001A51C4">
              <w:rPr>
                <w:sz w:val="22"/>
                <w:szCs w:val="22"/>
                <w:lang w:val="fr-FR"/>
              </w:rPr>
              <w:t>Sprijinul</w:t>
            </w:r>
            <w:proofErr w:type="spellEnd"/>
            <w:r w:rsidRPr="001A51C4">
              <w:rPr>
                <w:sz w:val="22"/>
                <w:szCs w:val="22"/>
                <w:lang w:val="fr-FR"/>
              </w:rPr>
              <w:t xml:space="preserve"> va fi </w:t>
            </w:r>
            <w:proofErr w:type="spellStart"/>
            <w:r w:rsidRPr="001A51C4">
              <w:rPr>
                <w:sz w:val="22"/>
                <w:szCs w:val="22"/>
                <w:lang w:val="fr-FR"/>
              </w:rPr>
              <w:t>acordat</w:t>
            </w:r>
            <w:proofErr w:type="spellEnd"/>
            <w:r w:rsidRPr="001A51C4">
              <w:rPr>
                <w:sz w:val="22"/>
                <w:szCs w:val="22"/>
                <w:lang w:val="fr-FR"/>
              </w:rPr>
              <w:t xml:space="preserve"> </w:t>
            </w:r>
            <w:proofErr w:type="spellStart"/>
            <w:r w:rsidRPr="001A51C4">
              <w:rPr>
                <w:sz w:val="22"/>
                <w:szCs w:val="22"/>
                <w:lang w:val="fr-FR"/>
              </w:rPr>
              <w:t>sub</w:t>
            </w:r>
            <w:proofErr w:type="spellEnd"/>
            <w:r w:rsidRPr="001A51C4">
              <w:rPr>
                <w:sz w:val="22"/>
                <w:szCs w:val="22"/>
                <w:lang w:val="fr-FR"/>
              </w:rPr>
              <w:t xml:space="preserve"> </w:t>
            </w:r>
            <w:proofErr w:type="spellStart"/>
            <w:r w:rsidRPr="001A51C4">
              <w:rPr>
                <w:sz w:val="22"/>
                <w:szCs w:val="22"/>
                <w:lang w:val="fr-FR"/>
              </w:rPr>
              <w:t>formă</w:t>
            </w:r>
            <w:proofErr w:type="spellEnd"/>
            <w:r w:rsidRPr="001A51C4">
              <w:rPr>
                <w:sz w:val="22"/>
                <w:szCs w:val="22"/>
                <w:lang w:val="fr-FR"/>
              </w:rPr>
              <w:t xml:space="preserve"> de </w:t>
            </w:r>
            <w:proofErr w:type="spellStart"/>
            <w:r w:rsidRPr="001A51C4">
              <w:rPr>
                <w:sz w:val="22"/>
                <w:szCs w:val="22"/>
                <w:lang w:val="fr-FR"/>
              </w:rPr>
              <w:t>sumă</w:t>
            </w:r>
            <w:proofErr w:type="spellEnd"/>
            <w:r w:rsidRPr="001A51C4">
              <w:rPr>
                <w:sz w:val="22"/>
                <w:szCs w:val="22"/>
                <w:lang w:val="fr-FR"/>
              </w:rPr>
              <w:t xml:space="preserve"> </w:t>
            </w:r>
            <w:proofErr w:type="spellStart"/>
            <w:r w:rsidRPr="001A51C4">
              <w:rPr>
                <w:sz w:val="22"/>
                <w:szCs w:val="22"/>
                <w:lang w:val="fr-FR"/>
              </w:rPr>
              <w:t>forfetară</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implementarea</w:t>
            </w:r>
            <w:proofErr w:type="spellEnd"/>
            <w:r w:rsidRPr="001A51C4">
              <w:rPr>
                <w:sz w:val="22"/>
                <w:szCs w:val="22"/>
                <w:lang w:val="fr-FR"/>
              </w:rPr>
              <w:t xml:space="preserve"> </w:t>
            </w:r>
            <w:proofErr w:type="spellStart"/>
            <w:r w:rsidRPr="001A51C4">
              <w:rPr>
                <w:sz w:val="22"/>
                <w:szCs w:val="22"/>
                <w:lang w:val="fr-FR"/>
              </w:rPr>
              <w:t>obiectivelor</w:t>
            </w:r>
            <w:proofErr w:type="spellEnd"/>
            <w:r w:rsidRPr="001A51C4">
              <w:rPr>
                <w:sz w:val="22"/>
                <w:szCs w:val="22"/>
                <w:lang w:val="fr-FR"/>
              </w:rPr>
              <w:t xml:space="preserve"> </w:t>
            </w:r>
            <w:proofErr w:type="spellStart"/>
            <w:r w:rsidRPr="001A51C4">
              <w:rPr>
                <w:sz w:val="22"/>
                <w:szCs w:val="22"/>
                <w:lang w:val="fr-FR"/>
              </w:rPr>
              <w:t>prevăzute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planul</w:t>
            </w:r>
            <w:proofErr w:type="spellEnd"/>
            <w:r w:rsidRPr="001A51C4">
              <w:rPr>
                <w:sz w:val="22"/>
                <w:szCs w:val="22"/>
                <w:lang w:val="fr-FR"/>
              </w:rPr>
              <w:t xml:space="preserve"> de </w:t>
            </w:r>
            <w:proofErr w:type="spellStart"/>
            <w:r w:rsidRPr="001A51C4">
              <w:rPr>
                <w:sz w:val="22"/>
                <w:szCs w:val="22"/>
                <w:lang w:val="fr-FR"/>
              </w:rPr>
              <w:t>afaceri</w:t>
            </w:r>
            <w:proofErr w:type="spellEnd"/>
          </w:p>
          <w:p w:rsidR="006736FC" w:rsidRPr="001A51C4" w:rsidRDefault="006736FC" w:rsidP="006736FC">
            <w:pPr>
              <w:pStyle w:val="Default"/>
              <w:spacing w:line="276" w:lineRule="auto"/>
              <w:jc w:val="both"/>
              <w:rPr>
                <w:sz w:val="22"/>
                <w:szCs w:val="22"/>
                <w:lang w:val="fr-FR"/>
              </w:rPr>
            </w:pPr>
          </w:p>
          <w:tbl>
            <w:tblPr>
              <w:tblW w:w="89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6736FC" w:rsidRPr="009D74F0" w:rsidTr="006736FC">
              <w:tc>
                <w:tcPr>
                  <w:tcW w:w="8910" w:type="dxa"/>
                  <w:shd w:val="clear" w:color="auto" w:fill="auto"/>
                </w:tcPr>
                <w:p w:rsidR="006736FC" w:rsidRPr="001A51C4" w:rsidRDefault="006736FC" w:rsidP="006736FC">
                  <w:pPr>
                    <w:jc w:val="both"/>
                    <w:rPr>
                      <w:rFonts w:ascii="Trebuchet MS" w:hAnsi="Trebuchet MS"/>
                      <w:b/>
                      <w:lang w:val="fr-FR"/>
                    </w:rPr>
                  </w:pPr>
                  <w:r w:rsidRPr="001A51C4">
                    <w:rPr>
                      <w:rFonts w:ascii="Trebuchet MS" w:hAnsi="Trebuchet MS"/>
                      <w:b/>
                      <w:lang w:val="fr-FR"/>
                    </w:rPr>
                    <w:t xml:space="preserve">6. </w:t>
                  </w:r>
                  <w:proofErr w:type="spellStart"/>
                  <w:r w:rsidRPr="001A51C4">
                    <w:rPr>
                      <w:rFonts w:ascii="Trebuchet MS" w:hAnsi="Trebuchet MS"/>
                      <w:b/>
                      <w:lang w:val="fr-FR"/>
                    </w:rPr>
                    <w:t>Tipuri</w:t>
                  </w:r>
                  <w:proofErr w:type="spellEnd"/>
                  <w:r w:rsidRPr="001A51C4">
                    <w:rPr>
                      <w:rFonts w:ascii="Trebuchet MS" w:hAnsi="Trebuchet MS"/>
                      <w:b/>
                      <w:lang w:val="fr-FR"/>
                    </w:rPr>
                    <w:t xml:space="preserve"> de </w:t>
                  </w:r>
                  <w:proofErr w:type="spellStart"/>
                  <w:r w:rsidRPr="001A51C4">
                    <w:rPr>
                      <w:rFonts w:ascii="Trebuchet MS" w:hAnsi="Trebuchet MS"/>
                      <w:b/>
                      <w:lang w:val="fr-FR"/>
                    </w:rPr>
                    <w:t>acţiuni</w:t>
                  </w:r>
                  <w:proofErr w:type="spellEnd"/>
                  <w:r w:rsidRPr="001A51C4">
                    <w:rPr>
                      <w:rFonts w:ascii="Trebuchet MS" w:hAnsi="Trebuchet MS"/>
                      <w:b/>
                      <w:lang w:val="fr-FR"/>
                    </w:rPr>
                    <w:t xml:space="preserve"> </w:t>
                  </w:r>
                  <w:proofErr w:type="spellStart"/>
                  <w:r w:rsidRPr="001A51C4">
                    <w:rPr>
                      <w:rFonts w:ascii="Trebuchet MS" w:hAnsi="Trebuchet MS"/>
                      <w:b/>
                      <w:lang w:val="fr-FR"/>
                    </w:rPr>
                    <w:t>eligibile</w:t>
                  </w:r>
                  <w:proofErr w:type="spellEnd"/>
                  <w:r w:rsidRPr="001A51C4">
                    <w:rPr>
                      <w:rFonts w:ascii="Trebuchet MS" w:hAnsi="Trebuchet MS"/>
                      <w:b/>
                      <w:lang w:val="fr-FR"/>
                    </w:rPr>
                    <w:t xml:space="preserve"> </w:t>
                  </w:r>
                  <w:proofErr w:type="spellStart"/>
                  <w:r w:rsidRPr="001A51C4">
                    <w:rPr>
                      <w:rFonts w:ascii="Trebuchet MS" w:hAnsi="Trebuchet MS"/>
                      <w:b/>
                      <w:lang w:val="fr-FR"/>
                    </w:rPr>
                    <w:t>şi</w:t>
                  </w:r>
                  <w:proofErr w:type="spellEnd"/>
                  <w:r w:rsidRPr="001A51C4">
                    <w:rPr>
                      <w:rFonts w:ascii="Trebuchet MS" w:hAnsi="Trebuchet MS"/>
                      <w:b/>
                      <w:lang w:val="fr-FR"/>
                    </w:rPr>
                    <w:t xml:space="preserve"> </w:t>
                  </w:r>
                  <w:proofErr w:type="spellStart"/>
                  <w:r w:rsidRPr="001A51C4">
                    <w:rPr>
                      <w:rFonts w:ascii="Trebuchet MS" w:hAnsi="Trebuchet MS"/>
                      <w:b/>
                      <w:lang w:val="fr-FR"/>
                    </w:rPr>
                    <w:t>neeligibile</w:t>
                  </w:r>
                  <w:proofErr w:type="spellEnd"/>
                </w:p>
              </w:tc>
            </w:tr>
          </w:tbl>
          <w:p w:rsidR="006736FC" w:rsidRPr="001A51C4" w:rsidRDefault="006736FC" w:rsidP="006736FC">
            <w:pPr>
              <w:pStyle w:val="Default"/>
              <w:spacing w:line="276" w:lineRule="auto"/>
              <w:jc w:val="both"/>
              <w:rPr>
                <w:sz w:val="22"/>
                <w:szCs w:val="22"/>
                <w:lang w:val="fr-FR"/>
              </w:rPr>
            </w:pPr>
            <w:proofErr w:type="spellStart"/>
            <w:r w:rsidRPr="001A51C4">
              <w:rPr>
                <w:b/>
                <w:bCs/>
                <w:sz w:val="22"/>
                <w:szCs w:val="22"/>
                <w:lang w:val="fr-FR"/>
              </w:rPr>
              <w:t>Sprijinul</w:t>
            </w:r>
            <w:proofErr w:type="spellEnd"/>
            <w:r w:rsidRPr="001A51C4">
              <w:rPr>
                <w:b/>
                <w:bCs/>
                <w:sz w:val="22"/>
                <w:szCs w:val="22"/>
                <w:lang w:val="fr-FR"/>
              </w:rPr>
              <w:t xml:space="preserve"> se </w:t>
            </w:r>
            <w:proofErr w:type="spellStart"/>
            <w:r w:rsidRPr="001A51C4">
              <w:rPr>
                <w:b/>
                <w:bCs/>
                <w:sz w:val="22"/>
                <w:szCs w:val="22"/>
                <w:lang w:val="fr-FR"/>
              </w:rPr>
              <w:t>acordă</w:t>
            </w:r>
            <w:proofErr w:type="spellEnd"/>
            <w:r w:rsidRPr="001A51C4">
              <w:rPr>
                <w:b/>
                <w:bCs/>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vederea</w:t>
            </w:r>
            <w:proofErr w:type="spellEnd"/>
            <w:r w:rsidRPr="001A51C4">
              <w:rPr>
                <w:sz w:val="22"/>
                <w:szCs w:val="22"/>
                <w:lang w:val="fr-FR"/>
              </w:rPr>
              <w:t xml:space="preserve"> </w:t>
            </w:r>
            <w:proofErr w:type="spellStart"/>
            <w:r w:rsidRPr="001A51C4">
              <w:rPr>
                <w:sz w:val="22"/>
                <w:szCs w:val="22"/>
                <w:lang w:val="fr-FR"/>
              </w:rPr>
              <w:t>facilitării</w:t>
            </w:r>
            <w:proofErr w:type="spellEnd"/>
            <w:r w:rsidRPr="001A51C4">
              <w:rPr>
                <w:sz w:val="22"/>
                <w:szCs w:val="22"/>
                <w:lang w:val="fr-FR"/>
              </w:rPr>
              <w:t xml:space="preserve"> </w:t>
            </w:r>
            <w:proofErr w:type="spellStart"/>
            <w:r w:rsidRPr="001A51C4">
              <w:rPr>
                <w:sz w:val="22"/>
                <w:szCs w:val="22"/>
                <w:lang w:val="fr-FR"/>
              </w:rPr>
              <w:t>stabilirii</w:t>
            </w:r>
            <w:proofErr w:type="spellEnd"/>
            <w:r w:rsidRPr="001A51C4">
              <w:rPr>
                <w:sz w:val="22"/>
                <w:szCs w:val="22"/>
                <w:lang w:val="fr-FR"/>
              </w:rPr>
              <w:t xml:space="preserve"> </w:t>
            </w:r>
            <w:proofErr w:type="spellStart"/>
            <w:r w:rsidRPr="001A51C4">
              <w:rPr>
                <w:sz w:val="22"/>
                <w:szCs w:val="22"/>
                <w:lang w:val="fr-FR"/>
              </w:rPr>
              <w:t>tânărului</w:t>
            </w:r>
            <w:proofErr w:type="spellEnd"/>
            <w:r w:rsidRPr="001A51C4">
              <w:rPr>
                <w:sz w:val="22"/>
                <w:szCs w:val="22"/>
                <w:lang w:val="fr-FR"/>
              </w:rPr>
              <w:t xml:space="preserve"> fermier/</w:t>
            </w:r>
            <w:proofErr w:type="spellStart"/>
            <w:r w:rsidRPr="001A51C4">
              <w:rPr>
                <w:sz w:val="22"/>
                <w:szCs w:val="22"/>
                <w:lang w:val="fr-FR"/>
              </w:rPr>
              <w:t>dezvoltarea</w:t>
            </w:r>
            <w:proofErr w:type="spellEnd"/>
            <w:r w:rsidRPr="001A51C4">
              <w:rPr>
                <w:sz w:val="22"/>
                <w:szCs w:val="22"/>
                <w:lang w:val="fr-FR"/>
              </w:rPr>
              <w:t xml:space="preserve"> </w:t>
            </w:r>
            <w:proofErr w:type="spellStart"/>
            <w:r w:rsidRPr="001A51C4">
              <w:rPr>
                <w:sz w:val="22"/>
                <w:szCs w:val="22"/>
                <w:lang w:val="fr-FR"/>
              </w:rPr>
              <w:t>fermelor</w:t>
            </w:r>
            <w:proofErr w:type="spellEnd"/>
            <w:r w:rsidRPr="001A51C4">
              <w:rPr>
                <w:sz w:val="22"/>
                <w:szCs w:val="22"/>
                <w:lang w:val="fr-FR"/>
              </w:rPr>
              <w:t xml:space="preserve"> </w:t>
            </w:r>
            <w:proofErr w:type="spellStart"/>
            <w:r w:rsidRPr="001A51C4">
              <w:rPr>
                <w:sz w:val="22"/>
                <w:szCs w:val="22"/>
                <w:lang w:val="fr-FR"/>
              </w:rPr>
              <w:t>mici</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baza</w:t>
            </w:r>
            <w:proofErr w:type="spellEnd"/>
            <w:r w:rsidRPr="001A51C4">
              <w:rPr>
                <w:sz w:val="22"/>
                <w:szCs w:val="22"/>
                <w:lang w:val="fr-FR"/>
              </w:rPr>
              <w:t xml:space="preserve">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(PA). </w:t>
            </w:r>
            <w:proofErr w:type="spellStart"/>
            <w:r w:rsidRPr="001A51C4">
              <w:rPr>
                <w:sz w:val="22"/>
                <w:szCs w:val="22"/>
                <w:lang w:val="fr-FR"/>
              </w:rPr>
              <w:t>Toate</w:t>
            </w:r>
            <w:proofErr w:type="spellEnd"/>
            <w:r w:rsidRPr="001A51C4">
              <w:rPr>
                <w:sz w:val="22"/>
                <w:szCs w:val="22"/>
                <w:lang w:val="fr-FR"/>
              </w:rPr>
              <w:t xml:space="preserve"> </w:t>
            </w:r>
            <w:proofErr w:type="spellStart"/>
            <w:r w:rsidRPr="001A51C4">
              <w:rPr>
                <w:sz w:val="22"/>
                <w:szCs w:val="22"/>
                <w:lang w:val="fr-FR"/>
              </w:rPr>
              <w:t>cheltuielile</w:t>
            </w:r>
            <w:proofErr w:type="spellEnd"/>
            <w:r w:rsidRPr="001A51C4">
              <w:rPr>
                <w:sz w:val="22"/>
                <w:szCs w:val="22"/>
                <w:lang w:val="fr-FR"/>
              </w:rPr>
              <w:t xml:space="preserve"> </w:t>
            </w:r>
            <w:proofErr w:type="spellStart"/>
            <w:r w:rsidRPr="001A51C4">
              <w:rPr>
                <w:sz w:val="22"/>
                <w:szCs w:val="22"/>
                <w:lang w:val="fr-FR"/>
              </w:rPr>
              <w:t>propuse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PA, </w:t>
            </w:r>
            <w:proofErr w:type="spellStart"/>
            <w:r w:rsidRPr="001A51C4">
              <w:rPr>
                <w:sz w:val="22"/>
                <w:szCs w:val="22"/>
                <w:lang w:val="fr-FR"/>
              </w:rPr>
              <w:t>inclusiv</w:t>
            </w:r>
            <w:proofErr w:type="spellEnd"/>
            <w:r w:rsidRPr="001A51C4">
              <w:rPr>
                <w:sz w:val="22"/>
                <w:szCs w:val="22"/>
                <w:lang w:val="fr-FR"/>
              </w:rPr>
              <w:t xml:space="preserve"> </w:t>
            </w:r>
            <w:proofErr w:type="spellStart"/>
            <w:r w:rsidRPr="001A51C4">
              <w:rPr>
                <w:sz w:val="22"/>
                <w:szCs w:val="22"/>
                <w:lang w:val="fr-FR"/>
              </w:rPr>
              <w:t>capitalul</w:t>
            </w:r>
            <w:proofErr w:type="spellEnd"/>
            <w:r w:rsidRPr="001A51C4">
              <w:rPr>
                <w:sz w:val="22"/>
                <w:szCs w:val="22"/>
                <w:lang w:val="fr-FR"/>
              </w:rPr>
              <w:t xml:space="preserve"> de </w:t>
            </w:r>
            <w:proofErr w:type="spellStart"/>
            <w:r w:rsidRPr="001A51C4">
              <w:rPr>
                <w:sz w:val="22"/>
                <w:szCs w:val="22"/>
                <w:lang w:val="fr-FR"/>
              </w:rPr>
              <w:t>lucru</w:t>
            </w:r>
            <w:proofErr w:type="spellEnd"/>
            <w:r w:rsidRPr="001A51C4">
              <w:rPr>
                <w:sz w:val="22"/>
                <w:szCs w:val="22"/>
                <w:lang w:val="fr-FR"/>
              </w:rPr>
              <w:t xml:space="preserve"> </w:t>
            </w:r>
            <w:proofErr w:type="spellStart"/>
            <w:r w:rsidRPr="001A51C4">
              <w:rPr>
                <w:sz w:val="22"/>
                <w:szCs w:val="22"/>
                <w:lang w:val="fr-FR"/>
              </w:rPr>
              <w:t>şi</w:t>
            </w:r>
            <w:proofErr w:type="spellEnd"/>
            <w:r w:rsidRPr="001A51C4">
              <w:rPr>
                <w:sz w:val="22"/>
                <w:szCs w:val="22"/>
                <w:lang w:val="fr-FR"/>
              </w:rPr>
              <w:t xml:space="preserve"> </w:t>
            </w:r>
            <w:proofErr w:type="spellStart"/>
            <w:r w:rsidRPr="001A51C4">
              <w:rPr>
                <w:sz w:val="22"/>
                <w:szCs w:val="22"/>
                <w:lang w:val="fr-FR"/>
              </w:rPr>
              <w:t>activităţile</w:t>
            </w:r>
            <w:proofErr w:type="spellEnd"/>
            <w:r w:rsidRPr="001A51C4">
              <w:rPr>
                <w:sz w:val="22"/>
                <w:szCs w:val="22"/>
                <w:lang w:val="fr-FR"/>
              </w:rPr>
              <w:t xml:space="preserve"> </w:t>
            </w:r>
            <w:proofErr w:type="spellStart"/>
            <w:r w:rsidRPr="001A51C4">
              <w:rPr>
                <w:sz w:val="22"/>
                <w:szCs w:val="22"/>
                <w:lang w:val="fr-FR"/>
              </w:rPr>
              <w:t>relevante</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implementarea</w:t>
            </w:r>
            <w:proofErr w:type="spellEnd"/>
            <w:r w:rsidRPr="001A51C4">
              <w:rPr>
                <w:sz w:val="22"/>
                <w:szCs w:val="22"/>
                <w:lang w:val="fr-FR"/>
              </w:rPr>
              <w:t xml:space="preserve"> </w:t>
            </w:r>
            <w:proofErr w:type="spellStart"/>
            <w:r w:rsidRPr="001A51C4">
              <w:rPr>
                <w:sz w:val="22"/>
                <w:szCs w:val="22"/>
                <w:lang w:val="fr-FR"/>
              </w:rPr>
              <w:t>corectă</w:t>
            </w:r>
            <w:proofErr w:type="spellEnd"/>
            <w:r w:rsidRPr="001A51C4">
              <w:rPr>
                <w:sz w:val="22"/>
                <w:szCs w:val="22"/>
                <w:lang w:val="fr-FR"/>
              </w:rPr>
              <w:t xml:space="preserve"> a </w:t>
            </w:r>
            <w:r w:rsidRPr="001A51C4">
              <w:rPr>
                <w:b/>
                <w:bCs/>
                <w:sz w:val="22"/>
                <w:szCs w:val="22"/>
                <w:lang w:val="fr-FR"/>
              </w:rPr>
              <w:t xml:space="preserve">PA </w:t>
            </w:r>
            <w:proofErr w:type="spellStart"/>
            <w:r w:rsidRPr="001A51C4">
              <w:rPr>
                <w:b/>
                <w:bCs/>
                <w:sz w:val="22"/>
                <w:szCs w:val="22"/>
                <w:lang w:val="fr-FR"/>
              </w:rPr>
              <w:t>aprobat</w:t>
            </w:r>
            <w:proofErr w:type="spellEnd"/>
            <w:r w:rsidRPr="001A51C4">
              <w:rPr>
                <w:b/>
                <w:bCs/>
                <w:sz w:val="22"/>
                <w:szCs w:val="22"/>
                <w:lang w:val="fr-FR"/>
              </w:rPr>
              <w:t xml:space="preserve"> </w:t>
            </w:r>
            <w:r w:rsidRPr="001A51C4">
              <w:rPr>
                <w:sz w:val="22"/>
                <w:szCs w:val="22"/>
                <w:lang w:val="fr-FR"/>
              </w:rPr>
              <w:t xml:space="preserve">pot fi </w:t>
            </w:r>
            <w:proofErr w:type="spellStart"/>
            <w:r w:rsidRPr="001A51C4">
              <w:rPr>
                <w:sz w:val="22"/>
                <w:szCs w:val="22"/>
                <w:lang w:val="fr-FR"/>
              </w:rPr>
              <w:t>eligibile</w:t>
            </w:r>
            <w:proofErr w:type="spellEnd"/>
            <w:r w:rsidRPr="001A51C4">
              <w:rPr>
                <w:sz w:val="22"/>
                <w:szCs w:val="22"/>
                <w:lang w:val="fr-FR"/>
              </w:rPr>
              <w:t xml:space="preserve">, </w:t>
            </w:r>
            <w:proofErr w:type="spellStart"/>
            <w:r w:rsidRPr="001A51C4">
              <w:rPr>
                <w:sz w:val="22"/>
                <w:szCs w:val="22"/>
                <w:lang w:val="fr-FR"/>
              </w:rPr>
              <w:t>indiferent</w:t>
            </w:r>
            <w:proofErr w:type="spellEnd"/>
            <w:r w:rsidRPr="001A51C4">
              <w:rPr>
                <w:sz w:val="22"/>
                <w:szCs w:val="22"/>
                <w:lang w:val="fr-FR"/>
              </w:rPr>
              <w:t xml:space="preserve"> de </w:t>
            </w:r>
            <w:proofErr w:type="spellStart"/>
            <w:r w:rsidRPr="001A51C4">
              <w:rPr>
                <w:sz w:val="22"/>
                <w:szCs w:val="22"/>
                <w:lang w:val="fr-FR"/>
              </w:rPr>
              <w:t>natura</w:t>
            </w:r>
            <w:proofErr w:type="spellEnd"/>
            <w:r w:rsidRPr="001A51C4">
              <w:rPr>
                <w:sz w:val="22"/>
                <w:szCs w:val="22"/>
                <w:lang w:val="fr-FR"/>
              </w:rPr>
              <w:t xml:space="preserve"> </w:t>
            </w:r>
            <w:proofErr w:type="spellStart"/>
            <w:r w:rsidRPr="001A51C4">
              <w:rPr>
                <w:sz w:val="22"/>
                <w:szCs w:val="22"/>
                <w:lang w:val="fr-FR"/>
              </w:rPr>
              <w:t>acestora</w:t>
            </w:r>
            <w:proofErr w:type="spellEnd"/>
            <w:r w:rsidRPr="001A51C4">
              <w:rPr>
                <w:sz w:val="22"/>
                <w:szCs w:val="22"/>
                <w:lang w:val="fr-FR"/>
              </w:rPr>
              <w:t xml:space="preserve">.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D74F0" w:rsidTr="006736FC">
              <w:tc>
                <w:tcPr>
                  <w:tcW w:w="8815" w:type="dxa"/>
                  <w:shd w:val="clear" w:color="auto" w:fill="auto"/>
                </w:tcPr>
                <w:p w:rsidR="006736FC" w:rsidRPr="001A51C4" w:rsidRDefault="006736FC" w:rsidP="006736FC">
                  <w:pPr>
                    <w:pStyle w:val="Default"/>
                    <w:spacing w:line="276" w:lineRule="auto"/>
                    <w:jc w:val="both"/>
                    <w:rPr>
                      <w:b/>
                      <w:sz w:val="22"/>
                      <w:szCs w:val="22"/>
                      <w:lang w:val="fr-FR"/>
                    </w:rPr>
                  </w:pPr>
                  <w:r w:rsidRPr="001A51C4">
                    <w:rPr>
                      <w:b/>
                      <w:sz w:val="22"/>
                      <w:szCs w:val="22"/>
                      <w:lang w:val="fr-FR"/>
                    </w:rPr>
                    <w:t xml:space="preserve">7. </w:t>
                  </w:r>
                  <w:proofErr w:type="spellStart"/>
                  <w:r w:rsidRPr="001A51C4">
                    <w:rPr>
                      <w:b/>
                      <w:sz w:val="22"/>
                      <w:szCs w:val="22"/>
                      <w:lang w:val="fr-FR"/>
                    </w:rPr>
                    <w:t>Condiţii</w:t>
                  </w:r>
                  <w:proofErr w:type="spellEnd"/>
                  <w:r w:rsidRPr="001A51C4">
                    <w:rPr>
                      <w:b/>
                      <w:sz w:val="22"/>
                      <w:szCs w:val="22"/>
                      <w:lang w:val="fr-FR"/>
                    </w:rPr>
                    <w:t xml:space="preserve"> de </w:t>
                  </w:r>
                  <w:proofErr w:type="spellStart"/>
                  <w:r w:rsidRPr="001A51C4">
                    <w:rPr>
                      <w:b/>
                      <w:sz w:val="22"/>
                      <w:szCs w:val="22"/>
                      <w:lang w:val="fr-FR"/>
                    </w:rPr>
                    <w:t>eligibilitate</w:t>
                  </w:r>
                  <w:proofErr w:type="spellEnd"/>
                </w:p>
              </w:tc>
            </w:tr>
          </w:tbl>
          <w:p w:rsidR="006736FC" w:rsidRPr="001A51C4" w:rsidRDefault="006736FC" w:rsidP="006736FC">
            <w:pPr>
              <w:pStyle w:val="Default"/>
              <w:spacing w:line="276" w:lineRule="auto"/>
              <w:jc w:val="both"/>
              <w:rPr>
                <w:b/>
                <w:color w:val="auto"/>
                <w:sz w:val="22"/>
                <w:szCs w:val="22"/>
                <w:lang w:val="fr-FR"/>
              </w:rPr>
            </w:pPr>
            <w:r w:rsidRPr="001A51C4">
              <w:rPr>
                <w:b/>
                <w:color w:val="auto"/>
                <w:sz w:val="22"/>
                <w:szCs w:val="22"/>
                <w:lang w:val="fr-FR"/>
              </w:rPr>
              <w:lastRenderedPageBreak/>
              <w:t>A. SPRIJIN PENTRU TINERII FERMIERI</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trebuie</w:t>
            </w:r>
            <w:proofErr w:type="spellEnd"/>
            <w:r w:rsidRPr="001A51C4">
              <w:rPr>
                <w:sz w:val="22"/>
                <w:szCs w:val="22"/>
                <w:lang w:val="fr-FR"/>
              </w:rPr>
              <w:t xml:space="preserve"> </w:t>
            </w:r>
            <w:proofErr w:type="spellStart"/>
            <w:r w:rsidRPr="001A51C4">
              <w:rPr>
                <w:sz w:val="22"/>
                <w:szCs w:val="22"/>
                <w:lang w:val="fr-FR"/>
              </w:rPr>
              <w:t>să</w:t>
            </w:r>
            <w:proofErr w:type="spellEnd"/>
            <w:r w:rsidRPr="001A51C4">
              <w:rPr>
                <w:sz w:val="22"/>
                <w:szCs w:val="22"/>
                <w:lang w:val="fr-FR"/>
              </w:rPr>
              <w:t xml:space="preserve"> se </w:t>
            </w:r>
            <w:proofErr w:type="spellStart"/>
            <w:r w:rsidRPr="001A51C4">
              <w:rPr>
                <w:sz w:val="22"/>
                <w:szCs w:val="22"/>
                <w:lang w:val="fr-FR"/>
              </w:rPr>
              <w:t>încadreze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categoria</w:t>
            </w:r>
            <w:proofErr w:type="spellEnd"/>
            <w:r w:rsidRPr="001A51C4">
              <w:rPr>
                <w:sz w:val="22"/>
                <w:szCs w:val="22"/>
                <w:lang w:val="fr-FR"/>
              </w:rPr>
              <w:t xml:space="preserve"> </w:t>
            </w:r>
            <w:proofErr w:type="spellStart"/>
            <w:r w:rsidRPr="001A51C4">
              <w:rPr>
                <w:sz w:val="22"/>
                <w:szCs w:val="22"/>
                <w:lang w:val="fr-FR"/>
              </w:rPr>
              <w:t>microîntreprinderilor</w:t>
            </w:r>
            <w:proofErr w:type="spellEnd"/>
            <w:r w:rsidRPr="001A51C4">
              <w:rPr>
                <w:sz w:val="22"/>
                <w:szCs w:val="22"/>
                <w:lang w:val="fr-FR"/>
              </w:rPr>
              <w:t xml:space="preserve"> </w:t>
            </w:r>
            <w:proofErr w:type="spellStart"/>
            <w:r w:rsidRPr="001A51C4">
              <w:rPr>
                <w:sz w:val="22"/>
                <w:szCs w:val="22"/>
                <w:lang w:val="fr-FR"/>
              </w:rPr>
              <w:t>şi</w:t>
            </w:r>
            <w:proofErr w:type="spellEnd"/>
            <w:r w:rsidRPr="001A51C4">
              <w:rPr>
                <w:sz w:val="22"/>
                <w:szCs w:val="22"/>
                <w:lang w:val="fr-FR"/>
              </w:rPr>
              <w:t xml:space="preserve"> </w:t>
            </w:r>
            <w:proofErr w:type="spellStart"/>
            <w:r w:rsidRPr="001A51C4">
              <w:rPr>
                <w:sz w:val="22"/>
                <w:szCs w:val="22"/>
                <w:lang w:val="fr-FR"/>
              </w:rPr>
              <w:t>întreprinderilor</w:t>
            </w:r>
            <w:proofErr w:type="spellEnd"/>
            <w:r w:rsidRPr="001A51C4">
              <w:rPr>
                <w:sz w:val="22"/>
                <w:szCs w:val="22"/>
                <w:lang w:val="fr-FR"/>
              </w:rPr>
              <w:t xml:space="preserve"> </w:t>
            </w:r>
            <w:proofErr w:type="spellStart"/>
            <w:r w:rsidRPr="001A51C4">
              <w:rPr>
                <w:sz w:val="22"/>
                <w:szCs w:val="22"/>
                <w:lang w:val="fr-FR"/>
              </w:rPr>
              <w:t>mici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deţine</w:t>
            </w:r>
            <w:proofErr w:type="spellEnd"/>
            <w:r w:rsidRPr="001A51C4">
              <w:rPr>
                <w:sz w:val="22"/>
                <w:szCs w:val="22"/>
                <w:lang w:val="fr-FR"/>
              </w:rPr>
              <w:t xml:space="preserve"> o </w:t>
            </w:r>
            <w:proofErr w:type="spellStart"/>
            <w:r w:rsidRPr="001A51C4">
              <w:rPr>
                <w:sz w:val="22"/>
                <w:szCs w:val="22"/>
                <w:lang w:val="fr-FR"/>
              </w:rPr>
              <w:t>exploataţie</w:t>
            </w:r>
            <w:proofErr w:type="spellEnd"/>
            <w:r w:rsidRPr="001A51C4">
              <w:rPr>
                <w:sz w:val="22"/>
                <w:szCs w:val="22"/>
                <w:lang w:val="fr-FR"/>
              </w:rPr>
              <w:t xml:space="preserve"> </w:t>
            </w:r>
            <w:proofErr w:type="spellStart"/>
            <w:r w:rsidRPr="001A51C4">
              <w:rPr>
                <w:sz w:val="22"/>
                <w:szCs w:val="22"/>
                <w:lang w:val="fr-FR"/>
              </w:rPr>
              <w:t>agricolă</w:t>
            </w:r>
            <w:proofErr w:type="spellEnd"/>
            <w:r w:rsidRPr="001A51C4">
              <w:rPr>
                <w:sz w:val="22"/>
                <w:szCs w:val="22"/>
                <w:lang w:val="fr-FR"/>
              </w:rPr>
              <w:t xml:space="preserve"> </w:t>
            </w:r>
            <w:proofErr w:type="spellStart"/>
            <w:r w:rsidRPr="001A51C4">
              <w:rPr>
                <w:sz w:val="22"/>
                <w:szCs w:val="22"/>
                <w:lang w:val="fr-FR"/>
              </w:rPr>
              <w:t>cu</w:t>
            </w:r>
            <w:proofErr w:type="spellEnd"/>
            <w:r w:rsidRPr="001A51C4">
              <w:rPr>
                <w:sz w:val="22"/>
                <w:szCs w:val="22"/>
                <w:lang w:val="fr-FR"/>
              </w:rPr>
              <w:t xml:space="preserve"> </w:t>
            </w:r>
            <w:proofErr w:type="spellStart"/>
            <w:r w:rsidRPr="001A51C4">
              <w:rPr>
                <w:sz w:val="22"/>
                <w:szCs w:val="22"/>
                <w:lang w:val="fr-FR"/>
              </w:rPr>
              <w:t>dimensiunea</w:t>
            </w:r>
            <w:proofErr w:type="spellEnd"/>
            <w:r w:rsidRPr="001A51C4">
              <w:rPr>
                <w:sz w:val="22"/>
                <w:szCs w:val="22"/>
                <w:lang w:val="fr-FR"/>
              </w:rPr>
              <w:t xml:space="preserve"> </w:t>
            </w:r>
            <w:proofErr w:type="spellStart"/>
            <w:r w:rsidRPr="001A51C4">
              <w:rPr>
                <w:sz w:val="22"/>
                <w:szCs w:val="22"/>
                <w:lang w:val="fr-FR"/>
              </w:rPr>
              <w:t>economică</w:t>
            </w:r>
            <w:proofErr w:type="spellEnd"/>
            <w:r w:rsidRPr="001A51C4">
              <w:rPr>
                <w:sz w:val="22"/>
                <w:szCs w:val="22"/>
                <w:lang w:val="fr-FR"/>
              </w:rPr>
              <w:t xml:space="preserve"> </w:t>
            </w:r>
            <w:proofErr w:type="spellStart"/>
            <w:r w:rsidRPr="001A51C4">
              <w:rPr>
                <w:sz w:val="22"/>
                <w:szCs w:val="22"/>
                <w:lang w:val="fr-FR"/>
              </w:rPr>
              <w:t>cuprinsă</w:t>
            </w:r>
            <w:proofErr w:type="spellEnd"/>
            <w:r w:rsidRPr="001A51C4">
              <w:rPr>
                <w:sz w:val="22"/>
                <w:szCs w:val="22"/>
                <w:lang w:val="fr-FR"/>
              </w:rPr>
              <w:t xml:space="preserve"> </w:t>
            </w:r>
            <w:proofErr w:type="spellStart"/>
            <w:r w:rsidRPr="001A51C4">
              <w:rPr>
                <w:sz w:val="22"/>
                <w:szCs w:val="22"/>
                <w:lang w:val="fr-FR"/>
              </w:rPr>
              <w:t>între</w:t>
            </w:r>
            <w:proofErr w:type="spellEnd"/>
            <w:r w:rsidRPr="001A51C4">
              <w:rPr>
                <w:sz w:val="22"/>
                <w:szCs w:val="22"/>
                <w:lang w:val="fr-FR"/>
              </w:rPr>
              <w:t xml:space="preserve"> </w:t>
            </w:r>
            <w:r w:rsidR="0069703E">
              <w:rPr>
                <w:sz w:val="22"/>
                <w:szCs w:val="22"/>
                <w:lang w:val="fr-FR"/>
              </w:rPr>
              <w:t>8</w:t>
            </w:r>
            <w:r w:rsidRPr="001A51C4">
              <w:rPr>
                <w:sz w:val="22"/>
                <w:szCs w:val="22"/>
                <w:lang w:val="fr-FR"/>
              </w:rPr>
              <w:t xml:space="preserve">.000 </w:t>
            </w:r>
            <w:proofErr w:type="spellStart"/>
            <w:r w:rsidRPr="001A51C4">
              <w:rPr>
                <w:sz w:val="22"/>
                <w:szCs w:val="22"/>
                <w:lang w:val="fr-FR"/>
              </w:rPr>
              <w:t>şi</w:t>
            </w:r>
            <w:proofErr w:type="spellEnd"/>
            <w:r w:rsidRPr="001A51C4">
              <w:rPr>
                <w:sz w:val="22"/>
                <w:szCs w:val="22"/>
                <w:lang w:val="fr-FR"/>
              </w:rPr>
              <w:t xml:space="preserve"> 50.000 </w:t>
            </w:r>
            <w:r>
              <w:rPr>
                <w:sz w:val="22"/>
                <w:szCs w:val="22"/>
                <w:lang w:val="fr-FR"/>
              </w:rPr>
              <w:t>€ SO</w:t>
            </w:r>
            <w:r w:rsidRPr="001A51C4">
              <w:rPr>
                <w:sz w:val="22"/>
                <w:szCs w:val="22"/>
                <w:lang w:val="fr-FR"/>
              </w:rPr>
              <w:t xml:space="preserve"> </w:t>
            </w:r>
            <w:proofErr w:type="spellStart"/>
            <w:r w:rsidRPr="001A51C4">
              <w:rPr>
                <w:sz w:val="22"/>
                <w:szCs w:val="22"/>
                <w:lang w:val="fr-FR"/>
              </w:rPr>
              <w:t>integral</w:t>
            </w:r>
            <w:proofErr w:type="spellEnd"/>
            <w:r w:rsidRPr="001A51C4">
              <w:rPr>
                <w:sz w:val="22"/>
                <w:szCs w:val="22"/>
                <w:lang w:val="fr-FR"/>
              </w:rPr>
              <w:t xml:space="preserve"> </w:t>
            </w:r>
            <w:proofErr w:type="spellStart"/>
            <w:r w:rsidRPr="001A51C4">
              <w:rPr>
                <w:sz w:val="22"/>
                <w:szCs w:val="22"/>
                <w:lang w:val="fr-FR"/>
              </w:rPr>
              <w:t>pe</w:t>
            </w:r>
            <w:proofErr w:type="spellEnd"/>
            <w:r w:rsidRPr="001A51C4">
              <w:rPr>
                <w:sz w:val="22"/>
                <w:szCs w:val="22"/>
                <w:lang w:val="fr-FR"/>
              </w:rPr>
              <w:t xml:space="preserve"> </w:t>
            </w:r>
            <w:proofErr w:type="spellStart"/>
            <w:r w:rsidRPr="001A51C4">
              <w:rPr>
                <w:sz w:val="22"/>
                <w:szCs w:val="22"/>
                <w:lang w:val="fr-FR"/>
              </w:rPr>
              <w:t>teritoriul</w:t>
            </w:r>
            <w:proofErr w:type="spellEnd"/>
            <w:r w:rsidRPr="001A51C4">
              <w:rPr>
                <w:sz w:val="22"/>
                <w:szCs w:val="22"/>
                <w:lang w:val="fr-FR"/>
              </w:rPr>
              <w:t xml:space="preserve"> GAL </w:t>
            </w:r>
            <w:proofErr w:type="spellStart"/>
            <w:r w:rsidRPr="001A51C4">
              <w:rPr>
                <w:sz w:val="22"/>
                <w:szCs w:val="22"/>
                <w:lang w:val="fr-FR"/>
              </w:rPr>
              <w:t>Podişul</w:t>
            </w:r>
            <w:proofErr w:type="spellEnd"/>
            <w:r w:rsidRPr="001A51C4">
              <w:rPr>
                <w:sz w:val="22"/>
                <w:szCs w:val="22"/>
                <w:lang w:val="fr-FR"/>
              </w:rPr>
              <w:t xml:space="preserve"> </w:t>
            </w:r>
            <w:proofErr w:type="spellStart"/>
            <w:r w:rsidRPr="001A51C4">
              <w:rPr>
                <w:sz w:val="22"/>
                <w:szCs w:val="22"/>
                <w:lang w:val="fr-FR"/>
              </w:rPr>
              <w:t>Mediaşului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prezintă</w:t>
            </w:r>
            <w:proofErr w:type="spellEnd"/>
            <w:r w:rsidRPr="001A51C4">
              <w:rPr>
                <w:sz w:val="22"/>
                <w:szCs w:val="22"/>
                <w:lang w:val="fr-FR"/>
              </w:rPr>
              <w:t xml:space="preserve"> un plan de </w:t>
            </w:r>
            <w:proofErr w:type="spellStart"/>
            <w:r w:rsidRPr="001A51C4">
              <w:rPr>
                <w:sz w:val="22"/>
                <w:szCs w:val="22"/>
                <w:lang w:val="fr-FR"/>
              </w:rPr>
              <w:t>afaceri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deține</w:t>
            </w:r>
            <w:proofErr w:type="spellEnd"/>
            <w:r w:rsidRPr="001A51C4">
              <w:rPr>
                <w:sz w:val="22"/>
                <w:szCs w:val="22"/>
                <w:lang w:val="fr-FR"/>
              </w:rPr>
              <w:t xml:space="preserve"> </w:t>
            </w:r>
            <w:proofErr w:type="spellStart"/>
            <w:r w:rsidRPr="001A51C4">
              <w:rPr>
                <w:sz w:val="22"/>
                <w:szCs w:val="22"/>
                <w:lang w:val="fr-FR"/>
              </w:rPr>
              <w:t>competențe</w:t>
            </w:r>
            <w:proofErr w:type="spellEnd"/>
            <w:r w:rsidRPr="001A51C4">
              <w:rPr>
                <w:sz w:val="22"/>
                <w:szCs w:val="22"/>
                <w:lang w:val="fr-FR"/>
              </w:rPr>
              <w:t xml:space="preserve"> </w:t>
            </w:r>
            <w:proofErr w:type="spellStart"/>
            <w:r w:rsidRPr="001A51C4">
              <w:rPr>
                <w:sz w:val="22"/>
                <w:szCs w:val="22"/>
                <w:lang w:val="fr-FR"/>
              </w:rPr>
              <w:t>și</w:t>
            </w:r>
            <w:proofErr w:type="spellEnd"/>
            <w:r w:rsidRPr="001A51C4">
              <w:rPr>
                <w:sz w:val="22"/>
                <w:szCs w:val="22"/>
                <w:lang w:val="fr-FR"/>
              </w:rPr>
              <w:t xml:space="preserve"> </w:t>
            </w:r>
            <w:proofErr w:type="spellStart"/>
            <w:r w:rsidRPr="001A51C4">
              <w:rPr>
                <w:sz w:val="22"/>
                <w:szCs w:val="22"/>
                <w:lang w:val="fr-FR"/>
              </w:rPr>
              <w:t>aptitudini</w:t>
            </w:r>
            <w:proofErr w:type="spellEnd"/>
            <w:r w:rsidRPr="001A51C4">
              <w:rPr>
                <w:sz w:val="22"/>
                <w:szCs w:val="22"/>
                <w:lang w:val="fr-FR"/>
              </w:rPr>
              <w:t xml:space="preserve"> </w:t>
            </w:r>
            <w:proofErr w:type="spellStart"/>
            <w:r w:rsidRPr="001A51C4">
              <w:rPr>
                <w:sz w:val="22"/>
                <w:szCs w:val="22"/>
                <w:lang w:val="fr-FR"/>
              </w:rPr>
              <w:t>profesionale</w:t>
            </w:r>
            <w:proofErr w:type="spellEnd"/>
            <w:r w:rsidRPr="001A51C4">
              <w:rPr>
                <w:sz w:val="22"/>
                <w:szCs w:val="22"/>
                <w:lang w:val="fr-FR"/>
              </w:rPr>
              <w:t xml:space="preserve"> </w:t>
            </w:r>
            <w:proofErr w:type="spellStart"/>
            <w:r w:rsidRPr="001A51C4">
              <w:rPr>
                <w:sz w:val="22"/>
                <w:szCs w:val="22"/>
                <w:lang w:val="fr-FR"/>
              </w:rPr>
              <w:t>sau</w:t>
            </w:r>
            <w:proofErr w:type="spellEnd"/>
            <w:r w:rsidRPr="001A51C4">
              <w:rPr>
                <w:sz w:val="22"/>
                <w:szCs w:val="22"/>
                <w:lang w:val="fr-FR"/>
              </w:rPr>
              <w:t xml:space="preserve"> - </w:t>
            </w:r>
            <w:proofErr w:type="spellStart"/>
            <w:r w:rsidRPr="001A51C4">
              <w:rPr>
                <w:sz w:val="22"/>
                <w:szCs w:val="22"/>
                <w:lang w:val="fr-FR"/>
              </w:rPr>
              <w:t>angajamentul</w:t>
            </w:r>
            <w:proofErr w:type="spellEnd"/>
            <w:r w:rsidRPr="001A51C4">
              <w:rPr>
                <w:sz w:val="22"/>
                <w:szCs w:val="22"/>
                <w:lang w:val="fr-FR"/>
              </w:rPr>
              <w:t xml:space="preserve"> de a </w:t>
            </w:r>
            <w:proofErr w:type="spellStart"/>
            <w:r w:rsidRPr="001A51C4">
              <w:rPr>
                <w:sz w:val="22"/>
                <w:szCs w:val="22"/>
                <w:lang w:val="fr-FR"/>
              </w:rPr>
              <w:t>dobândi</w:t>
            </w:r>
            <w:proofErr w:type="spellEnd"/>
            <w:r w:rsidRPr="001A51C4">
              <w:rPr>
                <w:sz w:val="22"/>
                <w:szCs w:val="22"/>
                <w:lang w:val="fr-FR"/>
              </w:rPr>
              <w:t xml:space="preserve"> </w:t>
            </w:r>
            <w:proofErr w:type="spellStart"/>
            <w:r w:rsidRPr="001A51C4">
              <w:rPr>
                <w:sz w:val="22"/>
                <w:szCs w:val="22"/>
                <w:lang w:val="fr-FR"/>
              </w:rPr>
              <w:t>competențele</w:t>
            </w:r>
            <w:proofErr w:type="spellEnd"/>
            <w:r w:rsidRPr="001A51C4">
              <w:rPr>
                <w:sz w:val="22"/>
                <w:szCs w:val="22"/>
                <w:lang w:val="fr-FR"/>
              </w:rPr>
              <w:t xml:space="preserve"> </w:t>
            </w:r>
            <w:proofErr w:type="spellStart"/>
            <w:r w:rsidRPr="001A51C4">
              <w:rPr>
                <w:sz w:val="22"/>
                <w:szCs w:val="22"/>
                <w:lang w:val="fr-FR"/>
              </w:rPr>
              <w:t>profesionale</w:t>
            </w:r>
            <w:proofErr w:type="spellEnd"/>
            <w:r w:rsidRPr="001A51C4">
              <w:rPr>
                <w:sz w:val="22"/>
                <w:szCs w:val="22"/>
                <w:lang w:val="fr-FR"/>
              </w:rPr>
              <w:t xml:space="preserve"> </w:t>
            </w:r>
            <w:proofErr w:type="spellStart"/>
            <w:r w:rsidRPr="001A51C4">
              <w:rPr>
                <w:sz w:val="22"/>
                <w:szCs w:val="22"/>
                <w:lang w:val="fr-FR"/>
              </w:rPr>
              <w:t>adecvate</w:t>
            </w:r>
            <w:proofErr w:type="spellEnd"/>
            <w:r w:rsidRPr="001A51C4">
              <w:rPr>
                <w:sz w:val="22"/>
                <w:szCs w:val="22"/>
                <w:lang w:val="fr-FR"/>
              </w:rPr>
              <w:t xml:space="preserve"> </w:t>
            </w:r>
            <w:proofErr w:type="spellStart"/>
            <w:r w:rsidRPr="001A51C4">
              <w:rPr>
                <w:sz w:val="22"/>
                <w:szCs w:val="22"/>
                <w:lang w:val="fr-FR"/>
              </w:rPr>
              <w:t>într</w:t>
            </w:r>
            <w:proofErr w:type="spellEnd"/>
            <w:r w:rsidRPr="001A51C4">
              <w:rPr>
                <w:sz w:val="22"/>
                <w:szCs w:val="22"/>
                <w:lang w:val="fr-FR"/>
              </w:rPr>
              <w:t xml:space="preserve">-o </w:t>
            </w:r>
            <w:proofErr w:type="spellStart"/>
            <w:r w:rsidRPr="001A51C4">
              <w:rPr>
                <w:sz w:val="22"/>
                <w:szCs w:val="22"/>
                <w:lang w:val="fr-FR"/>
              </w:rPr>
              <w:t>perioadă</w:t>
            </w:r>
            <w:proofErr w:type="spellEnd"/>
            <w:r w:rsidRPr="001A51C4">
              <w:rPr>
                <w:sz w:val="22"/>
                <w:szCs w:val="22"/>
                <w:lang w:val="fr-FR"/>
              </w:rPr>
              <w:t xml:space="preserve"> de </w:t>
            </w:r>
            <w:proofErr w:type="spellStart"/>
            <w:r w:rsidRPr="001A51C4">
              <w:rPr>
                <w:sz w:val="22"/>
                <w:szCs w:val="22"/>
                <w:lang w:val="fr-FR"/>
              </w:rPr>
              <w:t>grație</w:t>
            </w:r>
            <w:proofErr w:type="spellEnd"/>
            <w:r w:rsidRPr="001A51C4">
              <w:rPr>
                <w:sz w:val="22"/>
                <w:szCs w:val="22"/>
                <w:lang w:val="fr-FR"/>
              </w:rPr>
              <w:t xml:space="preserve"> de maximum 36 de </w:t>
            </w:r>
            <w:proofErr w:type="spellStart"/>
            <w:r w:rsidRPr="001A51C4">
              <w:rPr>
                <w:sz w:val="22"/>
                <w:szCs w:val="22"/>
                <w:lang w:val="fr-FR"/>
              </w:rPr>
              <w:t>luni</w:t>
            </w:r>
            <w:proofErr w:type="spellEnd"/>
            <w:r w:rsidRPr="001A51C4">
              <w:rPr>
                <w:sz w:val="22"/>
                <w:szCs w:val="22"/>
                <w:lang w:val="fr-FR"/>
              </w:rPr>
              <w:t xml:space="preserve"> de la data </w:t>
            </w:r>
            <w:proofErr w:type="spellStart"/>
            <w:r w:rsidRPr="001A51C4">
              <w:rPr>
                <w:sz w:val="22"/>
                <w:szCs w:val="22"/>
                <w:lang w:val="fr-FR"/>
              </w:rPr>
              <w:t>adoptării</w:t>
            </w:r>
            <w:proofErr w:type="spellEnd"/>
            <w:r w:rsidRPr="001A51C4">
              <w:rPr>
                <w:sz w:val="22"/>
                <w:szCs w:val="22"/>
                <w:lang w:val="fr-FR"/>
              </w:rPr>
              <w:t xml:space="preserve"> </w:t>
            </w:r>
            <w:proofErr w:type="spellStart"/>
            <w:r w:rsidRPr="001A51C4">
              <w:rPr>
                <w:sz w:val="22"/>
                <w:szCs w:val="22"/>
                <w:lang w:val="fr-FR"/>
              </w:rPr>
              <w:t>deciziei</w:t>
            </w:r>
            <w:proofErr w:type="spellEnd"/>
            <w:r w:rsidRPr="001A51C4">
              <w:rPr>
                <w:sz w:val="22"/>
                <w:szCs w:val="22"/>
                <w:lang w:val="fr-FR"/>
              </w:rPr>
              <w:t xml:space="preserve"> </w:t>
            </w:r>
            <w:proofErr w:type="spellStart"/>
            <w:r w:rsidRPr="001A51C4">
              <w:rPr>
                <w:sz w:val="22"/>
                <w:szCs w:val="22"/>
                <w:lang w:val="fr-FR"/>
              </w:rPr>
              <w:t>individuale</w:t>
            </w:r>
            <w:proofErr w:type="spellEnd"/>
            <w:r w:rsidRPr="001A51C4">
              <w:rPr>
                <w:sz w:val="22"/>
                <w:szCs w:val="22"/>
                <w:lang w:val="fr-FR"/>
              </w:rPr>
              <w:t xml:space="preserve"> de </w:t>
            </w:r>
            <w:proofErr w:type="spellStart"/>
            <w:r w:rsidRPr="001A51C4">
              <w:rPr>
                <w:sz w:val="22"/>
                <w:szCs w:val="22"/>
                <w:lang w:val="fr-FR"/>
              </w:rPr>
              <w:t>acordare</w:t>
            </w:r>
            <w:proofErr w:type="spellEnd"/>
            <w:r w:rsidRPr="001A51C4">
              <w:rPr>
                <w:sz w:val="22"/>
                <w:szCs w:val="22"/>
                <w:lang w:val="fr-FR"/>
              </w:rPr>
              <w:t xml:space="preserve"> a </w:t>
            </w:r>
            <w:proofErr w:type="spellStart"/>
            <w:r w:rsidRPr="001A51C4">
              <w:rPr>
                <w:sz w:val="22"/>
                <w:szCs w:val="22"/>
                <w:lang w:val="fr-FR"/>
              </w:rPr>
              <w:t>ajutorului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cazul</w:t>
            </w:r>
            <w:proofErr w:type="spellEnd"/>
            <w:r w:rsidRPr="001A51C4">
              <w:rPr>
                <w:sz w:val="22"/>
                <w:szCs w:val="22"/>
                <w:lang w:val="fr-FR"/>
              </w:rPr>
              <w:t xml:space="preserve"> </w:t>
            </w:r>
            <w:proofErr w:type="spellStart"/>
            <w:r w:rsidRPr="001A51C4">
              <w:rPr>
                <w:sz w:val="22"/>
                <w:szCs w:val="22"/>
                <w:lang w:val="fr-FR"/>
              </w:rPr>
              <w:t>sectorului</w:t>
            </w:r>
            <w:proofErr w:type="spellEnd"/>
            <w:r w:rsidRPr="001A51C4">
              <w:rPr>
                <w:sz w:val="22"/>
                <w:szCs w:val="22"/>
                <w:lang w:val="fr-FR"/>
              </w:rPr>
              <w:t xml:space="preserve"> </w:t>
            </w:r>
            <w:proofErr w:type="spellStart"/>
            <w:r w:rsidRPr="001A51C4">
              <w:rPr>
                <w:sz w:val="22"/>
                <w:szCs w:val="22"/>
                <w:lang w:val="fr-FR"/>
              </w:rPr>
              <w:t>pomicol</w:t>
            </w:r>
            <w:proofErr w:type="spellEnd"/>
            <w:r w:rsidRPr="001A51C4">
              <w:rPr>
                <w:sz w:val="22"/>
                <w:szCs w:val="22"/>
                <w:lang w:val="fr-FR"/>
              </w:rPr>
              <w:t xml:space="preserve">, vor fi </w:t>
            </w:r>
            <w:proofErr w:type="spellStart"/>
            <w:r w:rsidRPr="001A51C4">
              <w:rPr>
                <w:sz w:val="22"/>
                <w:szCs w:val="22"/>
                <w:lang w:val="fr-FR"/>
              </w:rPr>
              <w:t>luate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considerare</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sprijin</w:t>
            </w:r>
            <w:proofErr w:type="spellEnd"/>
            <w:r w:rsidRPr="001A51C4">
              <w:rPr>
                <w:sz w:val="22"/>
                <w:szCs w:val="22"/>
                <w:lang w:val="fr-FR"/>
              </w:rPr>
              <w:t xml:space="preserve"> </w:t>
            </w:r>
            <w:proofErr w:type="spellStart"/>
            <w:r w:rsidRPr="001A51C4">
              <w:rPr>
                <w:sz w:val="22"/>
                <w:szCs w:val="22"/>
                <w:lang w:val="fr-FR"/>
              </w:rPr>
              <w:t>doar</w:t>
            </w:r>
            <w:proofErr w:type="spellEnd"/>
            <w:r w:rsidRPr="001A51C4">
              <w:rPr>
                <w:sz w:val="22"/>
                <w:szCs w:val="22"/>
                <w:lang w:val="fr-FR"/>
              </w:rPr>
              <w:t xml:space="preserve"> </w:t>
            </w:r>
            <w:proofErr w:type="spellStart"/>
            <w:r w:rsidRPr="001A51C4">
              <w:rPr>
                <w:sz w:val="22"/>
                <w:szCs w:val="22"/>
                <w:lang w:val="fr-FR"/>
              </w:rPr>
              <w:t>speciile</w:t>
            </w:r>
            <w:proofErr w:type="spellEnd"/>
            <w:r w:rsidRPr="001A51C4">
              <w:rPr>
                <w:sz w:val="22"/>
                <w:szCs w:val="22"/>
                <w:lang w:val="fr-FR"/>
              </w:rPr>
              <w:t xml:space="preserve"> </w:t>
            </w:r>
            <w:proofErr w:type="spellStart"/>
            <w:r w:rsidRPr="001A51C4">
              <w:rPr>
                <w:sz w:val="22"/>
                <w:szCs w:val="22"/>
                <w:lang w:val="fr-FR"/>
              </w:rPr>
              <w:t>eligibile</w:t>
            </w:r>
            <w:proofErr w:type="spellEnd"/>
            <w:r w:rsidRPr="001A51C4">
              <w:rPr>
                <w:sz w:val="22"/>
                <w:szCs w:val="22"/>
                <w:lang w:val="fr-FR"/>
              </w:rPr>
              <w:t xml:space="preserve"> </w:t>
            </w:r>
            <w:proofErr w:type="spellStart"/>
            <w:r w:rsidRPr="001A51C4">
              <w:rPr>
                <w:sz w:val="22"/>
                <w:szCs w:val="22"/>
                <w:lang w:val="fr-FR"/>
              </w:rPr>
              <w:t>și</w:t>
            </w:r>
            <w:proofErr w:type="spellEnd"/>
            <w:r w:rsidRPr="001A51C4">
              <w:rPr>
                <w:sz w:val="22"/>
                <w:szCs w:val="22"/>
                <w:lang w:val="fr-FR"/>
              </w:rPr>
              <w:t xml:space="preserve"> </w:t>
            </w:r>
            <w:proofErr w:type="spellStart"/>
            <w:r w:rsidRPr="001A51C4">
              <w:rPr>
                <w:sz w:val="22"/>
                <w:szCs w:val="22"/>
                <w:lang w:val="fr-FR"/>
              </w:rPr>
              <w:t>suprafeţele</w:t>
            </w:r>
            <w:proofErr w:type="spellEnd"/>
            <w:r w:rsidRPr="001A51C4">
              <w:rPr>
                <w:sz w:val="22"/>
                <w:szCs w:val="22"/>
                <w:lang w:val="fr-FR"/>
              </w:rPr>
              <w:t xml:space="preserve"> incluse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Anexa</w:t>
            </w:r>
            <w:proofErr w:type="spellEnd"/>
            <w:r w:rsidRPr="001A51C4">
              <w:rPr>
                <w:sz w:val="22"/>
                <w:szCs w:val="22"/>
                <w:lang w:val="fr-FR"/>
              </w:rPr>
              <w:t xml:space="preserve">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Cadrul</w:t>
            </w:r>
            <w:proofErr w:type="spellEnd"/>
            <w:r w:rsidRPr="001A51C4">
              <w:rPr>
                <w:sz w:val="22"/>
                <w:szCs w:val="22"/>
                <w:lang w:val="fr-FR"/>
              </w:rPr>
              <w:t xml:space="preserve"> </w:t>
            </w:r>
            <w:proofErr w:type="spellStart"/>
            <w:r w:rsidRPr="001A51C4">
              <w:rPr>
                <w:sz w:val="22"/>
                <w:szCs w:val="22"/>
                <w:lang w:val="fr-FR"/>
              </w:rPr>
              <w:t>Național</w:t>
            </w:r>
            <w:proofErr w:type="spellEnd"/>
            <w:r w:rsidRPr="001A51C4">
              <w:rPr>
                <w:sz w:val="22"/>
                <w:szCs w:val="22"/>
                <w:lang w:val="fr-FR"/>
              </w:rPr>
              <w:t xml:space="preserve"> de </w:t>
            </w:r>
            <w:proofErr w:type="spellStart"/>
            <w:r w:rsidRPr="001A51C4">
              <w:rPr>
                <w:sz w:val="22"/>
                <w:szCs w:val="22"/>
                <w:lang w:val="fr-FR"/>
              </w:rPr>
              <w:t>Implementare</w:t>
            </w:r>
            <w:proofErr w:type="spellEnd"/>
            <w:r w:rsidRPr="001A51C4">
              <w:rPr>
                <w:sz w:val="22"/>
                <w:szCs w:val="22"/>
                <w:lang w:val="fr-FR"/>
              </w:rPr>
              <w:t xml:space="preserve"> </w:t>
            </w:r>
            <w:proofErr w:type="spellStart"/>
            <w:r w:rsidRPr="001A51C4">
              <w:rPr>
                <w:sz w:val="22"/>
                <w:szCs w:val="22"/>
                <w:lang w:val="fr-FR"/>
              </w:rPr>
              <w:t>aferentă</w:t>
            </w:r>
            <w:proofErr w:type="spellEnd"/>
            <w:r w:rsidRPr="001A51C4">
              <w:rPr>
                <w:sz w:val="22"/>
                <w:szCs w:val="22"/>
                <w:lang w:val="fr-FR"/>
              </w:rPr>
              <w:t xml:space="preserve"> STP, </w:t>
            </w:r>
            <w:proofErr w:type="spellStart"/>
            <w:r w:rsidRPr="001A51C4">
              <w:rPr>
                <w:sz w:val="22"/>
                <w:szCs w:val="22"/>
                <w:lang w:val="fr-FR"/>
              </w:rPr>
              <w:t>exceptând</w:t>
            </w:r>
            <w:proofErr w:type="spellEnd"/>
            <w:r w:rsidRPr="001A51C4">
              <w:rPr>
                <w:sz w:val="22"/>
                <w:szCs w:val="22"/>
                <w:lang w:val="fr-FR"/>
              </w:rPr>
              <w:t xml:space="preserve"> </w:t>
            </w:r>
            <w:proofErr w:type="spellStart"/>
            <w:r w:rsidRPr="001A51C4">
              <w:rPr>
                <w:sz w:val="22"/>
                <w:szCs w:val="22"/>
                <w:lang w:val="fr-FR"/>
              </w:rPr>
              <w:t>cultura</w:t>
            </w:r>
            <w:proofErr w:type="spellEnd"/>
            <w:r w:rsidRPr="001A51C4">
              <w:rPr>
                <w:sz w:val="22"/>
                <w:szCs w:val="22"/>
                <w:lang w:val="fr-FR"/>
              </w:rPr>
              <w:t xml:space="preserve"> de </w:t>
            </w:r>
            <w:proofErr w:type="spellStart"/>
            <w:r w:rsidRPr="001A51C4">
              <w:rPr>
                <w:sz w:val="22"/>
                <w:szCs w:val="22"/>
                <w:lang w:val="fr-FR"/>
              </w:rPr>
              <w:t>căpșuni</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sere</w:t>
            </w:r>
            <w:proofErr w:type="spellEnd"/>
            <w:r w:rsidRPr="001A51C4">
              <w:rPr>
                <w:sz w:val="22"/>
                <w:szCs w:val="22"/>
                <w:lang w:val="fr-FR"/>
              </w:rPr>
              <w:t xml:space="preserve"> </w:t>
            </w:r>
            <w:proofErr w:type="spellStart"/>
            <w:r w:rsidRPr="001A51C4">
              <w:rPr>
                <w:sz w:val="22"/>
                <w:szCs w:val="22"/>
                <w:lang w:val="fr-FR"/>
              </w:rPr>
              <w:t>și</w:t>
            </w:r>
            <w:proofErr w:type="spellEnd"/>
            <w:r w:rsidRPr="001A51C4">
              <w:rPr>
                <w:sz w:val="22"/>
                <w:szCs w:val="22"/>
                <w:lang w:val="fr-FR"/>
              </w:rPr>
              <w:t xml:space="preserve"> </w:t>
            </w:r>
            <w:proofErr w:type="spellStart"/>
            <w:r w:rsidRPr="001A51C4">
              <w:rPr>
                <w:sz w:val="22"/>
                <w:szCs w:val="22"/>
                <w:lang w:val="fr-FR"/>
              </w:rPr>
              <w:t>solarii</w:t>
            </w:r>
            <w:proofErr w:type="spellEnd"/>
            <w:r w:rsidRPr="001A51C4">
              <w:rPr>
                <w:sz w:val="22"/>
                <w:szCs w:val="22"/>
                <w:lang w:val="fr-FR"/>
              </w:rPr>
              <w:t xml:space="preserve"> </w:t>
            </w:r>
            <w:proofErr w:type="spellStart"/>
            <w:r w:rsidRPr="001A51C4">
              <w:rPr>
                <w:sz w:val="22"/>
                <w:szCs w:val="22"/>
                <w:lang w:val="fr-FR"/>
              </w:rPr>
              <w:t>și</w:t>
            </w:r>
            <w:proofErr w:type="spellEnd"/>
            <w:r w:rsidRPr="001A51C4">
              <w:rPr>
                <w:sz w:val="22"/>
                <w:szCs w:val="22"/>
                <w:lang w:val="fr-FR"/>
              </w:rPr>
              <w:t xml:space="preserve"> </w:t>
            </w:r>
            <w:proofErr w:type="spellStart"/>
            <w:r w:rsidRPr="001A51C4">
              <w:rPr>
                <w:sz w:val="22"/>
                <w:szCs w:val="22"/>
                <w:lang w:val="fr-FR"/>
              </w:rPr>
              <w:t>pepinierele</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Implementarea</w:t>
            </w:r>
            <w:proofErr w:type="spellEnd"/>
            <w:r w:rsidRPr="001A51C4">
              <w:rPr>
                <w:sz w:val="22"/>
                <w:szCs w:val="22"/>
                <w:lang w:val="fr-FR"/>
              </w:rPr>
              <w:t xml:space="preserve">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w:t>
            </w:r>
            <w:proofErr w:type="spellStart"/>
            <w:r w:rsidRPr="001A51C4">
              <w:rPr>
                <w:sz w:val="22"/>
                <w:szCs w:val="22"/>
                <w:lang w:val="fr-FR"/>
              </w:rPr>
              <w:t>trebuie</w:t>
            </w:r>
            <w:proofErr w:type="spellEnd"/>
            <w:r w:rsidRPr="001A51C4">
              <w:rPr>
                <w:sz w:val="22"/>
                <w:szCs w:val="22"/>
                <w:lang w:val="fr-FR"/>
              </w:rPr>
              <w:t xml:space="preserve"> </w:t>
            </w:r>
            <w:proofErr w:type="spellStart"/>
            <w:r w:rsidRPr="001A51C4">
              <w:rPr>
                <w:sz w:val="22"/>
                <w:szCs w:val="22"/>
                <w:lang w:val="fr-FR"/>
              </w:rPr>
              <w:t>să</w:t>
            </w:r>
            <w:proofErr w:type="spellEnd"/>
            <w:r w:rsidRPr="001A51C4">
              <w:rPr>
                <w:sz w:val="22"/>
                <w:szCs w:val="22"/>
                <w:lang w:val="fr-FR"/>
              </w:rPr>
              <w:t xml:space="preserve"> </w:t>
            </w:r>
            <w:proofErr w:type="spellStart"/>
            <w:r w:rsidRPr="001A51C4">
              <w:rPr>
                <w:sz w:val="22"/>
                <w:szCs w:val="22"/>
                <w:lang w:val="fr-FR"/>
              </w:rPr>
              <w:t>înceapă</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termen</w:t>
            </w:r>
            <w:proofErr w:type="spellEnd"/>
            <w:r w:rsidRPr="001A51C4">
              <w:rPr>
                <w:sz w:val="22"/>
                <w:szCs w:val="22"/>
                <w:lang w:val="fr-FR"/>
              </w:rPr>
              <w:t xml:space="preserve"> de </w:t>
            </w:r>
            <w:proofErr w:type="spellStart"/>
            <w:r w:rsidRPr="001A51C4">
              <w:rPr>
                <w:sz w:val="22"/>
                <w:szCs w:val="22"/>
                <w:lang w:val="fr-FR"/>
              </w:rPr>
              <w:t>cel</w:t>
            </w:r>
            <w:proofErr w:type="spellEnd"/>
            <w:r w:rsidRPr="001A51C4">
              <w:rPr>
                <w:sz w:val="22"/>
                <w:szCs w:val="22"/>
                <w:lang w:val="fr-FR"/>
              </w:rPr>
              <w:t xml:space="preserve"> </w:t>
            </w:r>
            <w:proofErr w:type="spellStart"/>
            <w:r w:rsidRPr="001A51C4">
              <w:rPr>
                <w:sz w:val="22"/>
                <w:szCs w:val="22"/>
                <w:lang w:val="fr-FR"/>
              </w:rPr>
              <w:t>mult</w:t>
            </w:r>
            <w:proofErr w:type="spellEnd"/>
            <w:r w:rsidRPr="001A51C4">
              <w:rPr>
                <w:sz w:val="22"/>
                <w:szCs w:val="22"/>
                <w:lang w:val="fr-FR"/>
              </w:rPr>
              <w:t xml:space="preserve"> </w:t>
            </w:r>
            <w:proofErr w:type="spellStart"/>
            <w:r w:rsidRPr="001A51C4">
              <w:rPr>
                <w:sz w:val="22"/>
                <w:szCs w:val="22"/>
                <w:lang w:val="fr-FR"/>
              </w:rPr>
              <w:t>nouă</w:t>
            </w:r>
            <w:proofErr w:type="spellEnd"/>
            <w:r w:rsidRPr="001A51C4">
              <w:rPr>
                <w:sz w:val="22"/>
                <w:szCs w:val="22"/>
                <w:lang w:val="fr-FR"/>
              </w:rPr>
              <w:t xml:space="preserve"> </w:t>
            </w:r>
            <w:proofErr w:type="spellStart"/>
            <w:r w:rsidRPr="001A51C4">
              <w:rPr>
                <w:sz w:val="22"/>
                <w:szCs w:val="22"/>
                <w:lang w:val="fr-FR"/>
              </w:rPr>
              <w:t>luni</w:t>
            </w:r>
            <w:proofErr w:type="spellEnd"/>
            <w:r w:rsidRPr="001A51C4">
              <w:rPr>
                <w:sz w:val="22"/>
                <w:szCs w:val="22"/>
                <w:lang w:val="fr-FR"/>
              </w:rPr>
              <w:t xml:space="preserve"> de la data </w:t>
            </w:r>
            <w:proofErr w:type="spellStart"/>
            <w:r w:rsidRPr="001A51C4">
              <w:rPr>
                <w:sz w:val="22"/>
                <w:szCs w:val="22"/>
                <w:lang w:val="fr-FR"/>
              </w:rPr>
              <w:t>deciziei</w:t>
            </w:r>
            <w:proofErr w:type="spellEnd"/>
            <w:r w:rsidRPr="001A51C4">
              <w:rPr>
                <w:sz w:val="22"/>
                <w:szCs w:val="22"/>
                <w:lang w:val="fr-FR"/>
              </w:rPr>
              <w:t xml:space="preserve"> de </w:t>
            </w:r>
            <w:proofErr w:type="spellStart"/>
            <w:r w:rsidRPr="001A51C4">
              <w:rPr>
                <w:sz w:val="22"/>
                <w:szCs w:val="22"/>
                <w:lang w:val="fr-FR"/>
              </w:rPr>
              <w:t>acordare</w:t>
            </w:r>
            <w:proofErr w:type="spellEnd"/>
            <w:r w:rsidRPr="001A51C4">
              <w:rPr>
                <w:sz w:val="22"/>
                <w:szCs w:val="22"/>
                <w:lang w:val="fr-FR"/>
              </w:rPr>
              <w:t xml:space="preserve"> a </w:t>
            </w:r>
            <w:proofErr w:type="spellStart"/>
            <w:r w:rsidRPr="001A51C4">
              <w:rPr>
                <w:sz w:val="22"/>
                <w:szCs w:val="22"/>
                <w:lang w:val="fr-FR"/>
              </w:rPr>
              <w:t>sprijinului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se </w:t>
            </w:r>
            <w:proofErr w:type="spellStart"/>
            <w:r w:rsidRPr="001A51C4">
              <w:rPr>
                <w:sz w:val="22"/>
                <w:szCs w:val="22"/>
                <w:lang w:val="fr-FR"/>
              </w:rPr>
              <w:t>angajează</w:t>
            </w:r>
            <w:proofErr w:type="spellEnd"/>
            <w:r w:rsidRPr="001A51C4">
              <w:rPr>
                <w:sz w:val="22"/>
                <w:szCs w:val="22"/>
                <w:lang w:val="fr-FR"/>
              </w:rPr>
              <w:t xml:space="preserve"> </w:t>
            </w:r>
            <w:proofErr w:type="spellStart"/>
            <w:r w:rsidRPr="001A51C4">
              <w:rPr>
                <w:sz w:val="22"/>
                <w:szCs w:val="22"/>
                <w:lang w:val="fr-FR"/>
              </w:rPr>
              <w:t>să</w:t>
            </w:r>
            <w:proofErr w:type="spellEnd"/>
            <w:r w:rsidRPr="001A51C4">
              <w:rPr>
                <w:sz w:val="22"/>
                <w:szCs w:val="22"/>
                <w:lang w:val="fr-FR"/>
              </w:rPr>
              <w:t xml:space="preserve"> </w:t>
            </w:r>
            <w:proofErr w:type="spellStart"/>
            <w:r w:rsidRPr="001A51C4">
              <w:rPr>
                <w:sz w:val="22"/>
                <w:szCs w:val="22"/>
                <w:lang w:val="fr-FR"/>
              </w:rPr>
              <w:t>devină</w:t>
            </w:r>
            <w:proofErr w:type="spellEnd"/>
            <w:r w:rsidRPr="001A51C4">
              <w:rPr>
                <w:sz w:val="22"/>
                <w:szCs w:val="22"/>
                <w:lang w:val="fr-FR"/>
              </w:rPr>
              <w:t xml:space="preserve"> fermier </w:t>
            </w:r>
            <w:proofErr w:type="spellStart"/>
            <w:r w:rsidRPr="001A51C4">
              <w:rPr>
                <w:sz w:val="22"/>
                <w:szCs w:val="22"/>
                <w:lang w:val="fr-FR"/>
              </w:rPr>
              <w:t>activ</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termen</w:t>
            </w:r>
            <w:proofErr w:type="spellEnd"/>
            <w:r w:rsidRPr="001A51C4">
              <w:rPr>
                <w:sz w:val="22"/>
                <w:szCs w:val="22"/>
                <w:lang w:val="fr-FR"/>
              </w:rPr>
              <w:t xml:space="preserve"> de maximum 18 </w:t>
            </w:r>
            <w:proofErr w:type="spellStart"/>
            <w:r w:rsidRPr="001A51C4">
              <w:rPr>
                <w:sz w:val="22"/>
                <w:szCs w:val="22"/>
                <w:lang w:val="fr-FR"/>
              </w:rPr>
              <w:t>luni</w:t>
            </w:r>
            <w:proofErr w:type="spellEnd"/>
            <w:r w:rsidRPr="001A51C4">
              <w:rPr>
                <w:sz w:val="22"/>
                <w:szCs w:val="22"/>
                <w:lang w:val="fr-FR"/>
              </w:rPr>
              <w:t xml:space="preserve"> de la data </w:t>
            </w:r>
            <w:proofErr w:type="spellStart"/>
            <w:r w:rsidRPr="001A51C4">
              <w:rPr>
                <w:sz w:val="22"/>
                <w:szCs w:val="22"/>
                <w:lang w:val="fr-FR"/>
              </w:rPr>
              <w:t>instalării</w:t>
            </w:r>
            <w:proofErr w:type="spellEnd"/>
            <w:r w:rsidRPr="001A51C4">
              <w:rPr>
                <w:sz w:val="22"/>
                <w:szCs w:val="22"/>
                <w:lang w:val="fr-FR"/>
              </w:rPr>
              <w:t xml:space="preserve">; </w:t>
            </w:r>
          </w:p>
          <w:p w:rsidR="006736FC" w:rsidRPr="001A51C4" w:rsidRDefault="006736FC" w:rsidP="006736FC">
            <w:pPr>
              <w:pStyle w:val="Default"/>
              <w:spacing w:line="276" w:lineRule="auto"/>
              <w:jc w:val="both"/>
              <w:rPr>
                <w:sz w:val="22"/>
                <w:szCs w:val="22"/>
              </w:rPr>
            </w:pPr>
            <w:r w:rsidRPr="001A51C4">
              <w:rPr>
                <w:b/>
                <w:bCs/>
                <w:sz w:val="22"/>
                <w:szCs w:val="22"/>
              </w:rPr>
              <w:t xml:space="preserve">Alte </w:t>
            </w:r>
            <w:proofErr w:type="spellStart"/>
            <w:r w:rsidRPr="001A51C4">
              <w:rPr>
                <w:b/>
                <w:bCs/>
                <w:sz w:val="22"/>
                <w:szCs w:val="22"/>
              </w:rPr>
              <w:t>angajamente</w:t>
            </w:r>
            <w:proofErr w:type="spellEnd"/>
            <w:r w:rsidRPr="001A51C4">
              <w:rPr>
                <w:b/>
                <w:bCs/>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Înaintea</w:t>
            </w:r>
            <w:proofErr w:type="spellEnd"/>
            <w:r w:rsidRPr="001A51C4">
              <w:rPr>
                <w:sz w:val="22"/>
                <w:szCs w:val="22"/>
              </w:rPr>
              <w:t xml:space="preserve"> </w:t>
            </w:r>
            <w:proofErr w:type="spellStart"/>
            <w:r w:rsidRPr="001A51C4">
              <w:rPr>
                <w:sz w:val="22"/>
                <w:szCs w:val="22"/>
              </w:rPr>
              <w:t>solicitării</w:t>
            </w:r>
            <w:proofErr w:type="spellEnd"/>
            <w:r w:rsidRPr="001A51C4">
              <w:rPr>
                <w:sz w:val="22"/>
                <w:szCs w:val="22"/>
              </w:rPr>
              <w:t xml:space="preserve"> </w:t>
            </w:r>
            <w:proofErr w:type="spellStart"/>
            <w:r w:rsidRPr="001A51C4">
              <w:rPr>
                <w:sz w:val="22"/>
                <w:szCs w:val="22"/>
              </w:rPr>
              <w:t>celei</w:t>
            </w:r>
            <w:proofErr w:type="spellEnd"/>
            <w:r w:rsidRPr="001A51C4">
              <w:rPr>
                <w:sz w:val="22"/>
                <w:szCs w:val="22"/>
              </w:rPr>
              <w:t xml:space="preserve"> de-a </w:t>
            </w:r>
            <w:proofErr w:type="spellStart"/>
            <w:r w:rsidRPr="001A51C4">
              <w:rPr>
                <w:sz w:val="22"/>
                <w:szCs w:val="22"/>
              </w:rPr>
              <w:t>doua</w:t>
            </w:r>
            <w:proofErr w:type="spellEnd"/>
            <w:r w:rsidRPr="001A51C4">
              <w:rPr>
                <w:sz w:val="22"/>
                <w:szCs w:val="22"/>
              </w:rPr>
              <w:t xml:space="preserve"> </w:t>
            </w:r>
            <w:proofErr w:type="spellStart"/>
            <w:r w:rsidRPr="001A51C4">
              <w:rPr>
                <w:sz w:val="22"/>
                <w:szCs w:val="22"/>
              </w:rPr>
              <w:t>tranșe</w:t>
            </w:r>
            <w:proofErr w:type="spellEnd"/>
            <w:r w:rsidRPr="001A51C4">
              <w:rPr>
                <w:sz w:val="22"/>
                <w:szCs w:val="22"/>
              </w:rPr>
              <w:t xml:space="preserve"> de </w:t>
            </w:r>
            <w:proofErr w:type="spellStart"/>
            <w:r w:rsidRPr="001A51C4">
              <w:rPr>
                <w:sz w:val="22"/>
                <w:szCs w:val="22"/>
              </w:rPr>
              <w:t>plată</w:t>
            </w:r>
            <w:proofErr w:type="spellEnd"/>
            <w:r w:rsidRPr="001A51C4">
              <w:rPr>
                <w:sz w:val="22"/>
                <w:szCs w:val="22"/>
              </w:rPr>
              <w:t xml:space="preserve">, </w:t>
            </w:r>
            <w:proofErr w:type="spellStart"/>
            <w:r w:rsidRPr="001A51C4">
              <w:rPr>
                <w:sz w:val="22"/>
                <w:szCs w:val="22"/>
              </w:rPr>
              <w:t>solicitantul</w:t>
            </w:r>
            <w:proofErr w:type="spellEnd"/>
            <w:r w:rsidRPr="001A51C4">
              <w:rPr>
                <w:sz w:val="22"/>
                <w:szCs w:val="22"/>
              </w:rPr>
              <w:t xml:space="preserve"> face </w:t>
            </w:r>
            <w:proofErr w:type="spellStart"/>
            <w:r w:rsidRPr="001A51C4">
              <w:rPr>
                <w:sz w:val="22"/>
                <w:szCs w:val="22"/>
              </w:rPr>
              <w:t>dovada</w:t>
            </w:r>
            <w:proofErr w:type="spellEnd"/>
            <w:r w:rsidRPr="001A51C4">
              <w:rPr>
                <w:sz w:val="22"/>
                <w:szCs w:val="22"/>
              </w:rPr>
              <w:t xml:space="preserve"> </w:t>
            </w:r>
            <w:proofErr w:type="spellStart"/>
            <w:r w:rsidRPr="001A51C4">
              <w:rPr>
                <w:sz w:val="22"/>
                <w:szCs w:val="22"/>
              </w:rPr>
              <w:t>creşterii</w:t>
            </w:r>
            <w:proofErr w:type="spellEnd"/>
            <w:r w:rsidRPr="001A51C4">
              <w:rPr>
                <w:sz w:val="22"/>
                <w:szCs w:val="22"/>
              </w:rPr>
              <w:t xml:space="preserve"> </w:t>
            </w:r>
            <w:proofErr w:type="spellStart"/>
            <w:r w:rsidRPr="001A51C4">
              <w:rPr>
                <w:sz w:val="22"/>
                <w:szCs w:val="22"/>
              </w:rPr>
              <w:t>performanţelor</w:t>
            </w:r>
            <w:proofErr w:type="spellEnd"/>
            <w:r w:rsidRPr="001A51C4">
              <w:rPr>
                <w:sz w:val="22"/>
                <w:szCs w:val="22"/>
              </w:rPr>
              <w:t xml:space="preserve"> </w:t>
            </w:r>
            <w:proofErr w:type="spellStart"/>
            <w:r w:rsidRPr="001A51C4">
              <w:rPr>
                <w:sz w:val="22"/>
                <w:szCs w:val="22"/>
              </w:rPr>
              <w:t>economice</w:t>
            </w:r>
            <w:proofErr w:type="spellEnd"/>
            <w:r w:rsidRPr="001A51C4">
              <w:rPr>
                <w:sz w:val="22"/>
                <w:szCs w:val="22"/>
              </w:rPr>
              <w:t xml:space="preserve"> ale </w:t>
            </w:r>
            <w:proofErr w:type="spellStart"/>
            <w:r w:rsidRPr="001A51C4">
              <w:rPr>
                <w:sz w:val="22"/>
                <w:szCs w:val="22"/>
              </w:rPr>
              <w:t>exploatației</w:t>
            </w:r>
            <w:proofErr w:type="spellEnd"/>
            <w:r w:rsidRPr="001A51C4">
              <w:rPr>
                <w:sz w:val="22"/>
                <w:szCs w:val="22"/>
              </w:rPr>
              <w:t xml:space="preserve">, </w:t>
            </w:r>
            <w:proofErr w:type="spellStart"/>
            <w:r w:rsidRPr="001A51C4">
              <w:rPr>
                <w:sz w:val="22"/>
                <w:szCs w:val="22"/>
              </w:rPr>
              <w:t>prin</w:t>
            </w:r>
            <w:proofErr w:type="spellEnd"/>
            <w:r w:rsidRPr="001A51C4">
              <w:rPr>
                <w:sz w:val="22"/>
                <w:szCs w:val="22"/>
              </w:rPr>
              <w:t xml:space="preserve"> </w:t>
            </w:r>
            <w:proofErr w:type="spellStart"/>
            <w:r w:rsidRPr="001A51C4">
              <w:rPr>
                <w:sz w:val="22"/>
                <w:szCs w:val="22"/>
              </w:rPr>
              <w:t>comercializarea</w:t>
            </w:r>
            <w:proofErr w:type="spellEnd"/>
            <w:r w:rsidRPr="001A51C4">
              <w:rPr>
                <w:sz w:val="22"/>
                <w:szCs w:val="22"/>
              </w:rPr>
              <w:t xml:space="preserve"> </w:t>
            </w:r>
            <w:proofErr w:type="spellStart"/>
            <w:r w:rsidRPr="001A51C4">
              <w:rPr>
                <w:sz w:val="22"/>
                <w:szCs w:val="22"/>
              </w:rPr>
              <w:t>producției</w:t>
            </w:r>
            <w:proofErr w:type="spellEnd"/>
            <w:r w:rsidRPr="001A51C4">
              <w:rPr>
                <w:sz w:val="22"/>
                <w:szCs w:val="22"/>
              </w:rPr>
              <w:t xml:space="preserve"> </w:t>
            </w:r>
            <w:proofErr w:type="spellStart"/>
            <w:r w:rsidRPr="001A51C4">
              <w:rPr>
                <w:sz w:val="22"/>
                <w:szCs w:val="22"/>
              </w:rPr>
              <w:t>proprii</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procent</w:t>
            </w:r>
            <w:proofErr w:type="spellEnd"/>
            <w:r w:rsidRPr="001A51C4">
              <w:rPr>
                <w:sz w:val="22"/>
                <w:szCs w:val="22"/>
              </w:rPr>
              <w:t xml:space="preserve"> de minimum 20 % din </w:t>
            </w:r>
            <w:proofErr w:type="spellStart"/>
            <w:r w:rsidRPr="001A51C4">
              <w:rPr>
                <w:sz w:val="22"/>
                <w:szCs w:val="22"/>
              </w:rPr>
              <w:t>valoarea</w:t>
            </w:r>
            <w:proofErr w:type="spellEnd"/>
            <w:r w:rsidRPr="001A51C4">
              <w:rPr>
                <w:sz w:val="22"/>
                <w:szCs w:val="22"/>
              </w:rPr>
              <w:t xml:space="preserve"> </w:t>
            </w:r>
            <w:proofErr w:type="spellStart"/>
            <w:r w:rsidRPr="001A51C4">
              <w:rPr>
                <w:sz w:val="22"/>
                <w:szCs w:val="22"/>
              </w:rPr>
              <w:t>primei</w:t>
            </w:r>
            <w:proofErr w:type="spellEnd"/>
            <w:r w:rsidRPr="001A51C4">
              <w:rPr>
                <w:sz w:val="22"/>
                <w:szCs w:val="22"/>
              </w:rPr>
              <w:t xml:space="preserve"> </w:t>
            </w:r>
            <w:proofErr w:type="spellStart"/>
            <w:r w:rsidRPr="001A51C4">
              <w:rPr>
                <w:sz w:val="22"/>
                <w:szCs w:val="22"/>
              </w:rPr>
              <w:t>tranșe</w:t>
            </w:r>
            <w:proofErr w:type="spellEnd"/>
            <w:r w:rsidRPr="001A51C4">
              <w:rPr>
                <w:sz w:val="22"/>
                <w:szCs w:val="22"/>
              </w:rPr>
              <w:t xml:space="preserve"> de </w:t>
            </w:r>
            <w:proofErr w:type="spellStart"/>
            <w:r w:rsidRPr="001A51C4">
              <w:rPr>
                <w:sz w:val="22"/>
                <w:szCs w:val="22"/>
              </w:rPr>
              <w:t>plată</w:t>
            </w:r>
            <w:proofErr w:type="spellEnd"/>
            <w:r w:rsidRPr="001A51C4">
              <w:rPr>
                <w:sz w:val="22"/>
                <w:szCs w:val="22"/>
              </w:rPr>
              <w:t xml:space="preserve"> (</w:t>
            </w:r>
            <w:proofErr w:type="spellStart"/>
            <w:r w:rsidRPr="001A51C4">
              <w:rPr>
                <w:sz w:val="22"/>
                <w:szCs w:val="22"/>
              </w:rPr>
              <w:t>cerința</w:t>
            </w:r>
            <w:proofErr w:type="spellEnd"/>
            <w:r w:rsidRPr="001A51C4">
              <w:rPr>
                <w:sz w:val="22"/>
                <w:szCs w:val="22"/>
              </w:rPr>
              <w:t xml:space="preserve"> </w:t>
            </w:r>
            <w:proofErr w:type="spellStart"/>
            <w:r w:rsidRPr="001A51C4">
              <w:rPr>
                <w:sz w:val="22"/>
                <w:szCs w:val="22"/>
              </w:rPr>
              <w:t>va</w:t>
            </w:r>
            <w:proofErr w:type="spellEnd"/>
            <w:r w:rsidRPr="001A51C4">
              <w:rPr>
                <w:sz w:val="22"/>
                <w:szCs w:val="22"/>
              </w:rPr>
              <w:t xml:space="preserve"> fi </w:t>
            </w:r>
            <w:proofErr w:type="spellStart"/>
            <w:r w:rsidRPr="001A51C4">
              <w:rPr>
                <w:sz w:val="22"/>
                <w:szCs w:val="22"/>
              </w:rPr>
              <w:t>verificată</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momentul</w:t>
            </w:r>
            <w:proofErr w:type="spellEnd"/>
            <w:r w:rsidRPr="001A51C4">
              <w:rPr>
                <w:sz w:val="22"/>
                <w:szCs w:val="22"/>
              </w:rPr>
              <w:t xml:space="preserve"> </w:t>
            </w:r>
            <w:proofErr w:type="spellStart"/>
            <w:r w:rsidRPr="001A51C4">
              <w:rPr>
                <w:sz w:val="22"/>
                <w:szCs w:val="22"/>
              </w:rPr>
              <w:t>finalizării</w:t>
            </w:r>
            <w:proofErr w:type="spellEnd"/>
            <w:r w:rsidRPr="001A51C4">
              <w:rPr>
                <w:sz w:val="22"/>
                <w:szCs w:val="22"/>
              </w:rPr>
              <w:t xml:space="preserve"> </w:t>
            </w:r>
            <w:proofErr w:type="spellStart"/>
            <w:r w:rsidRPr="001A51C4">
              <w:rPr>
                <w:sz w:val="22"/>
                <w:szCs w:val="22"/>
              </w:rPr>
              <w:t>implementării</w:t>
            </w:r>
            <w:proofErr w:type="spellEnd"/>
            <w:r w:rsidRPr="001A51C4">
              <w:rPr>
                <w:sz w:val="22"/>
                <w:szCs w:val="22"/>
              </w:rPr>
              <w:t xml:space="preserve"> </w:t>
            </w:r>
            <w:proofErr w:type="spellStart"/>
            <w:r w:rsidRPr="001A51C4">
              <w:rPr>
                <w:sz w:val="22"/>
                <w:szCs w:val="22"/>
              </w:rPr>
              <w:t>planului</w:t>
            </w:r>
            <w:proofErr w:type="spellEnd"/>
            <w:r w:rsidRPr="001A51C4">
              <w:rPr>
                <w:sz w:val="22"/>
                <w:szCs w:val="22"/>
              </w:rPr>
              <w:t xml:space="preserve"> de </w:t>
            </w:r>
            <w:proofErr w:type="spellStart"/>
            <w:r w:rsidRPr="001A51C4">
              <w:rPr>
                <w:sz w:val="22"/>
                <w:szCs w:val="22"/>
              </w:rPr>
              <w:t>afaceri</w:t>
            </w:r>
            <w:proofErr w:type="spellEnd"/>
            <w:r w:rsidRPr="001A51C4">
              <w:rPr>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În</w:t>
            </w:r>
            <w:proofErr w:type="spellEnd"/>
            <w:r w:rsidRPr="001A51C4">
              <w:rPr>
                <w:sz w:val="22"/>
                <w:szCs w:val="22"/>
              </w:rPr>
              <w:t xml:space="preserve"> </w:t>
            </w:r>
            <w:proofErr w:type="spellStart"/>
            <w:r w:rsidRPr="001A51C4">
              <w:rPr>
                <w:sz w:val="22"/>
                <w:szCs w:val="22"/>
              </w:rPr>
              <w:t>cazul</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care </w:t>
            </w:r>
            <w:proofErr w:type="spellStart"/>
            <w:r w:rsidRPr="001A51C4">
              <w:rPr>
                <w:sz w:val="22"/>
                <w:szCs w:val="22"/>
              </w:rPr>
              <w:t>exploatația</w:t>
            </w:r>
            <w:proofErr w:type="spellEnd"/>
            <w:r w:rsidRPr="001A51C4">
              <w:rPr>
                <w:sz w:val="22"/>
                <w:szCs w:val="22"/>
              </w:rPr>
              <w:t xml:space="preserve"> </w:t>
            </w:r>
            <w:proofErr w:type="spellStart"/>
            <w:r w:rsidRPr="001A51C4">
              <w:rPr>
                <w:sz w:val="22"/>
                <w:szCs w:val="22"/>
              </w:rPr>
              <w:t>agricolă</w:t>
            </w:r>
            <w:proofErr w:type="spellEnd"/>
            <w:r w:rsidRPr="001A51C4">
              <w:rPr>
                <w:sz w:val="22"/>
                <w:szCs w:val="22"/>
              </w:rPr>
              <w:t xml:space="preserve"> </w:t>
            </w:r>
            <w:proofErr w:type="spellStart"/>
            <w:r w:rsidRPr="001A51C4">
              <w:rPr>
                <w:sz w:val="22"/>
                <w:szCs w:val="22"/>
              </w:rPr>
              <w:t>vizează</w:t>
            </w:r>
            <w:proofErr w:type="spellEnd"/>
            <w:r w:rsidRPr="001A51C4">
              <w:rPr>
                <w:sz w:val="22"/>
                <w:szCs w:val="22"/>
              </w:rPr>
              <w:t xml:space="preserve"> </w:t>
            </w:r>
            <w:proofErr w:type="spellStart"/>
            <w:r w:rsidRPr="001A51C4">
              <w:rPr>
                <w:sz w:val="22"/>
                <w:szCs w:val="22"/>
              </w:rPr>
              <w:t>creșterea</w:t>
            </w:r>
            <w:proofErr w:type="spellEnd"/>
            <w:r w:rsidRPr="001A51C4">
              <w:rPr>
                <w:sz w:val="22"/>
                <w:szCs w:val="22"/>
              </w:rPr>
              <w:t xml:space="preserve"> </w:t>
            </w:r>
            <w:proofErr w:type="spellStart"/>
            <w:r w:rsidRPr="001A51C4">
              <w:rPr>
                <w:sz w:val="22"/>
                <w:szCs w:val="22"/>
              </w:rPr>
              <w:t>animalelor</w:t>
            </w:r>
            <w:proofErr w:type="spellEnd"/>
            <w:r w:rsidRPr="001A51C4">
              <w:rPr>
                <w:sz w:val="22"/>
                <w:szCs w:val="22"/>
              </w:rPr>
              <w:t xml:space="preserve">, </w:t>
            </w:r>
            <w:proofErr w:type="spellStart"/>
            <w:r w:rsidRPr="001A51C4">
              <w:rPr>
                <w:sz w:val="22"/>
                <w:szCs w:val="22"/>
              </w:rPr>
              <w:t>planul</w:t>
            </w:r>
            <w:proofErr w:type="spellEnd"/>
            <w:r w:rsidRPr="001A51C4">
              <w:rPr>
                <w:sz w:val="22"/>
                <w:szCs w:val="22"/>
              </w:rPr>
              <w:t xml:space="preserve"> de </w:t>
            </w:r>
            <w:proofErr w:type="spellStart"/>
            <w:r w:rsidRPr="001A51C4">
              <w:rPr>
                <w:sz w:val="22"/>
                <w:szCs w:val="22"/>
              </w:rPr>
              <w:t>afaceri</w:t>
            </w:r>
            <w:proofErr w:type="spellEnd"/>
            <w:r w:rsidRPr="001A51C4">
              <w:rPr>
                <w:sz w:val="22"/>
                <w:szCs w:val="22"/>
              </w:rPr>
              <w:t xml:space="preserve"> </w:t>
            </w:r>
            <w:proofErr w:type="spellStart"/>
            <w:r w:rsidRPr="001A51C4">
              <w:rPr>
                <w:sz w:val="22"/>
                <w:szCs w:val="22"/>
              </w:rPr>
              <w:t>va</w:t>
            </w:r>
            <w:proofErr w:type="spellEnd"/>
            <w:r w:rsidRPr="001A51C4">
              <w:rPr>
                <w:sz w:val="22"/>
                <w:szCs w:val="22"/>
              </w:rPr>
              <w:t xml:space="preserve"> </w:t>
            </w:r>
            <w:proofErr w:type="spellStart"/>
            <w:r w:rsidRPr="001A51C4">
              <w:rPr>
                <w:sz w:val="22"/>
                <w:szCs w:val="22"/>
              </w:rPr>
              <w:t>prevede</w:t>
            </w:r>
            <w:r>
              <w:rPr>
                <w:sz w:val="22"/>
                <w:szCs w:val="22"/>
              </w:rPr>
              <w:t>a</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mod </w:t>
            </w:r>
            <w:proofErr w:type="spellStart"/>
            <w:r w:rsidRPr="001A51C4">
              <w:rPr>
                <w:sz w:val="22"/>
                <w:szCs w:val="22"/>
              </w:rPr>
              <w:t>obligatoriu</w:t>
            </w:r>
            <w:proofErr w:type="spellEnd"/>
            <w:r w:rsidRPr="001A51C4">
              <w:rPr>
                <w:sz w:val="22"/>
                <w:szCs w:val="22"/>
              </w:rPr>
              <w:t xml:space="preserve"> </w:t>
            </w:r>
            <w:proofErr w:type="spellStart"/>
            <w:r w:rsidRPr="001A51C4">
              <w:rPr>
                <w:sz w:val="22"/>
                <w:szCs w:val="22"/>
              </w:rPr>
              <w:t>amenajări</w:t>
            </w:r>
            <w:proofErr w:type="spellEnd"/>
            <w:r w:rsidRPr="001A51C4">
              <w:rPr>
                <w:sz w:val="22"/>
                <w:szCs w:val="22"/>
              </w:rPr>
              <w:t xml:space="preserve"> de </w:t>
            </w:r>
            <w:proofErr w:type="spellStart"/>
            <w:r w:rsidRPr="001A51C4">
              <w:rPr>
                <w:sz w:val="22"/>
                <w:szCs w:val="22"/>
              </w:rPr>
              <w:t>gestionare</w:t>
            </w:r>
            <w:proofErr w:type="spellEnd"/>
            <w:r w:rsidRPr="001A51C4">
              <w:rPr>
                <w:sz w:val="22"/>
                <w:szCs w:val="22"/>
              </w:rPr>
              <w:t xml:space="preserve"> a </w:t>
            </w:r>
            <w:proofErr w:type="spellStart"/>
            <w:r w:rsidRPr="001A51C4">
              <w:rPr>
                <w:sz w:val="22"/>
                <w:szCs w:val="22"/>
              </w:rPr>
              <w:t>gunoiului</w:t>
            </w:r>
            <w:proofErr w:type="spellEnd"/>
            <w:r w:rsidRPr="001A51C4">
              <w:rPr>
                <w:sz w:val="22"/>
                <w:szCs w:val="22"/>
              </w:rPr>
              <w:t xml:space="preserve"> de </w:t>
            </w:r>
            <w:proofErr w:type="spellStart"/>
            <w:r w:rsidRPr="001A51C4">
              <w:rPr>
                <w:sz w:val="22"/>
                <w:szCs w:val="22"/>
              </w:rPr>
              <w:t>grajd</w:t>
            </w:r>
            <w:proofErr w:type="spellEnd"/>
            <w:r w:rsidRPr="001A51C4">
              <w:rPr>
                <w:sz w:val="22"/>
                <w:szCs w:val="22"/>
              </w:rPr>
              <w:t xml:space="preserve">, conform </w:t>
            </w:r>
            <w:proofErr w:type="spellStart"/>
            <w:r w:rsidRPr="001A51C4">
              <w:rPr>
                <w:sz w:val="22"/>
                <w:szCs w:val="22"/>
              </w:rPr>
              <w:t>normelor</w:t>
            </w:r>
            <w:proofErr w:type="spellEnd"/>
            <w:r w:rsidRPr="001A51C4">
              <w:rPr>
                <w:sz w:val="22"/>
                <w:szCs w:val="22"/>
              </w:rPr>
              <w:t xml:space="preserve"> de </w:t>
            </w:r>
            <w:proofErr w:type="spellStart"/>
            <w:r w:rsidRPr="001A51C4">
              <w:rPr>
                <w:sz w:val="22"/>
                <w:szCs w:val="22"/>
              </w:rPr>
              <w:t>mediu</w:t>
            </w:r>
            <w:proofErr w:type="spellEnd"/>
            <w:r w:rsidRPr="001A51C4">
              <w:rPr>
                <w:sz w:val="22"/>
                <w:szCs w:val="22"/>
              </w:rPr>
              <w:t xml:space="preserve">; </w:t>
            </w:r>
          </w:p>
          <w:p w:rsidR="006736FC" w:rsidRPr="001A51C4" w:rsidRDefault="006736FC" w:rsidP="006736FC">
            <w:pPr>
              <w:pStyle w:val="ListParagraph"/>
              <w:numPr>
                <w:ilvl w:val="0"/>
                <w:numId w:val="22"/>
              </w:numPr>
              <w:autoSpaceDE w:val="0"/>
              <w:autoSpaceDN w:val="0"/>
              <w:adjustRightInd w:val="0"/>
              <w:spacing w:after="0" w:line="276" w:lineRule="auto"/>
              <w:ind w:left="360"/>
              <w:jc w:val="both"/>
              <w:rPr>
                <w:rFonts w:ascii="Trebuchet MS" w:hAnsi="Trebuchet MS" w:cs="Calibri"/>
                <w:color w:val="000000"/>
                <w:lang w:val="fr-FR"/>
              </w:rPr>
            </w:pPr>
            <w:proofErr w:type="spellStart"/>
            <w:r>
              <w:rPr>
                <w:rFonts w:ascii="Trebuchet MS" w:hAnsi="Trebuchet MS" w:cs="Calibri"/>
                <w:color w:val="000000"/>
                <w:lang w:val="fr-FR"/>
              </w:rPr>
              <w:t>S</w:t>
            </w:r>
            <w:r w:rsidRPr="001A51C4">
              <w:rPr>
                <w:rFonts w:ascii="Trebuchet MS" w:hAnsi="Trebuchet MS" w:cs="Calibri"/>
                <w:color w:val="000000"/>
                <w:lang w:val="fr-FR"/>
              </w:rPr>
              <w:t>tabilirea</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domiciliului</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tânărului</w:t>
            </w:r>
            <w:proofErr w:type="spellEnd"/>
            <w:r w:rsidRPr="001A51C4">
              <w:rPr>
                <w:rFonts w:ascii="Trebuchet MS" w:hAnsi="Trebuchet MS" w:cs="Calibri"/>
                <w:color w:val="000000"/>
                <w:lang w:val="fr-FR"/>
              </w:rPr>
              <w:t xml:space="preserve"> fermier care se </w:t>
            </w:r>
            <w:proofErr w:type="spellStart"/>
            <w:r w:rsidRPr="001A51C4">
              <w:rPr>
                <w:rFonts w:ascii="Trebuchet MS" w:hAnsi="Trebuchet MS" w:cs="Calibri"/>
                <w:color w:val="000000"/>
                <w:lang w:val="fr-FR"/>
              </w:rPr>
              <w:t>instalează</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în</w:t>
            </w:r>
            <w:proofErr w:type="spellEnd"/>
            <w:r w:rsidRPr="001A51C4">
              <w:rPr>
                <w:rFonts w:ascii="Trebuchet MS" w:hAnsi="Trebuchet MS" w:cs="Calibri"/>
                <w:color w:val="000000"/>
                <w:lang w:val="fr-FR"/>
              </w:rPr>
              <w:t xml:space="preserve"> UAT-</w:t>
            </w:r>
            <w:proofErr w:type="spellStart"/>
            <w:r w:rsidRPr="001A51C4">
              <w:rPr>
                <w:rFonts w:ascii="Trebuchet MS" w:hAnsi="Trebuchet MS" w:cs="Calibri"/>
                <w:color w:val="000000"/>
                <w:lang w:val="fr-FR"/>
              </w:rPr>
              <w:t>ul</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în</w:t>
            </w:r>
            <w:proofErr w:type="spellEnd"/>
            <w:r w:rsidRPr="001A51C4">
              <w:rPr>
                <w:rFonts w:ascii="Trebuchet MS" w:hAnsi="Trebuchet MS" w:cs="Calibri"/>
                <w:color w:val="000000"/>
                <w:lang w:val="fr-FR"/>
              </w:rPr>
              <w:t xml:space="preserve"> care </w:t>
            </w:r>
            <w:proofErr w:type="spellStart"/>
            <w:r w:rsidRPr="001A51C4">
              <w:rPr>
                <w:rFonts w:ascii="Trebuchet MS" w:hAnsi="Trebuchet MS" w:cs="Calibri"/>
                <w:color w:val="000000"/>
                <w:lang w:val="fr-FR"/>
              </w:rPr>
              <w:t>exploataţia</w:t>
            </w:r>
            <w:proofErr w:type="spellEnd"/>
            <w:r w:rsidRPr="001A51C4">
              <w:rPr>
                <w:rFonts w:ascii="Trebuchet MS" w:hAnsi="Trebuchet MS" w:cs="Calibri"/>
                <w:color w:val="000000"/>
                <w:lang w:val="fr-FR"/>
              </w:rPr>
              <w:t xml:space="preserve"> este </w:t>
            </w:r>
            <w:proofErr w:type="spellStart"/>
            <w:r w:rsidRPr="001A51C4">
              <w:rPr>
                <w:rFonts w:ascii="Trebuchet MS" w:hAnsi="Trebuchet MS" w:cs="Calibri"/>
                <w:color w:val="000000"/>
                <w:lang w:val="fr-FR"/>
              </w:rPr>
              <w:t>înregistrată</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pâna</w:t>
            </w:r>
            <w:proofErr w:type="spellEnd"/>
            <w:r w:rsidRPr="001A51C4">
              <w:rPr>
                <w:rFonts w:ascii="Trebuchet MS" w:hAnsi="Trebuchet MS" w:cs="Calibri"/>
                <w:color w:val="000000"/>
                <w:lang w:val="fr-FR"/>
              </w:rPr>
              <w:t xml:space="preserve"> la </w:t>
            </w:r>
            <w:proofErr w:type="spellStart"/>
            <w:r w:rsidRPr="001A51C4">
              <w:rPr>
                <w:rFonts w:ascii="Trebuchet MS" w:hAnsi="Trebuchet MS" w:cs="Calibri"/>
                <w:color w:val="000000"/>
                <w:lang w:val="fr-FR"/>
              </w:rPr>
              <w:t>solicitarea</w:t>
            </w:r>
            <w:proofErr w:type="spellEnd"/>
            <w:r w:rsidRPr="001A51C4">
              <w:rPr>
                <w:rFonts w:ascii="Trebuchet MS" w:hAnsi="Trebuchet MS" w:cs="Calibri"/>
                <w:color w:val="000000"/>
                <w:lang w:val="fr-FR"/>
              </w:rPr>
              <w:t xml:space="preserve"> </w:t>
            </w:r>
            <w:proofErr w:type="spellStart"/>
            <w:r w:rsidRPr="001A51C4">
              <w:rPr>
                <w:rFonts w:ascii="Trebuchet MS" w:hAnsi="Trebuchet MS"/>
                <w:lang w:val="fr-FR"/>
              </w:rPr>
              <w:t>celei</w:t>
            </w:r>
            <w:proofErr w:type="spellEnd"/>
            <w:r w:rsidRPr="001A51C4">
              <w:rPr>
                <w:rFonts w:ascii="Trebuchet MS" w:hAnsi="Trebuchet MS"/>
                <w:lang w:val="fr-FR"/>
              </w:rPr>
              <w:t xml:space="preserve"> </w:t>
            </w:r>
            <w:proofErr w:type="spellStart"/>
            <w:r w:rsidRPr="001A51C4">
              <w:rPr>
                <w:rFonts w:ascii="Trebuchet MS" w:hAnsi="Trebuchet MS"/>
                <w:lang w:val="fr-FR"/>
              </w:rPr>
              <w:t>de-a</w:t>
            </w:r>
            <w:proofErr w:type="spellEnd"/>
            <w:r w:rsidRPr="001A51C4">
              <w:rPr>
                <w:rFonts w:ascii="Trebuchet MS" w:hAnsi="Trebuchet MS"/>
                <w:lang w:val="fr-FR"/>
              </w:rPr>
              <w:t xml:space="preserve"> </w:t>
            </w:r>
            <w:proofErr w:type="spellStart"/>
            <w:r w:rsidRPr="001A51C4">
              <w:rPr>
                <w:rFonts w:ascii="Trebuchet MS" w:hAnsi="Trebuchet MS"/>
                <w:lang w:val="fr-FR"/>
              </w:rPr>
              <w:t>doua</w:t>
            </w:r>
            <w:proofErr w:type="spellEnd"/>
            <w:r w:rsidRPr="001A51C4">
              <w:rPr>
                <w:rFonts w:ascii="Trebuchet MS" w:hAnsi="Trebuchet MS"/>
                <w:lang w:val="fr-FR"/>
              </w:rPr>
              <w:t xml:space="preserve"> </w:t>
            </w:r>
            <w:proofErr w:type="spellStart"/>
            <w:r w:rsidRPr="001A51C4">
              <w:rPr>
                <w:rFonts w:ascii="Trebuchet MS" w:hAnsi="Trebuchet MS"/>
                <w:lang w:val="fr-FR"/>
              </w:rPr>
              <w:t>tranșe</w:t>
            </w:r>
            <w:proofErr w:type="spellEnd"/>
            <w:r w:rsidRPr="001A51C4">
              <w:rPr>
                <w:rFonts w:ascii="Trebuchet MS" w:hAnsi="Trebuchet MS"/>
                <w:lang w:val="fr-FR"/>
              </w:rPr>
              <w:t xml:space="preserve"> de </w:t>
            </w:r>
            <w:proofErr w:type="spellStart"/>
            <w:r w:rsidRPr="001A51C4">
              <w:rPr>
                <w:rFonts w:ascii="Trebuchet MS" w:hAnsi="Trebuchet MS"/>
                <w:lang w:val="fr-FR"/>
              </w:rPr>
              <w:t>plată</w:t>
            </w:r>
            <w:proofErr w:type="spellEnd"/>
            <w:r w:rsidRPr="001A51C4">
              <w:rPr>
                <w:rFonts w:ascii="Trebuchet MS" w:hAnsi="Trebuchet MS"/>
                <w:lang w:val="fr-FR"/>
              </w:rPr>
              <w:t>.</w:t>
            </w:r>
            <w:r w:rsidRPr="001A51C4">
              <w:rPr>
                <w:rFonts w:ascii="Trebuchet MS" w:hAnsi="Trebuchet MS" w:cs="Calibri"/>
                <w:color w:val="000000"/>
                <w:lang w:val="fr-FR"/>
              </w:rPr>
              <w:t xml:space="preserve">  </w:t>
            </w:r>
          </w:p>
          <w:p w:rsidR="006736FC" w:rsidRPr="001A51C4" w:rsidRDefault="006736FC" w:rsidP="006736FC">
            <w:pPr>
              <w:jc w:val="both"/>
              <w:rPr>
                <w:rFonts w:ascii="Trebuchet MS" w:hAnsi="Trebuchet MS"/>
                <w:b/>
                <w:iCs/>
              </w:rPr>
            </w:pPr>
            <w:r w:rsidRPr="001A51C4">
              <w:rPr>
                <w:rFonts w:ascii="Trebuchet MS" w:hAnsi="Trebuchet MS"/>
                <w:b/>
                <w:iCs/>
              </w:rPr>
              <w:t>B. SPRIJIN PENTRU FERMELE MICI</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trebuie</w:t>
            </w:r>
            <w:proofErr w:type="spellEnd"/>
            <w:r w:rsidRPr="001A51C4">
              <w:rPr>
                <w:sz w:val="22"/>
                <w:szCs w:val="22"/>
                <w:lang w:val="fr-FR"/>
              </w:rPr>
              <w:t xml:space="preserve"> </w:t>
            </w:r>
            <w:proofErr w:type="spellStart"/>
            <w:r w:rsidRPr="001A51C4">
              <w:rPr>
                <w:sz w:val="22"/>
                <w:szCs w:val="22"/>
                <w:lang w:val="fr-FR"/>
              </w:rPr>
              <w:t>să</w:t>
            </w:r>
            <w:proofErr w:type="spellEnd"/>
            <w:r w:rsidRPr="001A51C4">
              <w:rPr>
                <w:sz w:val="22"/>
                <w:szCs w:val="22"/>
                <w:lang w:val="fr-FR"/>
              </w:rPr>
              <w:t xml:space="preserve"> se </w:t>
            </w:r>
            <w:proofErr w:type="spellStart"/>
            <w:r w:rsidRPr="001A51C4">
              <w:rPr>
                <w:sz w:val="22"/>
                <w:szCs w:val="22"/>
                <w:lang w:val="fr-FR"/>
              </w:rPr>
              <w:t>încadreze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categoria</w:t>
            </w:r>
            <w:proofErr w:type="spellEnd"/>
            <w:r w:rsidRPr="001A51C4">
              <w:rPr>
                <w:sz w:val="22"/>
                <w:szCs w:val="22"/>
                <w:lang w:val="fr-FR"/>
              </w:rPr>
              <w:t xml:space="preserve"> </w:t>
            </w:r>
            <w:proofErr w:type="spellStart"/>
            <w:r w:rsidRPr="001A51C4">
              <w:rPr>
                <w:sz w:val="22"/>
                <w:szCs w:val="22"/>
                <w:lang w:val="fr-FR"/>
              </w:rPr>
              <w:t>microîntreprinderilor</w:t>
            </w:r>
            <w:proofErr w:type="spellEnd"/>
            <w:r w:rsidRPr="001A51C4">
              <w:rPr>
                <w:sz w:val="22"/>
                <w:szCs w:val="22"/>
                <w:lang w:val="fr-FR"/>
              </w:rPr>
              <w:t xml:space="preserve"> </w:t>
            </w:r>
            <w:proofErr w:type="spellStart"/>
            <w:r w:rsidRPr="001A51C4">
              <w:rPr>
                <w:sz w:val="22"/>
                <w:szCs w:val="22"/>
                <w:lang w:val="fr-FR"/>
              </w:rPr>
              <w:t>şi</w:t>
            </w:r>
            <w:proofErr w:type="spellEnd"/>
            <w:r w:rsidRPr="001A51C4">
              <w:rPr>
                <w:sz w:val="22"/>
                <w:szCs w:val="22"/>
                <w:lang w:val="fr-FR"/>
              </w:rPr>
              <w:t xml:space="preserve"> </w:t>
            </w:r>
            <w:proofErr w:type="spellStart"/>
            <w:r w:rsidRPr="001A51C4">
              <w:rPr>
                <w:sz w:val="22"/>
                <w:szCs w:val="22"/>
                <w:lang w:val="fr-FR"/>
              </w:rPr>
              <w:t>întreprinderilor</w:t>
            </w:r>
            <w:proofErr w:type="spellEnd"/>
            <w:r w:rsidRPr="001A51C4">
              <w:rPr>
                <w:sz w:val="22"/>
                <w:szCs w:val="22"/>
                <w:lang w:val="fr-FR"/>
              </w:rPr>
              <w:t xml:space="preserve"> </w:t>
            </w:r>
            <w:proofErr w:type="spellStart"/>
            <w:r w:rsidRPr="001A51C4">
              <w:rPr>
                <w:sz w:val="22"/>
                <w:szCs w:val="22"/>
                <w:lang w:val="fr-FR"/>
              </w:rPr>
              <w:t>mici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deţine</w:t>
            </w:r>
            <w:proofErr w:type="spellEnd"/>
            <w:r w:rsidRPr="001A51C4">
              <w:rPr>
                <w:sz w:val="22"/>
                <w:szCs w:val="22"/>
                <w:lang w:val="fr-FR"/>
              </w:rPr>
              <w:t xml:space="preserve"> o </w:t>
            </w:r>
            <w:proofErr w:type="spellStart"/>
            <w:r w:rsidRPr="001A51C4">
              <w:rPr>
                <w:sz w:val="22"/>
                <w:szCs w:val="22"/>
                <w:lang w:val="fr-FR"/>
              </w:rPr>
              <w:t>exploataţie</w:t>
            </w:r>
            <w:proofErr w:type="spellEnd"/>
            <w:r w:rsidRPr="001A51C4">
              <w:rPr>
                <w:sz w:val="22"/>
                <w:szCs w:val="22"/>
                <w:lang w:val="fr-FR"/>
              </w:rPr>
              <w:t xml:space="preserve"> </w:t>
            </w:r>
            <w:proofErr w:type="spellStart"/>
            <w:r w:rsidRPr="001A51C4">
              <w:rPr>
                <w:sz w:val="22"/>
                <w:szCs w:val="22"/>
                <w:lang w:val="fr-FR"/>
              </w:rPr>
              <w:t>agricolă</w:t>
            </w:r>
            <w:proofErr w:type="spellEnd"/>
            <w:r w:rsidRPr="001A51C4">
              <w:rPr>
                <w:sz w:val="22"/>
                <w:szCs w:val="22"/>
                <w:lang w:val="fr-FR"/>
              </w:rPr>
              <w:t xml:space="preserve"> </w:t>
            </w:r>
            <w:proofErr w:type="spellStart"/>
            <w:r w:rsidRPr="001A51C4">
              <w:rPr>
                <w:sz w:val="22"/>
                <w:szCs w:val="22"/>
                <w:lang w:val="fr-FR"/>
              </w:rPr>
              <w:t>cu</w:t>
            </w:r>
            <w:proofErr w:type="spellEnd"/>
            <w:r w:rsidRPr="001A51C4">
              <w:rPr>
                <w:sz w:val="22"/>
                <w:szCs w:val="22"/>
                <w:lang w:val="fr-FR"/>
              </w:rPr>
              <w:t xml:space="preserve"> </w:t>
            </w:r>
            <w:proofErr w:type="spellStart"/>
            <w:r w:rsidRPr="001A51C4">
              <w:rPr>
                <w:sz w:val="22"/>
                <w:szCs w:val="22"/>
                <w:lang w:val="fr-FR"/>
              </w:rPr>
              <w:t>dimensiunea</w:t>
            </w:r>
            <w:proofErr w:type="spellEnd"/>
            <w:r w:rsidRPr="001A51C4">
              <w:rPr>
                <w:sz w:val="22"/>
                <w:szCs w:val="22"/>
                <w:lang w:val="fr-FR"/>
              </w:rPr>
              <w:t xml:space="preserve"> </w:t>
            </w:r>
            <w:proofErr w:type="spellStart"/>
            <w:r w:rsidRPr="001A51C4">
              <w:rPr>
                <w:sz w:val="22"/>
                <w:szCs w:val="22"/>
                <w:lang w:val="fr-FR"/>
              </w:rPr>
              <w:t>economică</w:t>
            </w:r>
            <w:proofErr w:type="spellEnd"/>
            <w:r w:rsidRPr="001A51C4">
              <w:rPr>
                <w:sz w:val="22"/>
                <w:szCs w:val="22"/>
                <w:lang w:val="fr-FR"/>
              </w:rPr>
              <w:t xml:space="preserve"> </w:t>
            </w:r>
            <w:proofErr w:type="spellStart"/>
            <w:r w:rsidRPr="001A51C4">
              <w:rPr>
                <w:sz w:val="22"/>
                <w:szCs w:val="22"/>
                <w:lang w:val="fr-FR"/>
              </w:rPr>
              <w:t>cuprinsă</w:t>
            </w:r>
            <w:proofErr w:type="spellEnd"/>
            <w:r w:rsidRPr="001A51C4">
              <w:rPr>
                <w:sz w:val="22"/>
                <w:szCs w:val="22"/>
                <w:lang w:val="fr-FR"/>
              </w:rPr>
              <w:t xml:space="preserve"> </w:t>
            </w:r>
            <w:proofErr w:type="spellStart"/>
            <w:r w:rsidRPr="001A51C4">
              <w:rPr>
                <w:sz w:val="22"/>
                <w:szCs w:val="22"/>
                <w:lang w:val="fr-FR"/>
              </w:rPr>
              <w:t>între</w:t>
            </w:r>
            <w:proofErr w:type="spellEnd"/>
            <w:r w:rsidRPr="001A51C4">
              <w:rPr>
                <w:sz w:val="22"/>
                <w:szCs w:val="22"/>
                <w:lang w:val="fr-FR"/>
              </w:rPr>
              <w:t xml:space="preserve"> </w:t>
            </w:r>
            <w:r w:rsidR="0069703E">
              <w:rPr>
                <w:sz w:val="22"/>
                <w:szCs w:val="22"/>
                <w:lang w:val="fr-FR"/>
              </w:rPr>
              <w:t>4</w:t>
            </w:r>
            <w:r w:rsidRPr="001A51C4">
              <w:rPr>
                <w:sz w:val="22"/>
                <w:szCs w:val="22"/>
                <w:lang w:val="fr-FR"/>
              </w:rPr>
              <w:t xml:space="preserve">.000 - </w:t>
            </w:r>
            <w:r w:rsidR="0069703E">
              <w:rPr>
                <w:sz w:val="22"/>
                <w:szCs w:val="22"/>
                <w:lang w:val="fr-FR"/>
              </w:rPr>
              <w:t>7</w:t>
            </w:r>
            <w:r w:rsidRPr="001A51C4">
              <w:rPr>
                <w:sz w:val="22"/>
                <w:szCs w:val="22"/>
                <w:lang w:val="fr-FR"/>
              </w:rPr>
              <w:t xml:space="preserve">.999 </w:t>
            </w:r>
            <w:r w:rsidRPr="000E57B3">
              <w:rPr>
                <w:sz w:val="22"/>
                <w:szCs w:val="22"/>
                <w:lang w:val="fr-FR"/>
              </w:rPr>
              <w:t>€ SO</w:t>
            </w:r>
            <w:r w:rsidRPr="001A51C4">
              <w:rPr>
                <w:sz w:val="22"/>
                <w:szCs w:val="22"/>
                <w:lang w:val="fr-FR"/>
              </w:rPr>
              <w:t xml:space="preserve"> </w:t>
            </w:r>
            <w:proofErr w:type="spellStart"/>
            <w:r w:rsidRPr="001A51C4">
              <w:rPr>
                <w:sz w:val="22"/>
                <w:szCs w:val="22"/>
                <w:lang w:val="fr-FR"/>
              </w:rPr>
              <w:t>integral</w:t>
            </w:r>
            <w:proofErr w:type="spellEnd"/>
            <w:r w:rsidRPr="001A51C4">
              <w:rPr>
                <w:sz w:val="22"/>
                <w:szCs w:val="22"/>
                <w:lang w:val="fr-FR"/>
              </w:rPr>
              <w:t xml:space="preserve"> </w:t>
            </w:r>
            <w:proofErr w:type="spellStart"/>
            <w:r w:rsidRPr="001A51C4">
              <w:rPr>
                <w:sz w:val="22"/>
                <w:szCs w:val="22"/>
                <w:lang w:val="fr-FR"/>
              </w:rPr>
              <w:t>pe</w:t>
            </w:r>
            <w:proofErr w:type="spellEnd"/>
            <w:r w:rsidRPr="001A51C4">
              <w:rPr>
                <w:sz w:val="22"/>
                <w:szCs w:val="22"/>
                <w:lang w:val="fr-FR"/>
              </w:rPr>
              <w:t xml:space="preserve"> </w:t>
            </w:r>
            <w:proofErr w:type="spellStart"/>
            <w:r w:rsidRPr="001A51C4">
              <w:rPr>
                <w:sz w:val="22"/>
                <w:szCs w:val="22"/>
                <w:lang w:val="fr-FR"/>
              </w:rPr>
              <w:t>teritoriul</w:t>
            </w:r>
            <w:proofErr w:type="spellEnd"/>
            <w:r w:rsidRPr="001A51C4">
              <w:rPr>
                <w:sz w:val="22"/>
                <w:szCs w:val="22"/>
                <w:lang w:val="fr-FR"/>
              </w:rPr>
              <w:t xml:space="preserve"> GAL </w:t>
            </w:r>
            <w:proofErr w:type="spellStart"/>
            <w:r w:rsidRPr="001A51C4">
              <w:rPr>
                <w:sz w:val="22"/>
                <w:szCs w:val="22"/>
                <w:lang w:val="fr-FR"/>
              </w:rPr>
              <w:t>Podişul</w:t>
            </w:r>
            <w:proofErr w:type="spellEnd"/>
            <w:r w:rsidRPr="001A51C4">
              <w:rPr>
                <w:sz w:val="22"/>
                <w:szCs w:val="22"/>
                <w:lang w:val="fr-FR"/>
              </w:rPr>
              <w:t xml:space="preserve"> </w:t>
            </w:r>
            <w:proofErr w:type="spellStart"/>
            <w:r w:rsidRPr="001A51C4">
              <w:rPr>
                <w:sz w:val="22"/>
                <w:szCs w:val="22"/>
                <w:lang w:val="fr-FR"/>
              </w:rPr>
              <w:t>Mediaşului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Exploataţia</w:t>
            </w:r>
            <w:proofErr w:type="spellEnd"/>
            <w:r w:rsidRPr="001A51C4">
              <w:rPr>
                <w:sz w:val="22"/>
                <w:szCs w:val="22"/>
              </w:rPr>
              <w:t xml:space="preserve"> </w:t>
            </w:r>
            <w:proofErr w:type="spellStart"/>
            <w:r w:rsidRPr="001A51C4">
              <w:rPr>
                <w:sz w:val="22"/>
                <w:szCs w:val="22"/>
              </w:rPr>
              <w:t>agricolă</w:t>
            </w:r>
            <w:proofErr w:type="spellEnd"/>
            <w:r w:rsidRPr="001A51C4">
              <w:rPr>
                <w:sz w:val="22"/>
                <w:szCs w:val="22"/>
              </w:rPr>
              <w:t xml:space="preserve"> </w:t>
            </w:r>
            <w:proofErr w:type="spellStart"/>
            <w:r w:rsidRPr="001A51C4">
              <w:rPr>
                <w:sz w:val="22"/>
                <w:szCs w:val="22"/>
              </w:rPr>
              <w:t>este</w:t>
            </w:r>
            <w:proofErr w:type="spellEnd"/>
            <w:r w:rsidRPr="001A51C4">
              <w:rPr>
                <w:sz w:val="22"/>
                <w:szCs w:val="22"/>
              </w:rPr>
              <w:t xml:space="preserve"> </w:t>
            </w:r>
            <w:proofErr w:type="spellStart"/>
            <w:r w:rsidRPr="001A51C4">
              <w:rPr>
                <w:sz w:val="22"/>
                <w:szCs w:val="22"/>
              </w:rPr>
              <w:t>înregistrată</w:t>
            </w:r>
            <w:proofErr w:type="spellEnd"/>
            <w:r w:rsidRPr="001A51C4">
              <w:rPr>
                <w:sz w:val="22"/>
                <w:szCs w:val="22"/>
              </w:rPr>
              <w:t xml:space="preserve">, conform </w:t>
            </w:r>
            <w:proofErr w:type="spellStart"/>
            <w:r w:rsidRPr="001A51C4">
              <w:rPr>
                <w:sz w:val="22"/>
                <w:szCs w:val="22"/>
              </w:rPr>
              <w:t>prevederilor</w:t>
            </w:r>
            <w:proofErr w:type="spellEnd"/>
            <w:r w:rsidRPr="001A51C4">
              <w:rPr>
                <w:sz w:val="22"/>
                <w:szCs w:val="22"/>
              </w:rPr>
              <w:t xml:space="preserve"> legislative </w:t>
            </w:r>
            <w:proofErr w:type="spellStart"/>
            <w:r w:rsidRPr="001A51C4">
              <w:rPr>
                <w:sz w:val="22"/>
                <w:szCs w:val="22"/>
              </w:rPr>
              <w:t>naționale</w:t>
            </w:r>
            <w:proofErr w:type="spellEnd"/>
            <w:r w:rsidRPr="001A51C4">
              <w:rPr>
                <w:sz w:val="22"/>
                <w:szCs w:val="22"/>
              </w:rPr>
              <w:t xml:space="preserve">, cu </w:t>
            </w:r>
            <w:proofErr w:type="spellStart"/>
            <w:r w:rsidRPr="001A51C4">
              <w:rPr>
                <w:sz w:val="22"/>
                <w:szCs w:val="22"/>
              </w:rPr>
              <w:t>cel</w:t>
            </w:r>
            <w:proofErr w:type="spellEnd"/>
            <w:r w:rsidRPr="001A51C4">
              <w:rPr>
                <w:sz w:val="22"/>
                <w:szCs w:val="22"/>
              </w:rPr>
              <w:t xml:space="preserve"> </w:t>
            </w:r>
            <w:proofErr w:type="spellStart"/>
            <w:r w:rsidRPr="001A51C4">
              <w:rPr>
                <w:sz w:val="22"/>
                <w:szCs w:val="22"/>
              </w:rPr>
              <w:t>puţin</w:t>
            </w:r>
            <w:proofErr w:type="spellEnd"/>
            <w:r w:rsidRPr="001A51C4">
              <w:rPr>
                <w:sz w:val="22"/>
                <w:szCs w:val="22"/>
              </w:rPr>
              <w:t xml:space="preserve"> 24 de </w:t>
            </w:r>
            <w:proofErr w:type="spellStart"/>
            <w:r w:rsidRPr="001A51C4">
              <w:rPr>
                <w:sz w:val="22"/>
                <w:szCs w:val="22"/>
              </w:rPr>
              <w:t>luni</w:t>
            </w:r>
            <w:proofErr w:type="spellEnd"/>
            <w:r w:rsidRPr="001A51C4">
              <w:rPr>
                <w:sz w:val="22"/>
                <w:szCs w:val="22"/>
              </w:rPr>
              <w:t xml:space="preserve"> </w:t>
            </w:r>
            <w:proofErr w:type="spellStart"/>
            <w:r w:rsidRPr="001A51C4">
              <w:rPr>
                <w:sz w:val="22"/>
                <w:szCs w:val="22"/>
              </w:rPr>
              <w:t>înainte</w:t>
            </w:r>
            <w:proofErr w:type="spellEnd"/>
            <w:r w:rsidRPr="001A51C4">
              <w:rPr>
                <w:sz w:val="22"/>
                <w:szCs w:val="22"/>
              </w:rPr>
              <w:t xml:space="preserve"> de </w:t>
            </w:r>
            <w:proofErr w:type="spellStart"/>
            <w:r w:rsidRPr="001A51C4">
              <w:rPr>
                <w:sz w:val="22"/>
                <w:szCs w:val="22"/>
              </w:rPr>
              <w:t>solicitarea</w:t>
            </w:r>
            <w:proofErr w:type="spellEnd"/>
            <w:r w:rsidRPr="001A51C4">
              <w:rPr>
                <w:sz w:val="22"/>
                <w:szCs w:val="22"/>
              </w:rPr>
              <w:t xml:space="preserve"> </w:t>
            </w:r>
            <w:proofErr w:type="spellStart"/>
            <w:r w:rsidRPr="001A51C4">
              <w:rPr>
                <w:sz w:val="22"/>
                <w:szCs w:val="22"/>
              </w:rPr>
              <w:t>sprijinului</w:t>
            </w:r>
            <w:proofErr w:type="spellEnd"/>
            <w:r w:rsidRPr="001A51C4">
              <w:rPr>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Solicitantul</w:t>
            </w:r>
            <w:proofErr w:type="spellEnd"/>
            <w:r w:rsidRPr="001A51C4">
              <w:rPr>
                <w:sz w:val="22"/>
                <w:szCs w:val="22"/>
                <w:lang w:val="fr-FR"/>
              </w:rPr>
              <w:t xml:space="preserve"> </w:t>
            </w:r>
            <w:proofErr w:type="spellStart"/>
            <w:r w:rsidRPr="001A51C4">
              <w:rPr>
                <w:sz w:val="22"/>
                <w:szCs w:val="22"/>
                <w:lang w:val="fr-FR"/>
              </w:rPr>
              <w:t>prezintă</w:t>
            </w:r>
            <w:proofErr w:type="spellEnd"/>
            <w:r w:rsidRPr="001A51C4">
              <w:rPr>
                <w:sz w:val="22"/>
                <w:szCs w:val="22"/>
                <w:lang w:val="fr-FR"/>
              </w:rPr>
              <w:t xml:space="preserve"> un plan de </w:t>
            </w:r>
            <w:proofErr w:type="spellStart"/>
            <w:r w:rsidRPr="001A51C4">
              <w:rPr>
                <w:sz w:val="22"/>
                <w:szCs w:val="22"/>
                <w:lang w:val="fr-FR"/>
              </w:rPr>
              <w:t>afaceri</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Solicitantul</w:t>
            </w:r>
            <w:proofErr w:type="spellEnd"/>
            <w:r w:rsidRPr="001A51C4">
              <w:rPr>
                <w:sz w:val="22"/>
                <w:szCs w:val="22"/>
              </w:rPr>
              <w:t xml:space="preserve"> nu a </w:t>
            </w:r>
            <w:proofErr w:type="spellStart"/>
            <w:r w:rsidRPr="001A51C4">
              <w:rPr>
                <w:sz w:val="22"/>
                <w:szCs w:val="22"/>
              </w:rPr>
              <w:t>beneficiat</w:t>
            </w:r>
            <w:proofErr w:type="spellEnd"/>
            <w:r w:rsidRPr="001A51C4">
              <w:rPr>
                <w:sz w:val="22"/>
                <w:szCs w:val="22"/>
              </w:rPr>
              <w:t xml:space="preserve"> de </w:t>
            </w:r>
            <w:proofErr w:type="spellStart"/>
            <w:r w:rsidRPr="001A51C4">
              <w:rPr>
                <w:sz w:val="22"/>
                <w:szCs w:val="22"/>
              </w:rPr>
              <w:t>sprijin</w:t>
            </w:r>
            <w:proofErr w:type="spellEnd"/>
            <w:r w:rsidRPr="001A51C4">
              <w:rPr>
                <w:sz w:val="22"/>
                <w:szCs w:val="22"/>
              </w:rPr>
              <w:t xml:space="preserve"> anterior </w:t>
            </w:r>
            <w:proofErr w:type="spellStart"/>
            <w:r w:rsidRPr="001A51C4">
              <w:rPr>
                <w:sz w:val="22"/>
                <w:szCs w:val="22"/>
              </w:rPr>
              <w:t>prin</w:t>
            </w:r>
            <w:proofErr w:type="spellEnd"/>
            <w:r w:rsidRPr="001A51C4">
              <w:rPr>
                <w:sz w:val="22"/>
                <w:szCs w:val="22"/>
              </w:rPr>
              <w:t xml:space="preserve"> </w:t>
            </w:r>
            <w:proofErr w:type="spellStart"/>
            <w:r w:rsidRPr="001A51C4">
              <w:rPr>
                <w:sz w:val="22"/>
                <w:szCs w:val="22"/>
              </w:rPr>
              <w:t>această</w:t>
            </w:r>
            <w:proofErr w:type="spellEnd"/>
            <w:r w:rsidRPr="001A51C4">
              <w:rPr>
                <w:sz w:val="22"/>
                <w:szCs w:val="22"/>
              </w:rPr>
              <w:t xml:space="preserve"> sub-</w:t>
            </w:r>
            <w:proofErr w:type="spellStart"/>
            <w:r w:rsidRPr="001A51C4">
              <w:rPr>
                <w:sz w:val="22"/>
                <w:szCs w:val="22"/>
              </w:rPr>
              <w:t>măsură</w:t>
            </w:r>
            <w:proofErr w:type="spellEnd"/>
            <w:r w:rsidRPr="001A51C4">
              <w:rPr>
                <w:sz w:val="22"/>
                <w:szCs w:val="22"/>
              </w:rPr>
              <w:t xml:space="preserve"> din PNDR 2014-2020; </w:t>
            </w:r>
          </w:p>
          <w:p w:rsidR="006736FC" w:rsidRPr="001A51C4" w:rsidRDefault="006736FC" w:rsidP="006736FC">
            <w:pPr>
              <w:pStyle w:val="Default"/>
              <w:numPr>
                <w:ilvl w:val="0"/>
                <w:numId w:val="22"/>
              </w:numPr>
              <w:spacing w:line="276" w:lineRule="auto"/>
              <w:ind w:left="360"/>
              <w:jc w:val="both"/>
              <w:rPr>
                <w:sz w:val="22"/>
                <w:szCs w:val="22"/>
              </w:rPr>
            </w:pPr>
            <w:r w:rsidRPr="001A51C4">
              <w:rPr>
                <w:sz w:val="22"/>
                <w:szCs w:val="22"/>
              </w:rPr>
              <w:t xml:space="preserve">O </w:t>
            </w:r>
            <w:proofErr w:type="spellStart"/>
            <w:r w:rsidRPr="001A51C4">
              <w:rPr>
                <w:sz w:val="22"/>
                <w:szCs w:val="22"/>
              </w:rPr>
              <w:t>exploataţie</w:t>
            </w:r>
            <w:proofErr w:type="spellEnd"/>
            <w:r w:rsidRPr="001A51C4">
              <w:rPr>
                <w:sz w:val="22"/>
                <w:szCs w:val="22"/>
              </w:rPr>
              <w:t xml:space="preserve"> </w:t>
            </w:r>
            <w:proofErr w:type="spellStart"/>
            <w:r w:rsidRPr="001A51C4">
              <w:rPr>
                <w:sz w:val="22"/>
                <w:szCs w:val="22"/>
              </w:rPr>
              <w:t>agricolă</w:t>
            </w:r>
            <w:proofErr w:type="spellEnd"/>
            <w:r w:rsidRPr="001A51C4">
              <w:rPr>
                <w:sz w:val="22"/>
                <w:szCs w:val="22"/>
              </w:rPr>
              <w:t xml:space="preserve"> nu </w:t>
            </w:r>
            <w:proofErr w:type="spellStart"/>
            <w:r w:rsidRPr="001A51C4">
              <w:rPr>
                <w:sz w:val="22"/>
                <w:szCs w:val="22"/>
              </w:rPr>
              <w:t>poate</w:t>
            </w:r>
            <w:proofErr w:type="spellEnd"/>
            <w:r w:rsidRPr="001A51C4">
              <w:rPr>
                <w:sz w:val="22"/>
                <w:szCs w:val="22"/>
              </w:rPr>
              <w:t xml:space="preserve"> </w:t>
            </w:r>
            <w:proofErr w:type="spellStart"/>
            <w:r w:rsidRPr="001A51C4">
              <w:rPr>
                <w:sz w:val="22"/>
                <w:szCs w:val="22"/>
              </w:rPr>
              <w:t>primi</w:t>
            </w:r>
            <w:proofErr w:type="spellEnd"/>
            <w:r w:rsidRPr="001A51C4">
              <w:rPr>
                <w:sz w:val="22"/>
                <w:szCs w:val="22"/>
              </w:rPr>
              <w:t xml:space="preserve"> </w:t>
            </w:r>
            <w:proofErr w:type="spellStart"/>
            <w:r w:rsidRPr="001A51C4">
              <w:rPr>
                <w:sz w:val="22"/>
                <w:szCs w:val="22"/>
              </w:rPr>
              <w:t>sprijin</w:t>
            </w:r>
            <w:proofErr w:type="spellEnd"/>
            <w:r w:rsidRPr="001A51C4">
              <w:rPr>
                <w:sz w:val="22"/>
                <w:szCs w:val="22"/>
              </w:rPr>
              <w:t xml:space="preserve"> </w:t>
            </w:r>
            <w:proofErr w:type="spellStart"/>
            <w:r w:rsidRPr="001A51C4">
              <w:rPr>
                <w:sz w:val="22"/>
                <w:szCs w:val="22"/>
              </w:rPr>
              <w:t>decât</w:t>
            </w:r>
            <w:proofErr w:type="spellEnd"/>
            <w:r w:rsidRPr="001A51C4">
              <w:rPr>
                <w:sz w:val="22"/>
                <w:szCs w:val="22"/>
              </w:rPr>
              <w:t xml:space="preserve"> o </w:t>
            </w:r>
            <w:proofErr w:type="spellStart"/>
            <w:r w:rsidRPr="001A51C4">
              <w:rPr>
                <w:sz w:val="22"/>
                <w:szCs w:val="22"/>
              </w:rPr>
              <w:t>singură</w:t>
            </w:r>
            <w:proofErr w:type="spellEnd"/>
            <w:r w:rsidRPr="001A51C4">
              <w:rPr>
                <w:sz w:val="22"/>
                <w:szCs w:val="22"/>
              </w:rPr>
              <w:t xml:space="preserve"> </w:t>
            </w:r>
            <w:proofErr w:type="spellStart"/>
            <w:r w:rsidRPr="001A51C4">
              <w:rPr>
                <w:sz w:val="22"/>
                <w:szCs w:val="22"/>
              </w:rPr>
              <w:t>dată</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cadrul</w:t>
            </w:r>
            <w:proofErr w:type="spellEnd"/>
            <w:r w:rsidRPr="001A51C4">
              <w:rPr>
                <w:sz w:val="22"/>
                <w:szCs w:val="22"/>
              </w:rPr>
              <w:t xml:space="preserve"> </w:t>
            </w:r>
            <w:proofErr w:type="spellStart"/>
            <w:r w:rsidRPr="001A51C4">
              <w:rPr>
                <w:sz w:val="22"/>
                <w:szCs w:val="22"/>
              </w:rPr>
              <w:t>acestei</w:t>
            </w:r>
            <w:proofErr w:type="spellEnd"/>
            <w:r w:rsidRPr="001A51C4">
              <w:rPr>
                <w:sz w:val="22"/>
                <w:szCs w:val="22"/>
              </w:rPr>
              <w:t xml:space="preserve"> sub-</w:t>
            </w:r>
            <w:proofErr w:type="spellStart"/>
            <w:r w:rsidRPr="001A51C4">
              <w:rPr>
                <w:sz w:val="22"/>
                <w:szCs w:val="22"/>
              </w:rPr>
              <w:t>măsuri</w:t>
            </w:r>
            <w:proofErr w:type="spellEnd"/>
            <w:r w:rsidRPr="001A51C4">
              <w:rPr>
                <w:sz w:val="22"/>
                <w:szCs w:val="22"/>
              </w:rPr>
              <w:t xml:space="preserve"> </w:t>
            </w:r>
            <w:proofErr w:type="spellStart"/>
            <w:r w:rsidRPr="001A51C4">
              <w:rPr>
                <w:sz w:val="22"/>
                <w:szCs w:val="22"/>
              </w:rPr>
              <w:t>prin</w:t>
            </w:r>
            <w:proofErr w:type="spellEnd"/>
            <w:r w:rsidRPr="001A51C4">
              <w:rPr>
                <w:sz w:val="22"/>
                <w:szCs w:val="22"/>
              </w:rPr>
              <w:t xml:space="preserve"> PNDR 2014-2020;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În</w:t>
            </w:r>
            <w:proofErr w:type="spellEnd"/>
            <w:r w:rsidRPr="001A51C4">
              <w:rPr>
                <w:sz w:val="22"/>
                <w:szCs w:val="22"/>
              </w:rPr>
              <w:t xml:space="preserve"> </w:t>
            </w:r>
            <w:proofErr w:type="spellStart"/>
            <w:r w:rsidRPr="001A51C4">
              <w:rPr>
                <w:sz w:val="22"/>
                <w:szCs w:val="22"/>
              </w:rPr>
              <w:t>cazul</w:t>
            </w:r>
            <w:proofErr w:type="spellEnd"/>
            <w:r w:rsidRPr="001A51C4">
              <w:rPr>
                <w:sz w:val="22"/>
                <w:szCs w:val="22"/>
              </w:rPr>
              <w:t xml:space="preserve"> </w:t>
            </w:r>
            <w:proofErr w:type="spellStart"/>
            <w:r w:rsidRPr="001A51C4">
              <w:rPr>
                <w:sz w:val="22"/>
                <w:szCs w:val="22"/>
              </w:rPr>
              <w:t>sectorului</w:t>
            </w:r>
            <w:proofErr w:type="spellEnd"/>
            <w:r w:rsidRPr="001A51C4">
              <w:rPr>
                <w:sz w:val="22"/>
                <w:szCs w:val="22"/>
              </w:rPr>
              <w:t xml:space="preserve"> </w:t>
            </w:r>
            <w:proofErr w:type="spellStart"/>
            <w:r w:rsidRPr="001A51C4">
              <w:rPr>
                <w:sz w:val="22"/>
                <w:szCs w:val="22"/>
              </w:rPr>
              <w:t>pomicol</w:t>
            </w:r>
            <w:proofErr w:type="spellEnd"/>
            <w:r w:rsidRPr="001A51C4">
              <w:rPr>
                <w:sz w:val="22"/>
                <w:szCs w:val="22"/>
              </w:rPr>
              <w:t xml:space="preserve">, </w:t>
            </w:r>
            <w:proofErr w:type="spellStart"/>
            <w:r w:rsidRPr="001A51C4">
              <w:rPr>
                <w:sz w:val="22"/>
                <w:szCs w:val="22"/>
              </w:rPr>
              <w:t>vor</w:t>
            </w:r>
            <w:proofErr w:type="spellEnd"/>
            <w:r w:rsidRPr="001A51C4">
              <w:rPr>
                <w:sz w:val="22"/>
                <w:szCs w:val="22"/>
              </w:rPr>
              <w:t xml:space="preserve"> fi </w:t>
            </w:r>
            <w:proofErr w:type="spellStart"/>
            <w:r w:rsidRPr="001A51C4">
              <w:rPr>
                <w:sz w:val="22"/>
                <w:szCs w:val="22"/>
              </w:rPr>
              <w:t>luate</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considerare</w:t>
            </w:r>
            <w:proofErr w:type="spellEnd"/>
            <w:r w:rsidRPr="001A51C4">
              <w:rPr>
                <w:sz w:val="22"/>
                <w:szCs w:val="22"/>
              </w:rPr>
              <w:t xml:space="preserve"> </w:t>
            </w:r>
            <w:proofErr w:type="spellStart"/>
            <w:r w:rsidRPr="001A51C4">
              <w:rPr>
                <w:sz w:val="22"/>
                <w:szCs w:val="22"/>
              </w:rPr>
              <w:t>pentru</w:t>
            </w:r>
            <w:proofErr w:type="spellEnd"/>
            <w:r w:rsidRPr="001A51C4">
              <w:rPr>
                <w:sz w:val="22"/>
                <w:szCs w:val="22"/>
              </w:rPr>
              <w:t xml:space="preserve"> </w:t>
            </w:r>
            <w:proofErr w:type="spellStart"/>
            <w:r w:rsidRPr="001A51C4">
              <w:rPr>
                <w:sz w:val="22"/>
                <w:szCs w:val="22"/>
              </w:rPr>
              <w:t>sprijin</w:t>
            </w:r>
            <w:proofErr w:type="spellEnd"/>
            <w:r w:rsidRPr="001A51C4">
              <w:rPr>
                <w:sz w:val="22"/>
                <w:szCs w:val="22"/>
              </w:rPr>
              <w:t xml:space="preserve"> </w:t>
            </w:r>
            <w:proofErr w:type="spellStart"/>
            <w:r w:rsidRPr="001A51C4">
              <w:rPr>
                <w:sz w:val="22"/>
                <w:szCs w:val="22"/>
              </w:rPr>
              <w:t>doar</w:t>
            </w:r>
            <w:proofErr w:type="spellEnd"/>
            <w:r w:rsidRPr="001A51C4">
              <w:rPr>
                <w:sz w:val="22"/>
                <w:szCs w:val="22"/>
              </w:rPr>
              <w:t xml:space="preserve"> </w:t>
            </w:r>
            <w:proofErr w:type="spellStart"/>
            <w:r w:rsidRPr="001A51C4">
              <w:rPr>
                <w:sz w:val="22"/>
                <w:szCs w:val="22"/>
              </w:rPr>
              <w:t>speciile</w:t>
            </w:r>
            <w:proofErr w:type="spellEnd"/>
            <w:r w:rsidRPr="001A51C4">
              <w:rPr>
                <w:sz w:val="22"/>
                <w:szCs w:val="22"/>
              </w:rPr>
              <w:t xml:space="preserve"> </w:t>
            </w:r>
            <w:proofErr w:type="spellStart"/>
            <w:r w:rsidRPr="001A51C4">
              <w:rPr>
                <w:sz w:val="22"/>
                <w:szCs w:val="22"/>
              </w:rPr>
              <w:t>eligibile</w:t>
            </w:r>
            <w:proofErr w:type="spellEnd"/>
            <w:r w:rsidRPr="001A51C4">
              <w:rPr>
                <w:sz w:val="22"/>
                <w:szCs w:val="22"/>
              </w:rPr>
              <w:t xml:space="preserve"> </w:t>
            </w:r>
            <w:proofErr w:type="spellStart"/>
            <w:r w:rsidRPr="001A51C4">
              <w:rPr>
                <w:sz w:val="22"/>
                <w:szCs w:val="22"/>
              </w:rPr>
              <w:t>și</w:t>
            </w:r>
            <w:proofErr w:type="spellEnd"/>
            <w:r w:rsidRPr="001A51C4">
              <w:rPr>
                <w:sz w:val="22"/>
                <w:szCs w:val="22"/>
              </w:rPr>
              <w:t xml:space="preserve"> </w:t>
            </w:r>
            <w:proofErr w:type="spellStart"/>
            <w:r w:rsidRPr="001A51C4">
              <w:rPr>
                <w:sz w:val="22"/>
                <w:szCs w:val="22"/>
              </w:rPr>
              <w:t>suprafeţele</w:t>
            </w:r>
            <w:proofErr w:type="spellEnd"/>
            <w:r w:rsidRPr="001A51C4">
              <w:rPr>
                <w:sz w:val="22"/>
                <w:szCs w:val="22"/>
              </w:rPr>
              <w:t xml:space="preserve"> </w:t>
            </w:r>
            <w:proofErr w:type="spellStart"/>
            <w:r w:rsidRPr="001A51C4">
              <w:rPr>
                <w:sz w:val="22"/>
                <w:szCs w:val="22"/>
              </w:rPr>
              <w:t>incluse</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Anexa</w:t>
            </w:r>
            <w:proofErr w:type="spellEnd"/>
            <w:r w:rsidRPr="001A51C4">
              <w:rPr>
                <w:sz w:val="22"/>
                <w:szCs w:val="22"/>
              </w:rPr>
              <w:t xml:space="preserve"> din </w:t>
            </w:r>
            <w:proofErr w:type="spellStart"/>
            <w:r w:rsidRPr="001A51C4">
              <w:rPr>
                <w:sz w:val="22"/>
                <w:szCs w:val="22"/>
              </w:rPr>
              <w:t>Cadrul</w:t>
            </w:r>
            <w:proofErr w:type="spellEnd"/>
            <w:r w:rsidRPr="001A51C4">
              <w:rPr>
                <w:sz w:val="22"/>
                <w:szCs w:val="22"/>
              </w:rPr>
              <w:t xml:space="preserve"> </w:t>
            </w:r>
            <w:proofErr w:type="spellStart"/>
            <w:r w:rsidRPr="001A51C4">
              <w:rPr>
                <w:sz w:val="22"/>
                <w:szCs w:val="22"/>
              </w:rPr>
              <w:t>Național</w:t>
            </w:r>
            <w:proofErr w:type="spellEnd"/>
            <w:r w:rsidRPr="001A51C4">
              <w:rPr>
                <w:sz w:val="22"/>
                <w:szCs w:val="22"/>
              </w:rPr>
              <w:t xml:space="preserve"> de </w:t>
            </w:r>
            <w:proofErr w:type="spellStart"/>
            <w:r w:rsidRPr="001A51C4">
              <w:rPr>
                <w:sz w:val="22"/>
                <w:szCs w:val="22"/>
              </w:rPr>
              <w:t>Implementare</w:t>
            </w:r>
            <w:proofErr w:type="spellEnd"/>
            <w:r w:rsidRPr="001A51C4">
              <w:rPr>
                <w:sz w:val="22"/>
                <w:szCs w:val="22"/>
              </w:rPr>
              <w:t xml:space="preserve"> </w:t>
            </w:r>
            <w:proofErr w:type="spellStart"/>
            <w:r w:rsidRPr="001A51C4">
              <w:rPr>
                <w:sz w:val="22"/>
                <w:szCs w:val="22"/>
              </w:rPr>
              <w:t>aferentă</w:t>
            </w:r>
            <w:proofErr w:type="spellEnd"/>
            <w:r w:rsidRPr="001A51C4">
              <w:rPr>
                <w:sz w:val="22"/>
                <w:szCs w:val="22"/>
              </w:rPr>
              <w:t xml:space="preserve"> STP, </w:t>
            </w:r>
            <w:proofErr w:type="spellStart"/>
            <w:r w:rsidRPr="001A51C4">
              <w:rPr>
                <w:sz w:val="22"/>
                <w:szCs w:val="22"/>
              </w:rPr>
              <w:t>exceptând</w:t>
            </w:r>
            <w:proofErr w:type="spellEnd"/>
            <w:r w:rsidRPr="001A51C4">
              <w:rPr>
                <w:sz w:val="22"/>
                <w:szCs w:val="22"/>
              </w:rPr>
              <w:t xml:space="preserve"> </w:t>
            </w:r>
            <w:proofErr w:type="spellStart"/>
            <w:r w:rsidRPr="001A51C4">
              <w:rPr>
                <w:sz w:val="22"/>
                <w:szCs w:val="22"/>
              </w:rPr>
              <w:t>cultura</w:t>
            </w:r>
            <w:proofErr w:type="spellEnd"/>
            <w:r w:rsidRPr="001A51C4">
              <w:rPr>
                <w:sz w:val="22"/>
                <w:szCs w:val="22"/>
              </w:rPr>
              <w:t xml:space="preserve"> de </w:t>
            </w:r>
            <w:proofErr w:type="spellStart"/>
            <w:r w:rsidRPr="001A51C4">
              <w:rPr>
                <w:sz w:val="22"/>
                <w:szCs w:val="22"/>
              </w:rPr>
              <w:t>căpșuni</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sere </w:t>
            </w:r>
            <w:proofErr w:type="spellStart"/>
            <w:r w:rsidRPr="001A51C4">
              <w:rPr>
                <w:sz w:val="22"/>
                <w:szCs w:val="22"/>
              </w:rPr>
              <w:t>și</w:t>
            </w:r>
            <w:proofErr w:type="spellEnd"/>
            <w:r w:rsidRPr="001A51C4">
              <w:rPr>
                <w:sz w:val="22"/>
                <w:szCs w:val="22"/>
              </w:rPr>
              <w:t xml:space="preserve"> </w:t>
            </w:r>
            <w:proofErr w:type="spellStart"/>
            <w:r w:rsidRPr="001A51C4">
              <w:rPr>
                <w:sz w:val="22"/>
                <w:szCs w:val="22"/>
              </w:rPr>
              <w:t>solarii</w:t>
            </w:r>
            <w:proofErr w:type="spellEnd"/>
            <w:r w:rsidRPr="001A51C4">
              <w:rPr>
                <w:sz w:val="22"/>
                <w:szCs w:val="22"/>
              </w:rPr>
              <w:t xml:space="preserve"> </w:t>
            </w:r>
            <w:proofErr w:type="spellStart"/>
            <w:r w:rsidRPr="001A51C4">
              <w:rPr>
                <w:sz w:val="22"/>
                <w:szCs w:val="22"/>
              </w:rPr>
              <w:t>și</w:t>
            </w:r>
            <w:proofErr w:type="spellEnd"/>
            <w:r w:rsidRPr="001A51C4">
              <w:rPr>
                <w:sz w:val="22"/>
                <w:szCs w:val="22"/>
              </w:rPr>
              <w:t xml:space="preserve"> </w:t>
            </w:r>
            <w:proofErr w:type="spellStart"/>
            <w:r w:rsidRPr="001A51C4">
              <w:rPr>
                <w:sz w:val="22"/>
                <w:szCs w:val="22"/>
              </w:rPr>
              <w:t>pepinierele</w:t>
            </w:r>
            <w:proofErr w:type="spellEnd"/>
            <w:r w:rsidRPr="001A51C4">
              <w:rPr>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Implementarea</w:t>
            </w:r>
            <w:proofErr w:type="spellEnd"/>
            <w:r w:rsidRPr="001A51C4">
              <w:rPr>
                <w:sz w:val="22"/>
                <w:szCs w:val="22"/>
                <w:lang w:val="fr-FR"/>
              </w:rPr>
              <w:t xml:space="preserve">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w:t>
            </w:r>
            <w:proofErr w:type="spellStart"/>
            <w:r w:rsidRPr="001A51C4">
              <w:rPr>
                <w:sz w:val="22"/>
                <w:szCs w:val="22"/>
                <w:lang w:val="fr-FR"/>
              </w:rPr>
              <w:t>trebuie</w:t>
            </w:r>
            <w:proofErr w:type="spellEnd"/>
            <w:r w:rsidRPr="001A51C4">
              <w:rPr>
                <w:sz w:val="22"/>
                <w:szCs w:val="22"/>
                <w:lang w:val="fr-FR"/>
              </w:rPr>
              <w:t xml:space="preserve"> </w:t>
            </w:r>
            <w:proofErr w:type="spellStart"/>
            <w:r w:rsidRPr="001A51C4">
              <w:rPr>
                <w:sz w:val="22"/>
                <w:szCs w:val="22"/>
                <w:lang w:val="fr-FR"/>
              </w:rPr>
              <w:t>să</w:t>
            </w:r>
            <w:proofErr w:type="spellEnd"/>
            <w:r w:rsidRPr="001A51C4">
              <w:rPr>
                <w:sz w:val="22"/>
                <w:szCs w:val="22"/>
                <w:lang w:val="fr-FR"/>
              </w:rPr>
              <w:t xml:space="preserve"> </w:t>
            </w:r>
            <w:proofErr w:type="spellStart"/>
            <w:r w:rsidRPr="001A51C4">
              <w:rPr>
                <w:sz w:val="22"/>
                <w:szCs w:val="22"/>
                <w:lang w:val="fr-FR"/>
              </w:rPr>
              <w:t>înceapă</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termen</w:t>
            </w:r>
            <w:proofErr w:type="spellEnd"/>
            <w:r w:rsidRPr="001A51C4">
              <w:rPr>
                <w:sz w:val="22"/>
                <w:szCs w:val="22"/>
                <w:lang w:val="fr-FR"/>
              </w:rPr>
              <w:t xml:space="preserve"> de </w:t>
            </w:r>
            <w:proofErr w:type="spellStart"/>
            <w:r w:rsidRPr="001A51C4">
              <w:rPr>
                <w:sz w:val="22"/>
                <w:szCs w:val="22"/>
                <w:lang w:val="fr-FR"/>
              </w:rPr>
              <w:t>cel</w:t>
            </w:r>
            <w:proofErr w:type="spellEnd"/>
            <w:r w:rsidRPr="001A51C4">
              <w:rPr>
                <w:sz w:val="22"/>
                <w:szCs w:val="22"/>
                <w:lang w:val="fr-FR"/>
              </w:rPr>
              <w:t xml:space="preserve"> </w:t>
            </w:r>
            <w:proofErr w:type="spellStart"/>
            <w:r w:rsidRPr="001A51C4">
              <w:rPr>
                <w:sz w:val="22"/>
                <w:szCs w:val="22"/>
                <w:lang w:val="fr-FR"/>
              </w:rPr>
              <w:t>mult</w:t>
            </w:r>
            <w:proofErr w:type="spellEnd"/>
            <w:r w:rsidRPr="001A51C4">
              <w:rPr>
                <w:sz w:val="22"/>
                <w:szCs w:val="22"/>
                <w:lang w:val="fr-FR"/>
              </w:rPr>
              <w:t xml:space="preserve"> </w:t>
            </w:r>
            <w:proofErr w:type="spellStart"/>
            <w:r w:rsidRPr="001A51C4">
              <w:rPr>
                <w:sz w:val="22"/>
                <w:szCs w:val="22"/>
                <w:lang w:val="fr-FR"/>
              </w:rPr>
              <w:t>nouă</w:t>
            </w:r>
            <w:proofErr w:type="spellEnd"/>
            <w:r w:rsidRPr="001A51C4">
              <w:rPr>
                <w:sz w:val="22"/>
                <w:szCs w:val="22"/>
                <w:lang w:val="fr-FR"/>
              </w:rPr>
              <w:t xml:space="preserve"> </w:t>
            </w:r>
            <w:proofErr w:type="spellStart"/>
            <w:r w:rsidRPr="001A51C4">
              <w:rPr>
                <w:sz w:val="22"/>
                <w:szCs w:val="22"/>
                <w:lang w:val="fr-FR"/>
              </w:rPr>
              <w:t>luni</w:t>
            </w:r>
            <w:proofErr w:type="spellEnd"/>
            <w:r w:rsidRPr="001A51C4">
              <w:rPr>
                <w:sz w:val="22"/>
                <w:szCs w:val="22"/>
                <w:lang w:val="fr-FR"/>
              </w:rPr>
              <w:t xml:space="preserve"> de la data </w:t>
            </w:r>
            <w:proofErr w:type="spellStart"/>
            <w:r w:rsidRPr="001A51C4">
              <w:rPr>
                <w:sz w:val="22"/>
                <w:szCs w:val="22"/>
                <w:lang w:val="fr-FR"/>
              </w:rPr>
              <w:t>deciziei</w:t>
            </w:r>
            <w:proofErr w:type="spellEnd"/>
            <w:r w:rsidRPr="001A51C4">
              <w:rPr>
                <w:sz w:val="22"/>
                <w:szCs w:val="22"/>
                <w:lang w:val="fr-FR"/>
              </w:rPr>
              <w:t xml:space="preserve"> de </w:t>
            </w:r>
            <w:proofErr w:type="spellStart"/>
            <w:r w:rsidRPr="001A51C4">
              <w:rPr>
                <w:sz w:val="22"/>
                <w:szCs w:val="22"/>
                <w:lang w:val="fr-FR"/>
              </w:rPr>
              <w:t>acordare</w:t>
            </w:r>
            <w:proofErr w:type="spellEnd"/>
            <w:r w:rsidRPr="001A51C4">
              <w:rPr>
                <w:sz w:val="22"/>
                <w:szCs w:val="22"/>
                <w:lang w:val="fr-FR"/>
              </w:rPr>
              <w:t xml:space="preserve"> a </w:t>
            </w:r>
            <w:proofErr w:type="spellStart"/>
            <w:r w:rsidRPr="001A51C4">
              <w:rPr>
                <w:sz w:val="22"/>
                <w:szCs w:val="22"/>
                <w:lang w:val="fr-FR"/>
              </w:rPr>
              <w:t>sprijinului</w:t>
            </w:r>
            <w:proofErr w:type="spellEnd"/>
            <w:r w:rsidRPr="001A51C4">
              <w:rPr>
                <w:sz w:val="22"/>
                <w:szCs w:val="22"/>
                <w:lang w:val="fr-FR"/>
              </w:rPr>
              <w:t xml:space="preserve">; </w:t>
            </w:r>
          </w:p>
          <w:p w:rsidR="006736FC" w:rsidRPr="001A51C4" w:rsidRDefault="006736FC" w:rsidP="006736FC">
            <w:pPr>
              <w:pStyle w:val="Default"/>
              <w:spacing w:line="276" w:lineRule="auto"/>
              <w:jc w:val="both"/>
              <w:rPr>
                <w:sz w:val="22"/>
                <w:szCs w:val="22"/>
              </w:rPr>
            </w:pPr>
            <w:r w:rsidRPr="001A51C4">
              <w:rPr>
                <w:b/>
                <w:bCs/>
                <w:sz w:val="22"/>
                <w:szCs w:val="22"/>
              </w:rPr>
              <w:t xml:space="preserve">Alte </w:t>
            </w:r>
            <w:proofErr w:type="spellStart"/>
            <w:r w:rsidRPr="001A51C4">
              <w:rPr>
                <w:b/>
                <w:bCs/>
                <w:sz w:val="22"/>
                <w:szCs w:val="22"/>
              </w:rPr>
              <w:t>angajamente</w:t>
            </w:r>
            <w:proofErr w:type="spellEnd"/>
            <w:r w:rsidRPr="001A51C4">
              <w:rPr>
                <w:b/>
                <w:bCs/>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Înaintea</w:t>
            </w:r>
            <w:proofErr w:type="spellEnd"/>
            <w:r w:rsidRPr="001A51C4">
              <w:rPr>
                <w:sz w:val="22"/>
                <w:szCs w:val="22"/>
              </w:rPr>
              <w:t xml:space="preserve"> </w:t>
            </w:r>
            <w:proofErr w:type="spellStart"/>
            <w:r w:rsidRPr="001A51C4">
              <w:rPr>
                <w:sz w:val="22"/>
                <w:szCs w:val="22"/>
              </w:rPr>
              <w:t>solicitării</w:t>
            </w:r>
            <w:proofErr w:type="spellEnd"/>
            <w:r w:rsidRPr="001A51C4">
              <w:rPr>
                <w:sz w:val="22"/>
                <w:szCs w:val="22"/>
              </w:rPr>
              <w:t xml:space="preserve"> </w:t>
            </w:r>
            <w:proofErr w:type="spellStart"/>
            <w:r w:rsidRPr="001A51C4">
              <w:rPr>
                <w:sz w:val="22"/>
                <w:szCs w:val="22"/>
              </w:rPr>
              <w:t>celei</w:t>
            </w:r>
            <w:proofErr w:type="spellEnd"/>
            <w:r w:rsidRPr="001A51C4">
              <w:rPr>
                <w:sz w:val="22"/>
                <w:szCs w:val="22"/>
              </w:rPr>
              <w:t xml:space="preserve"> de-a </w:t>
            </w:r>
            <w:proofErr w:type="spellStart"/>
            <w:r w:rsidRPr="001A51C4">
              <w:rPr>
                <w:sz w:val="22"/>
                <w:szCs w:val="22"/>
              </w:rPr>
              <w:t>doua</w:t>
            </w:r>
            <w:proofErr w:type="spellEnd"/>
            <w:r w:rsidRPr="001A51C4">
              <w:rPr>
                <w:sz w:val="22"/>
                <w:szCs w:val="22"/>
              </w:rPr>
              <w:t xml:space="preserve"> </w:t>
            </w:r>
            <w:proofErr w:type="spellStart"/>
            <w:r w:rsidRPr="001A51C4">
              <w:rPr>
                <w:sz w:val="22"/>
                <w:szCs w:val="22"/>
              </w:rPr>
              <w:t>tranșă</w:t>
            </w:r>
            <w:proofErr w:type="spellEnd"/>
            <w:r w:rsidRPr="001A51C4">
              <w:rPr>
                <w:sz w:val="22"/>
                <w:szCs w:val="22"/>
              </w:rPr>
              <w:t xml:space="preserve"> de </w:t>
            </w:r>
            <w:proofErr w:type="spellStart"/>
            <w:r w:rsidRPr="001A51C4">
              <w:rPr>
                <w:sz w:val="22"/>
                <w:szCs w:val="22"/>
              </w:rPr>
              <w:t>plată</w:t>
            </w:r>
            <w:proofErr w:type="spellEnd"/>
            <w:r w:rsidRPr="001A51C4">
              <w:rPr>
                <w:sz w:val="22"/>
                <w:szCs w:val="22"/>
              </w:rPr>
              <w:t xml:space="preserve">, </w:t>
            </w:r>
            <w:proofErr w:type="spellStart"/>
            <w:r w:rsidRPr="001A51C4">
              <w:rPr>
                <w:sz w:val="22"/>
                <w:szCs w:val="22"/>
              </w:rPr>
              <w:t>solicitantul</w:t>
            </w:r>
            <w:proofErr w:type="spellEnd"/>
            <w:r w:rsidRPr="001A51C4">
              <w:rPr>
                <w:sz w:val="22"/>
                <w:szCs w:val="22"/>
              </w:rPr>
              <w:t xml:space="preserve"> face </w:t>
            </w:r>
            <w:proofErr w:type="spellStart"/>
            <w:r w:rsidRPr="001A51C4">
              <w:rPr>
                <w:sz w:val="22"/>
                <w:szCs w:val="22"/>
              </w:rPr>
              <w:t>dovada</w:t>
            </w:r>
            <w:proofErr w:type="spellEnd"/>
            <w:r w:rsidRPr="001A51C4">
              <w:rPr>
                <w:sz w:val="22"/>
                <w:szCs w:val="22"/>
              </w:rPr>
              <w:t xml:space="preserve"> </w:t>
            </w:r>
            <w:proofErr w:type="spellStart"/>
            <w:r w:rsidRPr="001A51C4">
              <w:rPr>
                <w:sz w:val="22"/>
                <w:szCs w:val="22"/>
              </w:rPr>
              <w:t>creşterii</w:t>
            </w:r>
            <w:proofErr w:type="spellEnd"/>
            <w:r w:rsidRPr="001A51C4">
              <w:rPr>
                <w:sz w:val="22"/>
                <w:szCs w:val="22"/>
              </w:rPr>
              <w:t xml:space="preserve"> </w:t>
            </w:r>
            <w:proofErr w:type="spellStart"/>
            <w:r w:rsidRPr="001A51C4">
              <w:rPr>
                <w:sz w:val="22"/>
                <w:szCs w:val="22"/>
              </w:rPr>
              <w:t>performanţelor</w:t>
            </w:r>
            <w:proofErr w:type="spellEnd"/>
            <w:r w:rsidRPr="001A51C4">
              <w:rPr>
                <w:sz w:val="22"/>
                <w:szCs w:val="22"/>
              </w:rPr>
              <w:t xml:space="preserve"> </w:t>
            </w:r>
            <w:proofErr w:type="spellStart"/>
            <w:r w:rsidRPr="001A51C4">
              <w:rPr>
                <w:sz w:val="22"/>
                <w:szCs w:val="22"/>
              </w:rPr>
              <w:t>economice</w:t>
            </w:r>
            <w:proofErr w:type="spellEnd"/>
            <w:r w:rsidRPr="001A51C4">
              <w:rPr>
                <w:sz w:val="22"/>
                <w:szCs w:val="22"/>
              </w:rPr>
              <w:t xml:space="preserve"> ale </w:t>
            </w:r>
            <w:proofErr w:type="spellStart"/>
            <w:r w:rsidRPr="001A51C4">
              <w:rPr>
                <w:sz w:val="22"/>
                <w:szCs w:val="22"/>
              </w:rPr>
              <w:t>exploatației</w:t>
            </w:r>
            <w:proofErr w:type="spellEnd"/>
            <w:r w:rsidRPr="001A51C4">
              <w:rPr>
                <w:sz w:val="22"/>
                <w:szCs w:val="22"/>
              </w:rPr>
              <w:t xml:space="preserve">, </w:t>
            </w:r>
            <w:proofErr w:type="spellStart"/>
            <w:r w:rsidRPr="001A51C4">
              <w:rPr>
                <w:sz w:val="22"/>
                <w:szCs w:val="22"/>
              </w:rPr>
              <w:t>prin</w:t>
            </w:r>
            <w:proofErr w:type="spellEnd"/>
            <w:r w:rsidRPr="001A51C4">
              <w:rPr>
                <w:sz w:val="22"/>
                <w:szCs w:val="22"/>
              </w:rPr>
              <w:t xml:space="preserve"> </w:t>
            </w:r>
            <w:proofErr w:type="spellStart"/>
            <w:r w:rsidRPr="001A51C4">
              <w:rPr>
                <w:sz w:val="22"/>
                <w:szCs w:val="22"/>
              </w:rPr>
              <w:t>comercializarea</w:t>
            </w:r>
            <w:proofErr w:type="spellEnd"/>
            <w:r w:rsidRPr="001A51C4">
              <w:rPr>
                <w:sz w:val="22"/>
                <w:szCs w:val="22"/>
              </w:rPr>
              <w:t xml:space="preserve"> </w:t>
            </w:r>
            <w:proofErr w:type="spellStart"/>
            <w:r w:rsidRPr="001A51C4">
              <w:rPr>
                <w:sz w:val="22"/>
                <w:szCs w:val="22"/>
              </w:rPr>
              <w:t>producției</w:t>
            </w:r>
            <w:proofErr w:type="spellEnd"/>
            <w:r w:rsidRPr="001A51C4">
              <w:rPr>
                <w:sz w:val="22"/>
                <w:szCs w:val="22"/>
              </w:rPr>
              <w:t xml:space="preserve"> </w:t>
            </w:r>
            <w:proofErr w:type="spellStart"/>
            <w:r w:rsidRPr="001A51C4">
              <w:rPr>
                <w:sz w:val="22"/>
                <w:szCs w:val="22"/>
              </w:rPr>
              <w:t>proprii</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lastRenderedPageBreak/>
              <w:t>procent</w:t>
            </w:r>
            <w:proofErr w:type="spellEnd"/>
            <w:r w:rsidRPr="001A51C4">
              <w:rPr>
                <w:sz w:val="22"/>
                <w:szCs w:val="22"/>
              </w:rPr>
              <w:t xml:space="preserve"> de minimum 20% din </w:t>
            </w:r>
            <w:proofErr w:type="spellStart"/>
            <w:r w:rsidRPr="001A51C4">
              <w:rPr>
                <w:sz w:val="22"/>
                <w:szCs w:val="22"/>
              </w:rPr>
              <w:t>valoarea</w:t>
            </w:r>
            <w:proofErr w:type="spellEnd"/>
            <w:r w:rsidRPr="001A51C4">
              <w:rPr>
                <w:sz w:val="22"/>
                <w:szCs w:val="22"/>
              </w:rPr>
              <w:t xml:space="preserve"> </w:t>
            </w:r>
            <w:proofErr w:type="spellStart"/>
            <w:r w:rsidRPr="001A51C4">
              <w:rPr>
                <w:sz w:val="22"/>
                <w:szCs w:val="22"/>
              </w:rPr>
              <w:t>primei</w:t>
            </w:r>
            <w:proofErr w:type="spellEnd"/>
            <w:r w:rsidRPr="001A51C4">
              <w:rPr>
                <w:sz w:val="22"/>
                <w:szCs w:val="22"/>
              </w:rPr>
              <w:t xml:space="preserve"> </w:t>
            </w:r>
            <w:proofErr w:type="spellStart"/>
            <w:r w:rsidRPr="001A51C4">
              <w:rPr>
                <w:sz w:val="22"/>
                <w:szCs w:val="22"/>
              </w:rPr>
              <w:t>tranșe</w:t>
            </w:r>
            <w:proofErr w:type="spellEnd"/>
            <w:r w:rsidRPr="001A51C4">
              <w:rPr>
                <w:sz w:val="22"/>
                <w:szCs w:val="22"/>
              </w:rPr>
              <w:t xml:space="preserve"> de </w:t>
            </w:r>
            <w:proofErr w:type="spellStart"/>
            <w:r w:rsidRPr="001A51C4">
              <w:rPr>
                <w:sz w:val="22"/>
                <w:szCs w:val="22"/>
              </w:rPr>
              <w:t>plată</w:t>
            </w:r>
            <w:proofErr w:type="spellEnd"/>
            <w:r w:rsidRPr="001A51C4">
              <w:rPr>
                <w:sz w:val="22"/>
                <w:szCs w:val="22"/>
              </w:rPr>
              <w:t xml:space="preserve"> (</w:t>
            </w:r>
            <w:proofErr w:type="spellStart"/>
            <w:r w:rsidRPr="001A51C4">
              <w:rPr>
                <w:sz w:val="22"/>
                <w:szCs w:val="22"/>
              </w:rPr>
              <w:t>cerința</w:t>
            </w:r>
            <w:proofErr w:type="spellEnd"/>
            <w:r w:rsidRPr="001A51C4">
              <w:rPr>
                <w:sz w:val="22"/>
                <w:szCs w:val="22"/>
              </w:rPr>
              <w:t xml:space="preserve"> </w:t>
            </w:r>
            <w:proofErr w:type="spellStart"/>
            <w:r w:rsidRPr="001A51C4">
              <w:rPr>
                <w:sz w:val="22"/>
                <w:szCs w:val="22"/>
              </w:rPr>
              <w:t>va</w:t>
            </w:r>
            <w:proofErr w:type="spellEnd"/>
            <w:r w:rsidRPr="001A51C4">
              <w:rPr>
                <w:sz w:val="22"/>
                <w:szCs w:val="22"/>
              </w:rPr>
              <w:t xml:space="preserve"> fi </w:t>
            </w:r>
            <w:proofErr w:type="spellStart"/>
            <w:r w:rsidRPr="001A51C4">
              <w:rPr>
                <w:sz w:val="22"/>
                <w:szCs w:val="22"/>
              </w:rPr>
              <w:t>verificată</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momentul</w:t>
            </w:r>
            <w:proofErr w:type="spellEnd"/>
            <w:r w:rsidRPr="001A51C4">
              <w:rPr>
                <w:sz w:val="22"/>
                <w:szCs w:val="22"/>
              </w:rPr>
              <w:t xml:space="preserve"> </w:t>
            </w:r>
            <w:proofErr w:type="spellStart"/>
            <w:r w:rsidRPr="001A51C4">
              <w:rPr>
                <w:sz w:val="22"/>
                <w:szCs w:val="22"/>
              </w:rPr>
              <w:t>finalizării</w:t>
            </w:r>
            <w:proofErr w:type="spellEnd"/>
            <w:r w:rsidRPr="001A51C4">
              <w:rPr>
                <w:sz w:val="22"/>
                <w:szCs w:val="22"/>
              </w:rPr>
              <w:t xml:space="preserve"> </w:t>
            </w:r>
            <w:proofErr w:type="spellStart"/>
            <w:r w:rsidRPr="001A51C4">
              <w:rPr>
                <w:sz w:val="22"/>
                <w:szCs w:val="22"/>
              </w:rPr>
              <w:t>implementării</w:t>
            </w:r>
            <w:proofErr w:type="spellEnd"/>
            <w:r w:rsidRPr="001A51C4">
              <w:rPr>
                <w:sz w:val="22"/>
                <w:szCs w:val="22"/>
              </w:rPr>
              <w:t xml:space="preserve"> </w:t>
            </w:r>
            <w:proofErr w:type="spellStart"/>
            <w:r w:rsidRPr="001A51C4">
              <w:rPr>
                <w:sz w:val="22"/>
                <w:szCs w:val="22"/>
              </w:rPr>
              <w:t>planului</w:t>
            </w:r>
            <w:proofErr w:type="spellEnd"/>
            <w:r w:rsidRPr="001A51C4">
              <w:rPr>
                <w:sz w:val="22"/>
                <w:szCs w:val="22"/>
              </w:rPr>
              <w:t xml:space="preserve"> de </w:t>
            </w:r>
            <w:proofErr w:type="spellStart"/>
            <w:r w:rsidRPr="001A51C4">
              <w:rPr>
                <w:sz w:val="22"/>
                <w:szCs w:val="22"/>
              </w:rPr>
              <w:t>afaceri</w:t>
            </w:r>
            <w:proofErr w:type="spellEnd"/>
            <w:r w:rsidRPr="001A51C4">
              <w:rPr>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sz w:val="22"/>
                <w:szCs w:val="22"/>
              </w:rPr>
              <w:t>În</w:t>
            </w:r>
            <w:proofErr w:type="spellEnd"/>
            <w:r w:rsidRPr="001A51C4">
              <w:rPr>
                <w:sz w:val="22"/>
                <w:szCs w:val="22"/>
              </w:rPr>
              <w:t xml:space="preserve"> </w:t>
            </w:r>
            <w:proofErr w:type="spellStart"/>
            <w:r w:rsidRPr="001A51C4">
              <w:rPr>
                <w:sz w:val="22"/>
                <w:szCs w:val="22"/>
              </w:rPr>
              <w:t>cazul</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care </w:t>
            </w:r>
            <w:proofErr w:type="spellStart"/>
            <w:r w:rsidRPr="001A51C4">
              <w:rPr>
                <w:sz w:val="22"/>
                <w:szCs w:val="22"/>
              </w:rPr>
              <w:t>exploatația</w:t>
            </w:r>
            <w:proofErr w:type="spellEnd"/>
            <w:r w:rsidRPr="001A51C4">
              <w:rPr>
                <w:sz w:val="22"/>
                <w:szCs w:val="22"/>
              </w:rPr>
              <w:t xml:space="preserve"> </w:t>
            </w:r>
            <w:proofErr w:type="spellStart"/>
            <w:r w:rsidRPr="001A51C4">
              <w:rPr>
                <w:sz w:val="22"/>
                <w:szCs w:val="22"/>
              </w:rPr>
              <w:t>agricolă</w:t>
            </w:r>
            <w:proofErr w:type="spellEnd"/>
            <w:r w:rsidRPr="001A51C4">
              <w:rPr>
                <w:sz w:val="22"/>
                <w:szCs w:val="22"/>
              </w:rPr>
              <w:t xml:space="preserve"> </w:t>
            </w:r>
            <w:proofErr w:type="spellStart"/>
            <w:r w:rsidRPr="001A51C4">
              <w:rPr>
                <w:sz w:val="22"/>
                <w:szCs w:val="22"/>
              </w:rPr>
              <w:t>vizează</w:t>
            </w:r>
            <w:proofErr w:type="spellEnd"/>
            <w:r w:rsidRPr="001A51C4">
              <w:rPr>
                <w:sz w:val="22"/>
                <w:szCs w:val="22"/>
              </w:rPr>
              <w:t xml:space="preserve"> </w:t>
            </w:r>
            <w:proofErr w:type="spellStart"/>
            <w:r w:rsidRPr="001A51C4">
              <w:rPr>
                <w:sz w:val="22"/>
                <w:szCs w:val="22"/>
              </w:rPr>
              <w:t>creșterea</w:t>
            </w:r>
            <w:proofErr w:type="spellEnd"/>
            <w:r w:rsidRPr="001A51C4">
              <w:rPr>
                <w:sz w:val="22"/>
                <w:szCs w:val="22"/>
              </w:rPr>
              <w:t xml:space="preserve"> </w:t>
            </w:r>
            <w:proofErr w:type="spellStart"/>
            <w:r w:rsidRPr="001A51C4">
              <w:rPr>
                <w:sz w:val="22"/>
                <w:szCs w:val="22"/>
              </w:rPr>
              <w:t>animalelor</w:t>
            </w:r>
            <w:proofErr w:type="spellEnd"/>
            <w:r w:rsidRPr="001A51C4">
              <w:rPr>
                <w:sz w:val="22"/>
                <w:szCs w:val="22"/>
              </w:rPr>
              <w:t xml:space="preserve">, </w:t>
            </w:r>
            <w:proofErr w:type="spellStart"/>
            <w:r w:rsidRPr="001A51C4">
              <w:rPr>
                <w:sz w:val="22"/>
                <w:szCs w:val="22"/>
              </w:rPr>
              <w:t>planul</w:t>
            </w:r>
            <w:proofErr w:type="spellEnd"/>
            <w:r w:rsidRPr="001A51C4">
              <w:rPr>
                <w:sz w:val="22"/>
                <w:szCs w:val="22"/>
              </w:rPr>
              <w:t xml:space="preserve"> de </w:t>
            </w:r>
            <w:proofErr w:type="spellStart"/>
            <w:r w:rsidRPr="001A51C4">
              <w:rPr>
                <w:sz w:val="22"/>
                <w:szCs w:val="22"/>
              </w:rPr>
              <w:t>afaceri</w:t>
            </w:r>
            <w:proofErr w:type="spellEnd"/>
            <w:r w:rsidRPr="001A51C4">
              <w:rPr>
                <w:sz w:val="22"/>
                <w:szCs w:val="22"/>
              </w:rPr>
              <w:t xml:space="preserve"> </w:t>
            </w:r>
            <w:proofErr w:type="spellStart"/>
            <w:r w:rsidRPr="001A51C4">
              <w:rPr>
                <w:sz w:val="22"/>
                <w:szCs w:val="22"/>
              </w:rPr>
              <w:t>va</w:t>
            </w:r>
            <w:proofErr w:type="spellEnd"/>
            <w:r w:rsidRPr="001A51C4">
              <w:rPr>
                <w:sz w:val="22"/>
                <w:szCs w:val="22"/>
              </w:rPr>
              <w:t xml:space="preserve"> </w:t>
            </w:r>
            <w:proofErr w:type="spellStart"/>
            <w:r w:rsidRPr="001A51C4">
              <w:rPr>
                <w:sz w:val="22"/>
                <w:szCs w:val="22"/>
              </w:rPr>
              <w:t>prevede</w:t>
            </w:r>
            <w:r>
              <w:rPr>
                <w:sz w:val="22"/>
                <w:szCs w:val="22"/>
              </w:rPr>
              <w:t>a</w:t>
            </w:r>
            <w:proofErr w:type="spellEnd"/>
            <w:r w:rsidRPr="001A51C4">
              <w:rPr>
                <w:sz w:val="22"/>
                <w:szCs w:val="22"/>
              </w:rPr>
              <w:t xml:space="preserve"> </w:t>
            </w:r>
            <w:proofErr w:type="spellStart"/>
            <w:r w:rsidRPr="001A51C4">
              <w:rPr>
                <w:sz w:val="22"/>
                <w:szCs w:val="22"/>
              </w:rPr>
              <w:t>obligatoriu</w:t>
            </w:r>
            <w:proofErr w:type="spellEnd"/>
            <w:r w:rsidRPr="001A51C4">
              <w:rPr>
                <w:sz w:val="22"/>
                <w:szCs w:val="22"/>
              </w:rPr>
              <w:t xml:space="preserve"> </w:t>
            </w:r>
            <w:proofErr w:type="spellStart"/>
            <w:r w:rsidRPr="001A51C4">
              <w:rPr>
                <w:sz w:val="22"/>
                <w:szCs w:val="22"/>
              </w:rPr>
              <w:t>platforme</w:t>
            </w:r>
            <w:proofErr w:type="spellEnd"/>
            <w:r w:rsidRPr="001A51C4">
              <w:rPr>
                <w:sz w:val="22"/>
                <w:szCs w:val="22"/>
              </w:rPr>
              <w:t xml:space="preserve"> de </w:t>
            </w:r>
            <w:proofErr w:type="spellStart"/>
            <w:r w:rsidRPr="001A51C4">
              <w:rPr>
                <w:sz w:val="22"/>
                <w:szCs w:val="22"/>
              </w:rPr>
              <w:t>gestionare</w:t>
            </w:r>
            <w:proofErr w:type="spellEnd"/>
            <w:r w:rsidRPr="001A51C4">
              <w:rPr>
                <w:sz w:val="22"/>
                <w:szCs w:val="22"/>
              </w:rPr>
              <w:t xml:space="preserve"> a </w:t>
            </w:r>
            <w:proofErr w:type="spellStart"/>
            <w:r w:rsidRPr="001A51C4">
              <w:rPr>
                <w:sz w:val="22"/>
                <w:szCs w:val="22"/>
              </w:rPr>
              <w:t>gunoiului</w:t>
            </w:r>
            <w:proofErr w:type="spellEnd"/>
            <w:r w:rsidRPr="001A51C4">
              <w:rPr>
                <w:sz w:val="22"/>
                <w:szCs w:val="22"/>
              </w:rPr>
              <w:t xml:space="preserve"> de </w:t>
            </w:r>
            <w:proofErr w:type="spellStart"/>
            <w:r w:rsidRPr="001A51C4">
              <w:rPr>
                <w:sz w:val="22"/>
                <w:szCs w:val="22"/>
              </w:rPr>
              <w:t>grajd</w:t>
            </w:r>
            <w:proofErr w:type="spellEnd"/>
            <w:r w:rsidRPr="001A51C4">
              <w:rPr>
                <w:sz w:val="22"/>
                <w:szCs w:val="22"/>
              </w:rPr>
              <w:t xml:space="preserve">, conform </w:t>
            </w:r>
            <w:proofErr w:type="spellStart"/>
            <w:r w:rsidRPr="001A51C4">
              <w:rPr>
                <w:sz w:val="22"/>
                <w:szCs w:val="22"/>
              </w:rPr>
              <w:t>normelor</w:t>
            </w:r>
            <w:proofErr w:type="spellEnd"/>
            <w:r w:rsidRPr="001A51C4">
              <w:rPr>
                <w:sz w:val="22"/>
                <w:szCs w:val="22"/>
              </w:rPr>
              <w:t xml:space="preserve"> de </w:t>
            </w:r>
            <w:proofErr w:type="spellStart"/>
            <w:r w:rsidRPr="001A51C4">
              <w:rPr>
                <w:sz w:val="22"/>
                <w:szCs w:val="22"/>
              </w:rPr>
              <w:t>mediu</w:t>
            </w:r>
            <w:proofErr w:type="spellEnd"/>
            <w:r w:rsidRPr="001A51C4">
              <w:rPr>
                <w:sz w:val="22"/>
                <w:szCs w:val="22"/>
              </w:rPr>
              <w:t xml:space="preserve"> (</w:t>
            </w:r>
            <w:proofErr w:type="spellStart"/>
            <w:r w:rsidRPr="001A51C4">
              <w:rPr>
                <w:sz w:val="22"/>
                <w:szCs w:val="22"/>
              </w:rPr>
              <w:t>cerința</w:t>
            </w:r>
            <w:proofErr w:type="spellEnd"/>
            <w:r w:rsidRPr="001A51C4">
              <w:rPr>
                <w:sz w:val="22"/>
                <w:szCs w:val="22"/>
              </w:rPr>
              <w:t xml:space="preserve"> </w:t>
            </w:r>
            <w:proofErr w:type="spellStart"/>
            <w:r w:rsidRPr="001A51C4">
              <w:rPr>
                <w:sz w:val="22"/>
                <w:szCs w:val="22"/>
              </w:rPr>
              <w:t>va</w:t>
            </w:r>
            <w:proofErr w:type="spellEnd"/>
            <w:r w:rsidRPr="001A51C4">
              <w:rPr>
                <w:sz w:val="22"/>
                <w:szCs w:val="22"/>
              </w:rPr>
              <w:t xml:space="preserve"> fi </w:t>
            </w:r>
            <w:proofErr w:type="spellStart"/>
            <w:r w:rsidRPr="001A51C4">
              <w:rPr>
                <w:sz w:val="22"/>
                <w:szCs w:val="22"/>
              </w:rPr>
              <w:t>verificată</w:t>
            </w:r>
            <w:proofErr w:type="spellEnd"/>
            <w:r w:rsidRPr="001A51C4">
              <w:rPr>
                <w:sz w:val="22"/>
                <w:szCs w:val="22"/>
              </w:rPr>
              <w:t xml:space="preserve"> </w:t>
            </w:r>
            <w:proofErr w:type="spellStart"/>
            <w:r w:rsidRPr="001A51C4">
              <w:rPr>
                <w:sz w:val="22"/>
                <w:szCs w:val="22"/>
              </w:rPr>
              <w:t>în</w:t>
            </w:r>
            <w:proofErr w:type="spellEnd"/>
            <w:r w:rsidRPr="001A51C4">
              <w:rPr>
                <w:sz w:val="22"/>
                <w:szCs w:val="22"/>
              </w:rPr>
              <w:t xml:space="preserve"> </w:t>
            </w:r>
            <w:proofErr w:type="spellStart"/>
            <w:r w:rsidRPr="001A51C4">
              <w:rPr>
                <w:sz w:val="22"/>
                <w:szCs w:val="22"/>
              </w:rPr>
              <w:t>momentul</w:t>
            </w:r>
            <w:proofErr w:type="spellEnd"/>
            <w:r w:rsidRPr="001A51C4">
              <w:rPr>
                <w:sz w:val="22"/>
                <w:szCs w:val="22"/>
              </w:rPr>
              <w:t xml:space="preserve"> </w:t>
            </w:r>
            <w:proofErr w:type="spellStart"/>
            <w:r w:rsidRPr="001A51C4">
              <w:rPr>
                <w:sz w:val="22"/>
                <w:szCs w:val="22"/>
              </w:rPr>
              <w:t>finalizării</w:t>
            </w:r>
            <w:proofErr w:type="spellEnd"/>
            <w:r w:rsidRPr="001A51C4">
              <w:rPr>
                <w:sz w:val="22"/>
                <w:szCs w:val="22"/>
              </w:rPr>
              <w:t xml:space="preserve"> </w:t>
            </w:r>
            <w:proofErr w:type="spellStart"/>
            <w:r w:rsidRPr="001A51C4">
              <w:rPr>
                <w:sz w:val="22"/>
                <w:szCs w:val="22"/>
              </w:rPr>
              <w:t>implementării</w:t>
            </w:r>
            <w:proofErr w:type="spellEnd"/>
            <w:r w:rsidRPr="001A51C4">
              <w:rPr>
                <w:sz w:val="22"/>
                <w:szCs w:val="22"/>
              </w:rPr>
              <w:t xml:space="preserve"> </w:t>
            </w:r>
            <w:proofErr w:type="spellStart"/>
            <w:r w:rsidRPr="001A51C4">
              <w:rPr>
                <w:sz w:val="22"/>
                <w:szCs w:val="22"/>
              </w:rPr>
              <w:t>planului</w:t>
            </w:r>
            <w:proofErr w:type="spellEnd"/>
            <w:r w:rsidRPr="001A51C4">
              <w:rPr>
                <w:sz w:val="22"/>
                <w:szCs w:val="22"/>
              </w:rPr>
              <w:t xml:space="preserve"> de </w:t>
            </w:r>
            <w:proofErr w:type="spellStart"/>
            <w:r w:rsidRPr="001A51C4">
              <w:rPr>
                <w:sz w:val="22"/>
                <w:szCs w:val="22"/>
              </w:rPr>
              <w:t>afaceri</w:t>
            </w:r>
            <w:proofErr w:type="spellEnd"/>
            <w:r w:rsidRPr="001A51C4">
              <w:rPr>
                <w:sz w:val="22"/>
                <w:szCs w:val="22"/>
              </w:rPr>
              <w:t xml:space="preserve">). </w:t>
            </w:r>
          </w:p>
          <w:p w:rsidR="006736FC" w:rsidRPr="001A51C4" w:rsidRDefault="006736FC" w:rsidP="006736FC">
            <w:pPr>
              <w:pStyle w:val="ListParagraph"/>
              <w:numPr>
                <w:ilvl w:val="0"/>
                <w:numId w:val="22"/>
              </w:numPr>
              <w:autoSpaceDE w:val="0"/>
              <w:autoSpaceDN w:val="0"/>
              <w:adjustRightInd w:val="0"/>
              <w:spacing w:after="0" w:line="276" w:lineRule="auto"/>
              <w:ind w:left="360"/>
              <w:jc w:val="both"/>
              <w:rPr>
                <w:rFonts w:ascii="Trebuchet MS" w:hAnsi="Trebuchet MS" w:cs="Calibri"/>
                <w:color w:val="000000"/>
                <w:lang w:val="fr-FR"/>
              </w:rPr>
            </w:pPr>
            <w:proofErr w:type="spellStart"/>
            <w:r>
              <w:rPr>
                <w:rFonts w:ascii="Trebuchet MS" w:hAnsi="Trebuchet MS" w:cs="Calibri"/>
                <w:color w:val="000000"/>
                <w:lang w:val="fr-FR"/>
              </w:rPr>
              <w:t>S</w:t>
            </w:r>
            <w:r w:rsidRPr="001A51C4">
              <w:rPr>
                <w:rFonts w:ascii="Trebuchet MS" w:hAnsi="Trebuchet MS" w:cs="Calibri"/>
                <w:color w:val="000000"/>
                <w:lang w:val="fr-FR"/>
              </w:rPr>
              <w:t>tabilirea</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domiciliului</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administratorului</w:t>
            </w:r>
            <w:proofErr w:type="spellEnd"/>
            <w:r w:rsidRPr="001A51C4">
              <w:rPr>
                <w:rFonts w:ascii="Trebuchet MS" w:hAnsi="Trebuchet MS" w:cs="Calibri"/>
                <w:color w:val="000000"/>
                <w:lang w:val="fr-FR"/>
              </w:rPr>
              <w:t>/</w:t>
            </w:r>
            <w:proofErr w:type="spellStart"/>
            <w:r w:rsidRPr="001A51C4">
              <w:rPr>
                <w:rFonts w:ascii="Trebuchet MS" w:hAnsi="Trebuchet MS" w:cs="Calibri"/>
                <w:color w:val="000000"/>
                <w:lang w:val="fr-FR"/>
              </w:rPr>
              <w:t>asociatului</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majoritar</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în</w:t>
            </w:r>
            <w:proofErr w:type="spellEnd"/>
            <w:r w:rsidRPr="001A51C4">
              <w:rPr>
                <w:rFonts w:ascii="Trebuchet MS" w:hAnsi="Trebuchet MS" w:cs="Calibri"/>
                <w:color w:val="000000"/>
                <w:lang w:val="fr-FR"/>
              </w:rPr>
              <w:t xml:space="preserve"> UAT-</w:t>
            </w:r>
            <w:proofErr w:type="spellStart"/>
            <w:r w:rsidRPr="001A51C4">
              <w:rPr>
                <w:rFonts w:ascii="Trebuchet MS" w:hAnsi="Trebuchet MS" w:cs="Calibri"/>
                <w:color w:val="000000"/>
                <w:lang w:val="fr-FR"/>
              </w:rPr>
              <w:t>ul</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în</w:t>
            </w:r>
            <w:proofErr w:type="spellEnd"/>
            <w:r w:rsidRPr="001A51C4">
              <w:rPr>
                <w:rFonts w:ascii="Trebuchet MS" w:hAnsi="Trebuchet MS" w:cs="Calibri"/>
                <w:color w:val="000000"/>
                <w:lang w:val="fr-FR"/>
              </w:rPr>
              <w:t xml:space="preserve"> care </w:t>
            </w:r>
            <w:proofErr w:type="spellStart"/>
            <w:r w:rsidRPr="001A51C4">
              <w:rPr>
                <w:rFonts w:ascii="Trebuchet MS" w:hAnsi="Trebuchet MS" w:cs="Calibri"/>
                <w:color w:val="000000"/>
                <w:lang w:val="fr-FR"/>
              </w:rPr>
              <w:t>exploataţia</w:t>
            </w:r>
            <w:proofErr w:type="spellEnd"/>
            <w:r w:rsidRPr="001A51C4">
              <w:rPr>
                <w:rFonts w:ascii="Trebuchet MS" w:hAnsi="Trebuchet MS" w:cs="Calibri"/>
                <w:color w:val="000000"/>
                <w:lang w:val="fr-FR"/>
              </w:rPr>
              <w:t xml:space="preserve"> este </w:t>
            </w:r>
            <w:proofErr w:type="spellStart"/>
            <w:r w:rsidRPr="001A51C4">
              <w:rPr>
                <w:rFonts w:ascii="Trebuchet MS" w:hAnsi="Trebuchet MS" w:cs="Calibri"/>
                <w:color w:val="000000"/>
                <w:lang w:val="fr-FR"/>
              </w:rPr>
              <w:t>înregistrată</w:t>
            </w:r>
            <w:proofErr w:type="spellEnd"/>
            <w:r w:rsidRPr="001A51C4">
              <w:rPr>
                <w:rFonts w:ascii="Trebuchet MS" w:hAnsi="Trebuchet MS" w:cs="Calibri"/>
                <w:color w:val="000000"/>
                <w:lang w:val="fr-FR"/>
              </w:rPr>
              <w:t xml:space="preserve"> </w:t>
            </w:r>
            <w:proofErr w:type="spellStart"/>
            <w:r w:rsidRPr="001A51C4">
              <w:rPr>
                <w:rFonts w:ascii="Trebuchet MS" w:hAnsi="Trebuchet MS" w:cs="Calibri"/>
                <w:color w:val="000000"/>
                <w:lang w:val="fr-FR"/>
              </w:rPr>
              <w:t>pâna</w:t>
            </w:r>
            <w:proofErr w:type="spellEnd"/>
            <w:r w:rsidRPr="001A51C4">
              <w:rPr>
                <w:rFonts w:ascii="Trebuchet MS" w:hAnsi="Trebuchet MS" w:cs="Calibri"/>
                <w:color w:val="000000"/>
                <w:lang w:val="fr-FR"/>
              </w:rPr>
              <w:t xml:space="preserve"> la </w:t>
            </w:r>
            <w:proofErr w:type="spellStart"/>
            <w:r w:rsidRPr="001A51C4">
              <w:rPr>
                <w:rFonts w:ascii="Trebuchet MS" w:hAnsi="Trebuchet MS" w:cs="Calibri"/>
                <w:color w:val="000000"/>
                <w:lang w:val="fr-FR"/>
              </w:rPr>
              <w:t>solicitarea</w:t>
            </w:r>
            <w:proofErr w:type="spellEnd"/>
            <w:r w:rsidRPr="001A51C4">
              <w:rPr>
                <w:rFonts w:ascii="Trebuchet MS" w:hAnsi="Trebuchet MS" w:cs="Calibri"/>
                <w:color w:val="000000"/>
                <w:lang w:val="fr-FR"/>
              </w:rPr>
              <w:t xml:space="preserve"> </w:t>
            </w:r>
            <w:proofErr w:type="spellStart"/>
            <w:r w:rsidRPr="001A51C4">
              <w:rPr>
                <w:rFonts w:ascii="Trebuchet MS" w:hAnsi="Trebuchet MS"/>
                <w:lang w:val="fr-FR"/>
              </w:rPr>
              <w:t>celei</w:t>
            </w:r>
            <w:proofErr w:type="spellEnd"/>
            <w:r w:rsidRPr="001A51C4">
              <w:rPr>
                <w:rFonts w:ascii="Trebuchet MS" w:hAnsi="Trebuchet MS"/>
                <w:lang w:val="fr-FR"/>
              </w:rPr>
              <w:t xml:space="preserve"> </w:t>
            </w:r>
            <w:proofErr w:type="spellStart"/>
            <w:r w:rsidRPr="001A51C4">
              <w:rPr>
                <w:rFonts w:ascii="Trebuchet MS" w:hAnsi="Trebuchet MS"/>
                <w:lang w:val="fr-FR"/>
              </w:rPr>
              <w:t>de-a</w:t>
            </w:r>
            <w:proofErr w:type="spellEnd"/>
            <w:r w:rsidRPr="001A51C4">
              <w:rPr>
                <w:rFonts w:ascii="Trebuchet MS" w:hAnsi="Trebuchet MS"/>
                <w:lang w:val="fr-FR"/>
              </w:rPr>
              <w:t xml:space="preserve"> </w:t>
            </w:r>
            <w:proofErr w:type="spellStart"/>
            <w:r w:rsidRPr="001A51C4">
              <w:rPr>
                <w:rFonts w:ascii="Trebuchet MS" w:hAnsi="Trebuchet MS"/>
                <w:lang w:val="fr-FR"/>
              </w:rPr>
              <w:t>doua</w:t>
            </w:r>
            <w:proofErr w:type="spellEnd"/>
            <w:r w:rsidRPr="001A51C4">
              <w:rPr>
                <w:rFonts w:ascii="Trebuchet MS" w:hAnsi="Trebuchet MS"/>
                <w:lang w:val="fr-FR"/>
              </w:rPr>
              <w:t xml:space="preserve"> </w:t>
            </w:r>
            <w:proofErr w:type="spellStart"/>
            <w:r w:rsidRPr="001A51C4">
              <w:rPr>
                <w:rFonts w:ascii="Trebuchet MS" w:hAnsi="Trebuchet MS"/>
                <w:lang w:val="fr-FR"/>
              </w:rPr>
              <w:t>tranșe</w:t>
            </w:r>
            <w:proofErr w:type="spellEnd"/>
            <w:r w:rsidRPr="001A51C4">
              <w:rPr>
                <w:rFonts w:ascii="Trebuchet MS" w:hAnsi="Trebuchet MS"/>
                <w:lang w:val="fr-FR"/>
              </w:rPr>
              <w:t xml:space="preserve"> de </w:t>
            </w:r>
            <w:proofErr w:type="spellStart"/>
            <w:r w:rsidRPr="001A51C4">
              <w:rPr>
                <w:rFonts w:ascii="Trebuchet MS" w:hAnsi="Trebuchet MS"/>
                <w:lang w:val="fr-FR"/>
              </w:rPr>
              <w:t>plată</w:t>
            </w:r>
            <w:proofErr w:type="spellEnd"/>
            <w:r w:rsidRPr="001A51C4">
              <w:rPr>
                <w:rFonts w:ascii="Trebuchet MS" w:hAnsi="Trebuchet MS"/>
                <w:lang w:val="fr-FR"/>
              </w:rPr>
              <w:t>.</w:t>
            </w:r>
            <w:r w:rsidRPr="001A51C4">
              <w:rPr>
                <w:rFonts w:ascii="Trebuchet MS" w:hAnsi="Trebuchet MS" w:cs="Calibri"/>
                <w:color w:val="000000"/>
                <w:lang w:val="fr-FR"/>
              </w:rPr>
              <w:t xml:space="preserve">  </w:t>
            </w:r>
          </w:p>
          <w:p w:rsidR="006736FC" w:rsidRPr="001A51C4" w:rsidRDefault="006736FC" w:rsidP="006736FC">
            <w:pPr>
              <w:pStyle w:val="Default"/>
              <w:spacing w:line="276" w:lineRule="auto"/>
              <w:ind w:left="720"/>
              <w:jc w:val="both"/>
              <w:rPr>
                <w:b/>
                <w:sz w:val="22"/>
                <w:szCs w:val="22"/>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D74F0" w:rsidTr="006736FC">
              <w:tc>
                <w:tcPr>
                  <w:tcW w:w="8815" w:type="dxa"/>
                  <w:shd w:val="clear" w:color="auto" w:fill="auto"/>
                </w:tcPr>
                <w:p w:rsidR="006736FC" w:rsidRPr="001A51C4" w:rsidRDefault="006736FC" w:rsidP="006736FC">
                  <w:pPr>
                    <w:pStyle w:val="Default"/>
                    <w:spacing w:line="276" w:lineRule="auto"/>
                    <w:jc w:val="both"/>
                    <w:rPr>
                      <w:b/>
                      <w:sz w:val="22"/>
                      <w:szCs w:val="22"/>
                      <w:lang w:val="fr-FR"/>
                    </w:rPr>
                  </w:pPr>
                  <w:r w:rsidRPr="001A51C4">
                    <w:rPr>
                      <w:b/>
                      <w:sz w:val="22"/>
                      <w:szCs w:val="22"/>
                      <w:lang w:val="fr-FR"/>
                    </w:rPr>
                    <w:t xml:space="preserve">8. </w:t>
                  </w:r>
                  <w:proofErr w:type="spellStart"/>
                  <w:r w:rsidRPr="001A51C4">
                    <w:rPr>
                      <w:b/>
                      <w:sz w:val="22"/>
                      <w:szCs w:val="22"/>
                      <w:lang w:val="fr-FR"/>
                    </w:rPr>
                    <w:t>Criterii</w:t>
                  </w:r>
                  <w:proofErr w:type="spellEnd"/>
                  <w:r w:rsidRPr="001A51C4">
                    <w:rPr>
                      <w:b/>
                      <w:sz w:val="22"/>
                      <w:szCs w:val="22"/>
                      <w:lang w:val="fr-FR"/>
                    </w:rPr>
                    <w:t xml:space="preserve"> de </w:t>
                  </w:r>
                  <w:proofErr w:type="spellStart"/>
                  <w:r w:rsidRPr="001A51C4">
                    <w:rPr>
                      <w:b/>
                      <w:sz w:val="22"/>
                      <w:szCs w:val="22"/>
                      <w:lang w:val="fr-FR"/>
                    </w:rPr>
                    <w:t>selecţie</w:t>
                  </w:r>
                  <w:proofErr w:type="spellEnd"/>
                </w:p>
              </w:tc>
            </w:tr>
          </w:tbl>
          <w:p w:rsidR="006736FC" w:rsidRPr="001A51C4" w:rsidRDefault="006736FC" w:rsidP="006736FC">
            <w:pPr>
              <w:pStyle w:val="Default"/>
              <w:spacing w:line="276" w:lineRule="auto"/>
              <w:jc w:val="both"/>
              <w:rPr>
                <w:b/>
                <w:color w:val="auto"/>
                <w:sz w:val="22"/>
                <w:szCs w:val="22"/>
                <w:lang w:val="fr-FR"/>
              </w:rPr>
            </w:pPr>
            <w:r w:rsidRPr="001A51C4">
              <w:rPr>
                <w:b/>
                <w:color w:val="auto"/>
                <w:sz w:val="22"/>
                <w:szCs w:val="22"/>
                <w:lang w:val="fr-FR"/>
              </w:rPr>
              <w:t>A. SPRIJIN PENTRU TINERII FERMIERI</w:t>
            </w:r>
          </w:p>
          <w:p w:rsidR="006736FC" w:rsidRPr="001A51C4" w:rsidRDefault="006736FC" w:rsidP="006736FC">
            <w:pPr>
              <w:pStyle w:val="Default"/>
              <w:numPr>
                <w:ilvl w:val="0"/>
                <w:numId w:val="22"/>
              </w:numPr>
              <w:spacing w:line="276" w:lineRule="auto"/>
              <w:ind w:left="360"/>
              <w:jc w:val="both"/>
              <w:rPr>
                <w:color w:val="auto"/>
                <w:sz w:val="22"/>
                <w:szCs w:val="22"/>
              </w:rPr>
            </w:pPr>
            <w:proofErr w:type="spellStart"/>
            <w:r>
              <w:rPr>
                <w:bCs/>
                <w:iCs/>
                <w:color w:val="auto"/>
                <w:sz w:val="22"/>
                <w:szCs w:val="22"/>
              </w:rPr>
              <w:t>Comasa</w:t>
            </w:r>
            <w:r w:rsidRPr="001A51C4">
              <w:rPr>
                <w:bCs/>
                <w:iCs/>
                <w:color w:val="auto"/>
                <w:sz w:val="22"/>
                <w:szCs w:val="22"/>
              </w:rPr>
              <w:t>rea</w:t>
            </w:r>
            <w:proofErr w:type="spellEnd"/>
            <w:r w:rsidRPr="001A51C4">
              <w:rPr>
                <w:bCs/>
                <w:iCs/>
                <w:color w:val="auto"/>
                <w:sz w:val="22"/>
                <w:szCs w:val="22"/>
              </w:rPr>
              <w:t xml:space="preserve"> </w:t>
            </w:r>
            <w:proofErr w:type="spellStart"/>
            <w:r w:rsidRPr="001A51C4">
              <w:rPr>
                <w:bCs/>
                <w:iCs/>
                <w:color w:val="auto"/>
                <w:sz w:val="22"/>
                <w:szCs w:val="22"/>
              </w:rPr>
              <w:t>exploatațiilor</w:t>
            </w:r>
            <w:proofErr w:type="spellEnd"/>
            <w:r w:rsidRPr="001A51C4">
              <w:rPr>
                <w:bCs/>
                <w:iCs/>
                <w:color w:val="auto"/>
                <w:sz w:val="22"/>
                <w:szCs w:val="22"/>
              </w:rPr>
              <w:t xml:space="preserve"> </w:t>
            </w:r>
            <w:proofErr w:type="spellStart"/>
            <w:r w:rsidRPr="001A51C4">
              <w:rPr>
                <w:bCs/>
                <w:iCs/>
                <w:color w:val="auto"/>
                <w:sz w:val="22"/>
                <w:szCs w:val="22"/>
              </w:rPr>
              <w:t>având</w:t>
            </w:r>
            <w:proofErr w:type="spellEnd"/>
            <w:r w:rsidRPr="001A51C4">
              <w:rPr>
                <w:bCs/>
                <w:iCs/>
                <w:color w:val="auto"/>
                <w:sz w:val="22"/>
                <w:szCs w:val="22"/>
              </w:rPr>
              <w:t xml:space="preserve"> </w:t>
            </w:r>
            <w:proofErr w:type="spellStart"/>
            <w:r w:rsidRPr="001A51C4">
              <w:rPr>
                <w:bCs/>
                <w:iCs/>
                <w:color w:val="auto"/>
                <w:sz w:val="22"/>
                <w:szCs w:val="22"/>
              </w:rPr>
              <w:t>în</w:t>
            </w:r>
            <w:proofErr w:type="spellEnd"/>
            <w:r w:rsidRPr="001A51C4">
              <w:rPr>
                <w:bCs/>
                <w:iCs/>
                <w:color w:val="auto"/>
                <w:sz w:val="22"/>
                <w:szCs w:val="22"/>
              </w:rPr>
              <w:t xml:space="preserve"> </w:t>
            </w:r>
            <w:proofErr w:type="spellStart"/>
            <w:r w:rsidRPr="001A51C4">
              <w:rPr>
                <w:bCs/>
                <w:iCs/>
                <w:color w:val="auto"/>
                <w:sz w:val="22"/>
                <w:szCs w:val="22"/>
              </w:rPr>
              <w:t>vedere</w:t>
            </w:r>
            <w:proofErr w:type="spellEnd"/>
            <w:r w:rsidRPr="001A51C4">
              <w:rPr>
                <w:bCs/>
                <w:iCs/>
                <w:color w:val="auto"/>
                <w:sz w:val="22"/>
                <w:szCs w:val="22"/>
              </w:rPr>
              <w:t xml:space="preserve"> </w:t>
            </w:r>
            <w:proofErr w:type="spellStart"/>
            <w:r w:rsidRPr="001A51C4">
              <w:rPr>
                <w:bCs/>
                <w:iCs/>
                <w:color w:val="auto"/>
                <w:sz w:val="22"/>
                <w:szCs w:val="22"/>
              </w:rPr>
              <w:t>numărul</w:t>
            </w:r>
            <w:proofErr w:type="spellEnd"/>
            <w:r w:rsidRPr="001A51C4">
              <w:rPr>
                <w:bCs/>
                <w:iCs/>
                <w:color w:val="auto"/>
                <w:sz w:val="22"/>
                <w:szCs w:val="22"/>
              </w:rPr>
              <w:t xml:space="preserve"> </w:t>
            </w:r>
            <w:proofErr w:type="spellStart"/>
            <w:r w:rsidRPr="001A51C4">
              <w:rPr>
                <w:bCs/>
                <w:iCs/>
                <w:color w:val="auto"/>
                <w:sz w:val="22"/>
                <w:szCs w:val="22"/>
              </w:rPr>
              <w:t>exploatațiilor</w:t>
            </w:r>
            <w:proofErr w:type="spellEnd"/>
            <w:r w:rsidRPr="001A51C4">
              <w:rPr>
                <w:bCs/>
                <w:iCs/>
                <w:color w:val="auto"/>
                <w:sz w:val="22"/>
                <w:szCs w:val="22"/>
              </w:rPr>
              <w:t xml:space="preserve"> </w:t>
            </w:r>
            <w:proofErr w:type="spellStart"/>
            <w:r w:rsidRPr="001A51C4">
              <w:rPr>
                <w:bCs/>
                <w:iCs/>
                <w:color w:val="auto"/>
                <w:sz w:val="22"/>
                <w:szCs w:val="22"/>
              </w:rPr>
              <w:t>preluate</w:t>
            </w:r>
            <w:proofErr w:type="spellEnd"/>
            <w:r w:rsidRPr="001A51C4">
              <w:rPr>
                <w:bCs/>
                <w:iCs/>
                <w:color w:val="auto"/>
                <w:sz w:val="22"/>
                <w:szCs w:val="22"/>
              </w:rPr>
              <w:t xml:space="preserve"> integral; </w:t>
            </w:r>
          </w:p>
          <w:p w:rsidR="006736FC" w:rsidRPr="001A51C4" w:rsidRDefault="006736FC" w:rsidP="006736FC">
            <w:pPr>
              <w:pStyle w:val="Default"/>
              <w:numPr>
                <w:ilvl w:val="0"/>
                <w:numId w:val="22"/>
              </w:numPr>
              <w:spacing w:line="276" w:lineRule="auto"/>
              <w:ind w:left="360"/>
              <w:jc w:val="both"/>
              <w:rPr>
                <w:color w:val="auto"/>
                <w:sz w:val="22"/>
                <w:szCs w:val="22"/>
                <w:lang w:val="fr-FR"/>
              </w:rPr>
            </w:pPr>
            <w:proofErr w:type="spellStart"/>
            <w:r>
              <w:rPr>
                <w:bCs/>
                <w:iCs/>
                <w:color w:val="auto"/>
                <w:sz w:val="22"/>
                <w:szCs w:val="22"/>
                <w:lang w:val="fr-FR"/>
              </w:rPr>
              <w:t>Calificare</w:t>
            </w:r>
            <w:proofErr w:type="spellEnd"/>
            <w:r w:rsidRPr="001A51C4">
              <w:rPr>
                <w:bCs/>
                <w:iCs/>
                <w:color w:val="auto"/>
                <w:sz w:val="22"/>
                <w:szCs w:val="22"/>
                <w:lang w:val="fr-FR"/>
              </w:rPr>
              <w:t xml:space="preserve"> </w:t>
            </w:r>
            <w:proofErr w:type="spellStart"/>
            <w:r w:rsidRPr="001A51C4">
              <w:rPr>
                <w:bCs/>
                <w:iCs/>
                <w:color w:val="auto"/>
                <w:sz w:val="22"/>
                <w:szCs w:val="22"/>
                <w:lang w:val="fr-FR"/>
              </w:rPr>
              <w:t>în</w:t>
            </w:r>
            <w:proofErr w:type="spellEnd"/>
            <w:r w:rsidRPr="001A51C4">
              <w:rPr>
                <w:bCs/>
                <w:iCs/>
                <w:color w:val="auto"/>
                <w:sz w:val="22"/>
                <w:szCs w:val="22"/>
                <w:lang w:val="fr-FR"/>
              </w:rPr>
              <w:t xml:space="preserve"> </w:t>
            </w:r>
            <w:proofErr w:type="spellStart"/>
            <w:r w:rsidRPr="001A51C4">
              <w:rPr>
                <w:bCs/>
                <w:iCs/>
                <w:color w:val="auto"/>
                <w:sz w:val="22"/>
                <w:szCs w:val="22"/>
                <w:lang w:val="fr-FR"/>
              </w:rPr>
              <w:t>domeniul</w:t>
            </w:r>
            <w:proofErr w:type="spellEnd"/>
            <w:r w:rsidRPr="001A51C4">
              <w:rPr>
                <w:bCs/>
                <w:iCs/>
                <w:color w:val="auto"/>
                <w:sz w:val="22"/>
                <w:szCs w:val="22"/>
                <w:lang w:val="fr-FR"/>
              </w:rPr>
              <w:t xml:space="preserve"> </w:t>
            </w:r>
            <w:proofErr w:type="spellStart"/>
            <w:r w:rsidRPr="001A51C4">
              <w:rPr>
                <w:bCs/>
                <w:iCs/>
                <w:color w:val="auto"/>
                <w:sz w:val="22"/>
                <w:szCs w:val="22"/>
                <w:lang w:val="fr-FR"/>
              </w:rPr>
              <w:t>agricol</w:t>
            </w:r>
            <w:proofErr w:type="spellEnd"/>
            <w:r w:rsidRPr="001A51C4">
              <w:rPr>
                <w:bCs/>
                <w:iCs/>
                <w:color w:val="auto"/>
                <w:sz w:val="22"/>
                <w:szCs w:val="22"/>
                <w:lang w:val="fr-FR"/>
              </w:rPr>
              <w:t>;</w:t>
            </w:r>
          </w:p>
          <w:p w:rsidR="006736FC" w:rsidRPr="001A51C4" w:rsidRDefault="006736FC" w:rsidP="006736FC">
            <w:pPr>
              <w:pStyle w:val="Default"/>
              <w:numPr>
                <w:ilvl w:val="0"/>
                <w:numId w:val="22"/>
              </w:numPr>
              <w:spacing w:line="276" w:lineRule="auto"/>
              <w:ind w:left="360"/>
              <w:jc w:val="both"/>
              <w:rPr>
                <w:sz w:val="22"/>
                <w:szCs w:val="22"/>
              </w:rPr>
            </w:pPr>
            <w:proofErr w:type="spellStart"/>
            <w:r w:rsidRPr="001A51C4">
              <w:rPr>
                <w:bCs/>
                <w:iCs/>
                <w:sz w:val="22"/>
                <w:szCs w:val="22"/>
              </w:rPr>
              <w:t>Principiul</w:t>
            </w:r>
            <w:proofErr w:type="spellEnd"/>
            <w:r w:rsidRPr="001A51C4">
              <w:rPr>
                <w:bCs/>
                <w:iCs/>
                <w:sz w:val="22"/>
                <w:szCs w:val="22"/>
              </w:rPr>
              <w:t xml:space="preserve"> </w:t>
            </w:r>
            <w:proofErr w:type="spellStart"/>
            <w:r w:rsidRPr="001A51C4">
              <w:rPr>
                <w:bCs/>
                <w:iCs/>
                <w:sz w:val="22"/>
                <w:szCs w:val="22"/>
              </w:rPr>
              <w:t>raselor</w:t>
            </w:r>
            <w:proofErr w:type="spellEnd"/>
            <w:r w:rsidRPr="001A51C4">
              <w:rPr>
                <w:bCs/>
                <w:iCs/>
                <w:sz w:val="22"/>
                <w:szCs w:val="22"/>
              </w:rPr>
              <w:t xml:space="preserve">/ </w:t>
            </w:r>
            <w:proofErr w:type="spellStart"/>
            <w:r w:rsidRPr="001A51C4">
              <w:rPr>
                <w:bCs/>
                <w:iCs/>
                <w:sz w:val="22"/>
                <w:szCs w:val="22"/>
              </w:rPr>
              <w:t>soiurilor</w:t>
            </w:r>
            <w:proofErr w:type="spellEnd"/>
            <w:r w:rsidRPr="001A51C4">
              <w:rPr>
                <w:bCs/>
                <w:iCs/>
                <w:sz w:val="22"/>
                <w:szCs w:val="22"/>
              </w:rPr>
              <w:t xml:space="preserve"> </w:t>
            </w:r>
            <w:proofErr w:type="spellStart"/>
            <w:r w:rsidRPr="001A51C4">
              <w:rPr>
                <w:bCs/>
                <w:iCs/>
                <w:sz w:val="22"/>
                <w:szCs w:val="22"/>
              </w:rPr>
              <w:t>autohtone</w:t>
            </w:r>
            <w:proofErr w:type="spellEnd"/>
            <w:r w:rsidRPr="001A51C4">
              <w:rPr>
                <w:bCs/>
                <w:iCs/>
                <w:sz w:val="22"/>
                <w:szCs w:val="22"/>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Comercializarea</w:t>
            </w:r>
            <w:proofErr w:type="spellEnd"/>
            <w:r w:rsidRPr="001A51C4">
              <w:rPr>
                <w:sz w:val="22"/>
                <w:szCs w:val="22"/>
                <w:lang w:val="fr-FR"/>
              </w:rPr>
              <w:t xml:space="preserve"> </w:t>
            </w:r>
            <w:proofErr w:type="spellStart"/>
            <w:r w:rsidRPr="001A51C4">
              <w:rPr>
                <w:sz w:val="22"/>
                <w:szCs w:val="22"/>
                <w:lang w:val="fr-FR"/>
              </w:rPr>
              <w:t>producției</w:t>
            </w:r>
            <w:proofErr w:type="spellEnd"/>
            <w:r w:rsidRPr="001A51C4">
              <w:rPr>
                <w:sz w:val="22"/>
                <w:szCs w:val="22"/>
                <w:lang w:val="fr-FR"/>
              </w:rPr>
              <w:t xml:space="preserve"> </w:t>
            </w:r>
            <w:proofErr w:type="spellStart"/>
            <w:r w:rsidRPr="001A51C4">
              <w:rPr>
                <w:sz w:val="22"/>
                <w:szCs w:val="22"/>
                <w:lang w:val="fr-FR"/>
              </w:rPr>
              <w:t>proprii</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procent</w:t>
            </w:r>
            <w:proofErr w:type="spellEnd"/>
            <w:r w:rsidRPr="001A51C4">
              <w:rPr>
                <w:sz w:val="22"/>
                <w:szCs w:val="22"/>
                <w:lang w:val="fr-FR"/>
              </w:rPr>
              <w:t xml:space="preserve"> de minimum 30 %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valoarea</w:t>
            </w:r>
            <w:proofErr w:type="spellEnd"/>
            <w:r w:rsidRPr="001A51C4">
              <w:rPr>
                <w:sz w:val="22"/>
                <w:szCs w:val="22"/>
                <w:lang w:val="fr-FR"/>
              </w:rPr>
              <w:t xml:space="preserve"> </w:t>
            </w:r>
            <w:proofErr w:type="spellStart"/>
            <w:r w:rsidRPr="001A51C4">
              <w:rPr>
                <w:sz w:val="22"/>
                <w:szCs w:val="22"/>
                <w:lang w:val="fr-FR"/>
              </w:rPr>
              <w:t>primei</w:t>
            </w:r>
            <w:proofErr w:type="spellEnd"/>
            <w:r w:rsidRPr="001A51C4">
              <w:rPr>
                <w:sz w:val="22"/>
                <w:szCs w:val="22"/>
                <w:lang w:val="fr-FR"/>
              </w:rPr>
              <w:t xml:space="preserve"> </w:t>
            </w:r>
            <w:proofErr w:type="spellStart"/>
            <w:r w:rsidRPr="001A51C4">
              <w:rPr>
                <w:sz w:val="22"/>
                <w:szCs w:val="22"/>
                <w:lang w:val="fr-FR"/>
              </w:rPr>
              <w:t>tranșe</w:t>
            </w:r>
            <w:proofErr w:type="spellEnd"/>
            <w:r w:rsidRPr="001A51C4">
              <w:rPr>
                <w:sz w:val="22"/>
                <w:szCs w:val="22"/>
                <w:lang w:val="fr-FR"/>
              </w:rPr>
              <w:t xml:space="preserve"> de </w:t>
            </w:r>
            <w:proofErr w:type="spellStart"/>
            <w:r w:rsidRPr="001A51C4">
              <w:rPr>
                <w:sz w:val="22"/>
                <w:szCs w:val="22"/>
                <w:lang w:val="fr-FR"/>
              </w:rPr>
              <w:t>plată</w:t>
            </w:r>
            <w:proofErr w:type="spellEnd"/>
            <w:r w:rsidRPr="001A51C4">
              <w:rPr>
                <w:sz w:val="22"/>
                <w:szCs w:val="22"/>
                <w:lang w:val="fr-FR"/>
              </w:rPr>
              <w:t xml:space="preserve">; </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bCs/>
                <w:iCs/>
                <w:sz w:val="22"/>
                <w:szCs w:val="22"/>
                <w:lang w:val="fr-FR"/>
              </w:rPr>
              <w:t>Implementarea</w:t>
            </w:r>
            <w:proofErr w:type="spellEnd"/>
            <w:r w:rsidRPr="001A51C4">
              <w:rPr>
                <w:bCs/>
                <w:iCs/>
                <w:sz w:val="22"/>
                <w:szCs w:val="22"/>
                <w:lang w:val="fr-FR"/>
              </w:rPr>
              <w:t xml:space="preserve"> </w:t>
            </w:r>
            <w:proofErr w:type="spellStart"/>
            <w:r w:rsidRPr="001A51C4">
              <w:rPr>
                <w:bCs/>
                <w:iCs/>
                <w:sz w:val="22"/>
                <w:szCs w:val="22"/>
                <w:lang w:val="fr-FR"/>
              </w:rPr>
              <w:t>planului</w:t>
            </w:r>
            <w:proofErr w:type="spellEnd"/>
            <w:r w:rsidRPr="001A51C4">
              <w:rPr>
                <w:bCs/>
                <w:iCs/>
                <w:sz w:val="22"/>
                <w:szCs w:val="22"/>
                <w:lang w:val="fr-FR"/>
              </w:rPr>
              <w:t xml:space="preserve"> de </w:t>
            </w:r>
            <w:proofErr w:type="spellStart"/>
            <w:r w:rsidRPr="001A51C4">
              <w:rPr>
                <w:bCs/>
                <w:iCs/>
                <w:sz w:val="22"/>
                <w:szCs w:val="22"/>
                <w:lang w:val="fr-FR"/>
              </w:rPr>
              <w:t>afaceri</w:t>
            </w:r>
            <w:proofErr w:type="spellEnd"/>
            <w:r w:rsidRPr="001A51C4">
              <w:rPr>
                <w:bCs/>
                <w:iCs/>
                <w:sz w:val="22"/>
                <w:szCs w:val="22"/>
                <w:lang w:val="fr-FR"/>
              </w:rPr>
              <w:t xml:space="preserve"> </w:t>
            </w:r>
            <w:proofErr w:type="spellStart"/>
            <w:r w:rsidRPr="001A51C4">
              <w:rPr>
                <w:bCs/>
                <w:iCs/>
                <w:sz w:val="22"/>
                <w:szCs w:val="22"/>
                <w:lang w:val="fr-FR"/>
              </w:rPr>
              <w:t>în</w:t>
            </w:r>
            <w:proofErr w:type="spellEnd"/>
            <w:r w:rsidRPr="001A51C4">
              <w:rPr>
                <w:bCs/>
                <w:iCs/>
                <w:sz w:val="22"/>
                <w:szCs w:val="22"/>
                <w:lang w:val="fr-FR"/>
              </w:rPr>
              <w:t xml:space="preserve"> maxim</w:t>
            </w:r>
            <w:r>
              <w:rPr>
                <w:bCs/>
                <w:iCs/>
                <w:sz w:val="22"/>
                <w:szCs w:val="22"/>
                <w:lang w:val="fr-FR"/>
              </w:rPr>
              <w:t>um</w:t>
            </w:r>
            <w:r w:rsidRPr="001A51C4">
              <w:rPr>
                <w:bCs/>
                <w:iCs/>
                <w:sz w:val="22"/>
                <w:szCs w:val="22"/>
                <w:lang w:val="fr-FR"/>
              </w:rPr>
              <w:t xml:space="preserve"> 2 </w:t>
            </w:r>
            <w:proofErr w:type="spellStart"/>
            <w:r w:rsidRPr="001A51C4">
              <w:rPr>
                <w:bCs/>
                <w:iCs/>
                <w:sz w:val="22"/>
                <w:szCs w:val="22"/>
                <w:lang w:val="fr-FR"/>
              </w:rPr>
              <w:t>ani</w:t>
            </w:r>
            <w:proofErr w:type="spellEnd"/>
            <w:r w:rsidRPr="001A51C4">
              <w:rPr>
                <w:bCs/>
                <w:iCs/>
                <w:sz w:val="22"/>
                <w:szCs w:val="22"/>
                <w:lang w:val="fr-FR"/>
              </w:rPr>
              <w:t xml:space="preserve"> de la </w:t>
            </w:r>
            <w:proofErr w:type="spellStart"/>
            <w:r w:rsidRPr="001A51C4">
              <w:rPr>
                <w:bCs/>
                <w:iCs/>
                <w:sz w:val="22"/>
                <w:szCs w:val="22"/>
                <w:lang w:val="fr-FR"/>
              </w:rPr>
              <w:t>decizia</w:t>
            </w:r>
            <w:proofErr w:type="spellEnd"/>
            <w:r w:rsidRPr="001A51C4">
              <w:rPr>
                <w:bCs/>
                <w:iCs/>
                <w:sz w:val="22"/>
                <w:szCs w:val="22"/>
                <w:lang w:val="fr-FR"/>
              </w:rPr>
              <w:t xml:space="preserve"> de </w:t>
            </w:r>
            <w:proofErr w:type="spellStart"/>
            <w:r w:rsidRPr="001A51C4">
              <w:rPr>
                <w:bCs/>
                <w:iCs/>
                <w:sz w:val="22"/>
                <w:szCs w:val="22"/>
                <w:lang w:val="fr-FR"/>
              </w:rPr>
              <w:t>acordare</w:t>
            </w:r>
            <w:proofErr w:type="spellEnd"/>
            <w:r w:rsidRPr="001A51C4">
              <w:rPr>
                <w:bCs/>
                <w:iCs/>
                <w:sz w:val="22"/>
                <w:szCs w:val="22"/>
                <w:lang w:val="fr-FR"/>
              </w:rPr>
              <w:t xml:space="preserve"> a </w:t>
            </w:r>
            <w:proofErr w:type="spellStart"/>
            <w:r w:rsidRPr="001A51C4">
              <w:rPr>
                <w:bCs/>
                <w:iCs/>
                <w:sz w:val="22"/>
                <w:szCs w:val="22"/>
                <w:lang w:val="fr-FR"/>
              </w:rPr>
              <w:t>sprijinului</w:t>
            </w:r>
            <w:proofErr w:type="spellEnd"/>
            <w:r w:rsidRPr="001A51C4">
              <w:rPr>
                <w:bCs/>
                <w:iCs/>
                <w:sz w:val="22"/>
                <w:szCs w:val="22"/>
                <w:lang w:val="fr-FR"/>
              </w:rPr>
              <w:t>;</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bCs/>
                <w:iCs/>
                <w:sz w:val="22"/>
                <w:szCs w:val="22"/>
                <w:lang w:val="fr-FR"/>
              </w:rPr>
              <w:t>Crearea</w:t>
            </w:r>
            <w:proofErr w:type="spellEnd"/>
            <w:r w:rsidRPr="001A51C4">
              <w:rPr>
                <w:bCs/>
                <w:iCs/>
                <w:sz w:val="22"/>
                <w:szCs w:val="22"/>
                <w:lang w:val="fr-FR"/>
              </w:rPr>
              <w:t xml:space="preserve"> de </w:t>
            </w:r>
            <w:proofErr w:type="spellStart"/>
            <w:r w:rsidRPr="001A51C4">
              <w:rPr>
                <w:bCs/>
                <w:iCs/>
                <w:sz w:val="22"/>
                <w:szCs w:val="22"/>
                <w:lang w:val="fr-FR"/>
              </w:rPr>
              <w:t>locuri</w:t>
            </w:r>
            <w:proofErr w:type="spellEnd"/>
            <w:r w:rsidRPr="001A51C4">
              <w:rPr>
                <w:bCs/>
                <w:iCs/>
                <w:sz w:val="22"/>
                <w:szCs w:val="22"/>
                <w:lang w:val="fr-FR"/>
              </w:rPr>
              <w:t xml:space="preserve"> de </w:t>
            </w:r>
            <w:proofErr w:type="spellStart"/>
            <w:r w:rsidRPr="001A51C4">
              <w:rPr>
                <w:bCs/>
                <w:iCs/>
                <w:sz w:val="22"/>
                <w:szCs w:val="22"/>
                <w:lang w:val="fr-FR"/>
              </w:rPr>
              <w:t>muncă</w:t>
            </w:r>
            <w:proofErr w:type="spellEnd"/>
            <w:r w:rsidRPr="001A51C4">
              <w:rPr>
                <w:bCs/>
                <w:iCs/>
                <w:sz w:val="22"/>
                <w:szCs w:val="22"/>
                <w:lang w:val="fr-FR"/>
              </w:rPr>
              <w:t xml:space="preserve"> – </w:t>
            </w:r>
            <w:proofErr w:type="spellStart"/>
            <w:r w:rsidRPr="001A51C4">
              <w:rPr>
                <w:bCs/>
                <w:iCs/>
                <w:sz w:val="22"/>
                <w:szCs w:val="22"/>
                <w:lang w:val="fr-FR"/>
              </w:rPr>
              <w:t>constituirea</w:t>
            </w:r>
            <w:proofErr w:type="spellEnd"/>
            <w:r w:rsidRPr="001A51C4">
              <w:rPr>
                <w:bCs/>
                <w:iCs/>
                <w:sz w:val="22"/>
                <w:szCs w:val="22"/>
                <w:lang w:val="fr-FR"/>
              </w:rPr>
              <w:t xml:space="preserve"> de PFA</w:t>
            </w:r>
            <w:r>
              <w:rPr>
                <w:bCs/>
                <w:iCs/>
                <w:sz w:val="22"/>
                <w:szCs w:val="22"/>
                <w:lang w:val="fr-FR"/>
              </w:rPr>
              <w:t xml:space="preserve"> </w:t>
            </w:r>
            <w:proofErr w:type="spellStart"/>
            <w:r>
              <w:rPr>
                <w:bCs/>
                <w:iCs/>
                <w:sz w:val="22"/>
                <w:szCs w:val="22"/>
                <w:lang w:val="fr-FR"/>
              </w:rPr>
              <w:t>şi</w:t>
            </w:r>
            <w:proofErr w:type="spellEnd"/>
            <w:r>
              <w:rPr>
                <w:bCs/>
                <w:iCs/>
                <w:sz w:val="22"/>
                <w:szCs w:val="22"/>
                <w:lang w:val="fr-FR"/>
              </w:rPr>
              <w:t xml:space="preserve"> II </w:t>
            </w:r>
            <w:proofErr w:type="spellStart"/>
            <w:r>
              <w:rPr>
                <w:bCs/>
                <w:iCs/>
                <w:sz w:val="22"/>
                <w:szCs w:val="22"/>
                <w:lang w:val="fr-FR"/>
              </w:rPr>
              <w:t>poate</w:t>
            </w:r>
            <w:proofErr w:type="spellEnd"/>
            <w:r>
              <w:rPr>
                <w:bCs/>
                <w:iCs/>
                <w:sz w:val="22"/>
                <w:szCs w:val="22"/>
                <w:lang w:val="fr-FR"/>
              </w:rPr>
              <w:t xml:space="preserve"> fi </w:t>
            </w:r>
            <w:proofErr w:type="spellStart"/>
            <w:r>
              <w:rPr>
                <w:bCs/>
                <w:iCs/>
                <w:sz w:val="22"/>
                <w:szCs w:val="22"/>
                <w:lang w:val="fr-FR"/>
              </w:rPr>
              <w:t>luate</w:t>
            </w:r>
            <w:proofErr w:type="spellEnd"/>
            <w:r w:rsidRPr="001A51C4">
              <w:rPr>
                <w:bCs/>
                <w:iCs/>
                <w:sz w:val="22"/>
                <w:szCs w:val="22"/>
                <w:lang w:val="fr-FR"/>
              </w:rPr>
              <w:t xml:space="preserve"> </w:t>
            </w:r>
            <w:proofErr w:type="spellStart"/>
            <w:r w:rsidRPr="001A51C4">
              <w:rPr>
                <w:bCs/>
                <w:iCs/>
                <w:sz w:val="22"/>
                <w:szCs w:val="22"/>
                <w:lang w:val="fr-FR"/>
              </w:rPr>
              <w:t>în</w:t>
            </w:r>
            <w:proofErr w:type="spellEnd"/>
            <w:r w:rsidRPr="001A51C4">
              <w:rPr>
                <w:bCs/>
                <w:iCs/>
                <w:sz w:val="22"/>
                <w:szCs w:val="22"/>
                <w:lang w:val="fr-FR"/>
              </w:rPr>
              <w:t xml:space="preserve"> </w:t>
            </w:r>
            <w:proofErr w:type="spellStart"/>
            <w:r w:rsidRPr="001A51C4">
              <w:rPr>
                <w:bCs/>
                <w:iCs/>
                <w:sz w:val="22"/>
                <w:szCs w:val="22"/>
                <w:lang w:val="fr-FR"/>
              </w:rPr>
              <w:t>considerare</w:t>
            </w:r>
            <w:proofErr w:type="spellEnd"/>
            <w:r w:rsidRPr="001A51C4">
              <w:rPr>
                <w:bCs/>
                <w:iCs/>
                <w:sz w:val="22"/>
                <w:szCs w:val="22"/>
                <w:lang w:val="fr-FR"/>
              </w:rPr>
              <w:t xml:space="preserve"> la </w:t>
            </w:r>
            <w:proofErr w:type="spellStart"/>
            <w:r w:rsidRPr="001A51C4">
              <w:rPr>
                <w:bCs/>
                <w:iCs/>
                <w:sz w:val="22"/>
                <w:szCs w:val="22"/>
                <w:lang w:val="fr-FR"/>
              </w:rPr>
              <w:t>cuantificarea</w:t>
            </w:r>
            <w:proofErr w:type="spellEnd"/>
            <w:r w:rsidRPr="001A51C4">
              <w:rPr>
                <w:bCs/>
                <w:iCs/>
                <w:sz w:val="22"/>
                <w:szCs w:val="22"/>
                <w:lang w:val="fr-FR"/>
              </w:rPr>
              <w:t xml:space="preserve"> </w:t>
            </w:r>
            <w:proofErr w:type="spellStart"/>
            <w:r w:rsidRPr="001A51C4">
              <w:rPr>
                <w:bCs/>
                <w:iCs/>
                <w:sz w:val="22"/>
                <w:szCs w:val="22"/>
                <w:lang w:val="fr-FR"/>
              </w:rPr>
              <w:t>locurilor</w:t>
            </w:r>
            <w:proofErr w:type="spellEnd"/>
            <w:r w:rsidRPr="001A51C4">
              <w:rPr>
                <w:bCs/>
                <w:iCs/>
                <w:sz w:val="22"/>
                <w:szCs w:val="22"/>
                <w:lang w:val="fr-FR"/>
              </w:rPr>
              <w:t xml:space="preserve"> de </w:t>
            </w:r>
            <w:proofErr w:type="spellStart"/>
            <w:r w:rsidRPr="001A51C4">
              <w:rPr>
                <w:bCs/>
                <w:iCs/>
                <w:sz w:val="22"/>
                <w:szCs w:val="22"/>
                <w:lang w:val="fr-FR"/>
              </w:rPr>
              <w:t>muncă</w:t>
            </w:r>
            <w:proofErr w:type="spellEnd"/>
            <w:r w:rsidRPr="001A51C4">
              <w:rPr>
                <w:bCs/>
                <w:iCs/>
                <w:sz w:val="22"/>
                <w:szCs w:val="22"/>
                <w:lang w:val="fr-FR"/>
              </w:rPr>
              <w:t xml:space="preserve"> </w:t>
            </w:r>
            <w:proofErr w:type="spellStart"/>
            <w:r w:rsidRPr="001A51C4">
              <w:rPr>
                <w:bCs/>
                <w:iCs/>
                <w:sz w:val="22"/>
                <w:szCs w:val="22"/>
                <w:lang w:val="fr-FR"/>
              </w:rPr>
              <w:t>nou</w:t>
            </w:r>
            <w:proofErr w:type="spellEnd"/>
            <w:r w:rsidRPr="001A51C4">
              <w:rPr>
                <w:bCs/>
                <w:iCs/>
                <w:sz w:val="22"/>
                <w:szCs w:val="22"/>
                <w:lang w:val="fr-FR"/>
              </w:rPr>
              <w:t xml:space="preserve"> </w:t>
            </w:r>
            <w:proofErr w:type="spellStart"/>
            <w:r w:rsidRPr="001A51C4">
              <w:rPr>
                <w:bCs/>
                <w:iCs/>
                <w:sz w:val="22"/>
                <w:szCs w:val="22"/>
                <w:lang w:val="fr-FR"/>
              </w:rPr>
              <w:t>create</w:t>
            </w:r>
            <w:proofErr w:type="spellEnd"/>
            <w:r w:rsidRPr="001A51C4">
              <w:rPr>
                <w:bCs/>
                <w:iCs/>
                <w:sz w:val="22"/>
                <w:szCs w:val="22"/>
                <w:lang w:val="fr-FR"/>
              </w:rPr>
              <w:t>;</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Comercializarea</w:t>
            </w:r>
            <w:proofErr w:type="spellEnd"/>
            <w:r w:rsidRPr="001A51C4">
              <w:rPr>
                <w:sz w:val="22"/>
                <w:szCs w:val="22"/>
                <w:lang w:val="fr-FR"/>
              </w:rPr>
              <w:t xml:space="preserve"> </w:t>
            </w:r>
            <w:proofErr w:type="spellStart"/>
            <w:r w:rsidRPr="001A51C4">
              <w:rPr>
                <w:sz w:val="22"/>
                <w:szCs w:val="22"/>
                <w:lang w:val="fr-FR"/>
              </w:rPr>
              <w:t>producției</w:t>
            </w:r>
            <w:proofErr w:type="spellEnd"/>
            <w:r w:rsidRPr="001A51C4">
              <w:rPr>
                <w:sz w:val="22"/>
                <w:szCs w:val="22"/>
                <w:lang w:val="fr-FR"/>
              </w:rPr>
              <w:t xml:space="preserve"> </w:t>
            </w:r>
            <w:proofErr w:type="spellStart"/>
            <w:r w:rsidRPr="001A51C4">
              <w:rPr>
                <w:sz w:val="22"/>
                <w:szCs w:val="22"/>
                <w:lang w:val="fr-FR"/>
              </w:rPr>
              <w:t>proprii</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procent</w:t>
            </w:r>
            <w:proofErr w:type="spellEnd"/>
            <w:r w:rsidRPr="001A51C4">
              <w:rPr>
                <w:sz w:val="22"/>
                <w:szCs w:val="22"/>
                <w:lang w:val="fr-FR"/>
              </w:rPr>
              <w:t xml:space="preserve"> de minimum 10 %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valoarea</w:t>
            </w:r>
            <w:proofErr w:type="spellEnd"/>
            <w:r w:rsidRPr="001A51C4">
              <w:rPr>
                <w:sz w:val="22"/>
                <w:szCs w:val="22"/>
                <w:lang w:val="fr-FR"/>
              </w:rPr>
              <w:t xml:space="preserve"> </w:t>
            </w:r>
            <w:proofErr w:type="spellStart"/>
            <w:r w:rsidRPr="001A51C4">
              <w:rPr>
                <w:sz w:val="22"/>
                <w:szCs w:val="22"/>
                <w:lang w:val="fr-FR"/>
              </w:rPr>
              <w:t>primei</w:t>
            </w:r>
            <w:proofErr w:type="spellEnd"/>
            <w:r w:rsidRPr="001A51C4">
              <w:rPr>
                <w:sz w:val="22"/>
                <w:szCs w:val="22"/>
                <w:lang w:val="fr-FR"/>
              </w:rPr>
              <w:t xml:space="preserve"> </w:t>
            </w:r>
            <w:proofErr w:type="spellStart"/>
            <w:r w:rsidRPr="001A51C4">
              <w:rPr>
                <w:sz w:val="22"/>
                <w:szCs w:val="22"/>
                <w:lang w:val="fr-FR"/>
              </w:rPr>
              <w:t>tranșe</w:t>
            </w:r>
            <w:proofErr w:type="spellEnd"/>
            <w:r w:rsidRPr="001A51C4">
              <w:rPr>
                <w:sz w:val="22"/>
                <w:szCs w:val="22"/>
                <w:lang w:val="fr-FR"/>
              </w:rPr>
              <w:t xml:space="preserve"> de </w:t>
            </w:r>
            <w:proofErr w:type="spellStart"/>
            <w:r w:rsidRPr="001A51C4">
              <w:rPr>
                <w:sz w:val="22"/>
                <w:szCs w:val="22"/>
                <w:lang w:val="fr-FR"/>
              </w:rPr>
              <w:t>plată</w:t>
            </w:r>
            <w:proofErr w:type="spellEnd"/>
            <w:r w:rsidRPr="001A51C4">
              <w:rPr>
                <w:sz w:val="22"/>
                <w:szCs w:val="22"/>
                <w:lang w:val="fr-FR"/>
              </w:rPr>
              <w:t xml:space="preserve"> online, </w:t>
            </w:r>
            <w:proofErr w:type="spellStart"/>
            <w:r w:rsidRPr="001A51C4">
              <w:rPr>
                <w:sz w:val="22"/>
                <w:szCs w:val="22"/>
                <w:lang w:val="fr-FR"/>
              </w:rPr>
              <w:t>prin</w:t>
            </w:r>
            <w:proofErr w:type="spellEnd"/>
            <w:r w:rsidRPr="001A51C4">
              <w:rPr>
                <w:sz w:val="22"/>
                <w:szCs w:val="22"/>
                <w:lang w:val="fr-FR"/>
              </w:rPr>
              <w:t xml:space="preserve"> </w:t>
            </w:r>
            <w:proofErr w:type="spellStart"/>
            <w:r w:rsidRPr="001A51C4">
              <w:rPr>
                <w:sz w:val="22"/>
                <w:szCs w:val="22"/>
                <w:lang w:val="fr-FR"/>
              </w:rPr>
              <w:t>intermediul</w:t>
            </w:r>
            <w:proofErr w:type="spellEnd"/>
            <w:r w:rsidRPr="001A51C4">
              <w:rPr>
                <w:sz w:val="22"/>
                <w:szCs w:val="22"/>
                <w:lang w:val="fr-FR"/>
              </w:rPr>
              <w:t xml:space="preserve"> </w:t>
            </w:r>
            <w:proofErr w:type="spellStart"/>
            <w:r w:rsidRPr="001A51C4">
              <w:rPr>
                <w:sz w:val="22"/>
                <w:szCs w:val="22"/>
                <w:lang w:val="fr-FR"/>
              </w:rPr>
              <w:t>unui</w:t>
            </w:r>
            <w:proofErr w:type="spellEnd"/>
            <w:r w:rsidRPr="001A51C4">
              <w:rPr>
                <w:sz w:val="22"/>
                <w:szCs w:val="22"/>
                <w:lang w:val="fr-FR"/>
              </w:rPr>
              <w:t xml:space="preserve"> site de </w:t>
            </w:r>
            <w:proofErr w:type="spellStart"/>
            <w:r w:rsidRPr="001A51C4">
              <w:rPr>
                <w:sz w:val="22"/>
                <w:szCs w:val="22"/>
                <w:lang w:val="fr-FR"/>
              </w:rPr>
              <w:t>vâ</w:t>
            </w:r>
            <w:r>
              <w:rPr>
                <w:sz w:val="22"/>
                <w:szCs w:val="22"/>
                <w:lang w:val="fr-FR"/>
              </w:rPr>
              <w:t>nzare</w:t>
            </w:r>
            <w:proofErr w:type="spellEnd"/>
            <w:r>
              <w:rPr>
                <w:sz w:val="22"/>
                <w:szCs w:val="22"/>
                <w:lang w:val="fr-FR"/>
              </w:rPr>
              <w:t xml:space="preserve"> online</w:t>
            </w:r>
            <w:r w:rsidRPr="001A51C4">
              <w:rPr>
                <w:sz w:val="22"/>
                <w:szCs w:val="22"/>
                <w:lang w:val="fr-FR"/>
              </w:rPr>
              <w:t xml:space="preserve">; </w:t>
            </w:r>
          </w:p>
          <w:p w:rsidR="006736FC" w:rsidRPr="001A51C4" w:rsidRDefault="006736FC" w:rsidP="006736FC">
            <w:pPr>
              <w:pStyle w:val="ListParagraph"/>
              <w:numPr>
                <w:ilvl w:val="0"/>
                <w:numId w:val="22"/>
              </w:numPr>
              <w:tabs>
                <w:tab w:val="left" w:pos="360"/>
              </w:tabs>
              <w:spacing w:after="0" w:line="276" w:lineRule="auto"/>
              <w:ind w:left="360"/>
              <w:jc w:val="both"/>
              <w:rPr>
                <w:rFonts w:ascii="Trebuchet MS" w:hAnsi="Trebuchet MS"/>
                <w:lang w:val="ro-RO"/>
              </w:rPr>
            </w:pPr>
            <w:r w:rsidRPr="001A51C4">
              <w:rPr>
                <w:rFonts w:ascii="Trebuchet MS" w:hAnsi="Trebuchet MS"/>
                <w:lang w:val="ro-RO"/>
              </w:rPr>
              <w:t>Proiecte care includ acţiuni pentru promovarea producerii şi utilizării durabile de energie, inclusiv energie din surse regenerabile în cadrul fermei;</w:t>
            </w:r>
          </w:p>
          <w:p w:rsidR="006736FC" w:rsidRPr="001A51C4" w:rsidRDefault="006736FC" w:rsidP="006736FC">
            <w:pPr>
              <w:jc w:val="both"/>
              <w:rPr>
                <w:rFonts w:ascii="Trebuchet MS" w:hAnsi="Trebuchet MS"/>
                <w:b/>
                <w:iCs/>
              </w:rPr>
            </w:pPr>
            <w:r w:rsidRPr="001A51C4">
              <w:rPr>
                <w:rFonts w:ascii="Trebuchet MS" w:hAnsi="Trebuchet MS"/>
                <w:b/>
                <w:iCs/>
              </w:rPr>
              <w:t>B. SPRIJIN PENTRU FERMELE MICI</w:t>
            </w:r>
          </w:p>
          <w:p w:rsidR="006736FC" w:rsidRPr="001A51C4" w:rsidRDefault="006736FC" w:rsidP="006736FC">
            <w:pPr>
              <w:pStyle w:val="Default"/>
              <w:numPr>
                <w:ilvl w:val="0"/>
                <w:numId w:val="22"/>
              </w:numPr>
              <w:spacing w:line="276" w:lineRule="auto"/>
              <w:ind w:left="360"/>
              <w:jc w:val="both"/>
              <w:rPr>
                <w:color w:val="auto"/>
                <w:sz w:val="22"/>
                <w:szCs w:val="22"/>
                <w:lang w:val="fr-FR"/>
              </w:rPr>
            </w:pPr>
            <w:proofErr w:type="spellStart"/>
            <w:r>
              <w:rPr>
                <w:bCs/>
                <w:iCs/>
                <w:color w:val="auto"/>
                <w:sz w:val="22"/>
                <w:szCs w:val="22"/>
                <w:lang w:val="fr-FR"/>
              </w:rPr>
              <w:t>Calificare</w:t>
            </w:r>
            <w:proofErr w:type="spellEnd"/>
            <w:r w:rsidRPr="001A51C4">
              <w:rPr>
                <w:bCs/>
                <w:iCs/>
                <w:color w:val="auto"/>
                <w:sz w:val="22"/>
                <w:szCs w:val="22"/>
                <w:lang w:val="fr-FR"/>
              </w:rPr>
              <w:t xml:space="preserve"> </w:t>
            </w:r>
            <w:proofErr w:type="spellStart"/>
            <w:r w:rsidRPr="001A51C4">
              <w:rPr>
                <w:bCs/>
                <w:iCs/>
                <w:color w:val="auto"/>
                <w:sz w:val="22"/>
                <w:szCs w:val="22"/>
                <w:lang w:val="fr-FR"/>
              </w:rPr>
              <w:t>în</w:t>
            </w:r>
            <w:proofErr w:type="spellEnd"/>
            <w:r w:rsidRPr="001A51C4">
              <w:rPr>
                <w:bCs/>
                <w:iCs/>
                <w:color w:val="auto"/>
                <w:sz w:val="22"/>
                <w:szCs w:val="22"/>
                <w:lang w:val="fr-FR"/>
              </w:rPr>
              <w:t xml:space="preserve"> </w:t>
            </w:r>
            <w:proofErr w:type="spellStart"/>
            <w:r w:rsidRPr="001A51C4">
              <w:rPr>
                <w:bCs/>
                <w:iCs/>
                <w:color w:val="auto"/>
                <w:sz w:val="22"/>
                <w:szCs w:val="22"/>
                <w:lang w:val="fr-FR"/>
              </w:rPr>
              <w:t>domeniul</w:t>
            </w:r>
            <w:proofErr w:type="spellEnd"/>
            <w:r w:rsidRPr="001A51C4">
              <w:rPr>
                <w:bCs/>
                <w:iCs/>
                <w:color w:val="auto"/>
                <w:sz w:val="22"/>
                <w:szCs w:val="22"/>
                <w:lang w:val="fr-FR"/>
              </w:rPr>
              <w:t xml:space="preserve"> </w:t>
            </w:r>
            <w:proofErr w:type="spellStart"/>
            <w:r w:rsidRPr="001A51C4">
              <w:rPr>
                <w:bCs/>
                <w:iCs/>
                <w:color w:val="auto"/>
                <w:sz w:val="22"/>
                <w:szCs w:val="22"/>
                <w:lang w:val="fr-FR"/>
              </w:rPr>
              <w:t>agricol</w:t>
            </w:r>
            <w:proofErr w:type="spellEnd"/>
            <w:r w:rsidRPr="001A51C4">
              <w:rPr>
                <w:bCs/>
                <w:iCs/>
                <w:color w:val="auto"/>
                <w:sz w:val="22"/>
                <w:szCs w:val="22"/>
                <w:lang w:val="fr-FR"/>
              </w:rPr>
              <w:t>;</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sz w:val="22"/>
                <w:szCs w:val="22"/>
                <w:lang w:val="fr-FR"/>
              </w:rPr>
              <w:t>Comercializarea</w:t>
            </w:r>
            <w:proofErr w:type="spellEnd"/>
            <w:r w:rsidRPr="001A51C4">
              <w:rPr>
                <w:sz w:val="22"/>
                <w:szCs w:val="22"/>
                <w:lang w:val="fr-FR"/>
              </w:rPr>
              <w:t xml:space="preserve"> </w:t>
            </w:r>
            <w:proofErr w:type="spellStart"/>
            <w:r w:rsidRPr="001A51C4">
              <w:rPr>
                <w:sz w:val="22"/>
                <w:szCs w:val="22"/>
                <w:lang w:val="fr-FR"/>
              </w:rPr>
              <w:t>producției</w:t>
            </w:r>
            <w:proofErr w:type="spellEnd"/>
            <w:r w:rsidRPr="001A51C4">
              <w:rPr>
                <w:sz w:val="22"/>
                <w:szCs w:val="22"/>
                <w:lang w:val="fr-FR"/>
              </w:rPr>
              <w:t xml:space="preserve"> </w:t>
            </w:r>
            <w:proofErr w:type="spellStart"/>
            <w:r w:rsidRPr="001A51C4">
              <w:rPr>
                <w:sz w:val="22"/>
                <w:szCs w:val="22"/>
                <w:lang w:val="fr-FR"/>
              </w:rPr>
              <w:t>proprii</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procent</w:t>
            </w:r>
            <w:proofErr w:type="spellEnd"/>
            <w:r w:rsidRPr="001A51C4">
              <w:rPr>
                <w:sz w:val="22"/>
                <w:szCs w:val="22"/>
                <w:lang w:val="fr-FR"/>
              </w:rPr>
              <w:t xml:space="preserve"> de minimum 30 %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valoarea</w:t>
            </w:r>
            <w:proofErr w:type="spellEnd"/>
            <w:r w:rsidRPr="001A51C4">
              <w:rPr>
                <w:sz w:val="22"/>
                <w:szCs w:val="22"/>
                <w:lang w:val="fr-FR"/>
              </w:rPr>
              <w:t xml:space="preserve"> </w:t>
            </w:r>
            <w:proofErr w:type="spellStart"/>
            <w:r w:rsidRPr="001A51C4">
              <w:rPr>
                <w:sz w:val="22"/>
                <w:szCs w:val="22"/>
                <w:lang w:val="fr-FR"/>
              </w:rPr>
              <w:t>primei</w:t>
            </w:r>
            <w:proofErr w:type="spellEnd"/>
            <w:r w:rsidRPr="001A51C4">
              <w:rPr>
                <w:sz w:val="22"/>
                <w:szCs w:val="22"/>
                <w:lang w:val="fr-FR"/>
              </w:rPr>
              <w:t xml:space="preserve"> </w:t>
            </w:r>
            <w:proofErr w:type="spellStart"/>
            <w:r w:rsidRPr="001A51C4">
              <w:rPr>
                <w:sz w:val="22"/>
                <w:szCs w:val="22"/>
                <w:lang w:val="fr-FR"/>
              </w:rPr>
              <w:t>tranșe</w:t>
            </w:r>
            <w:proofErr w:type="spellEnd"/>
            <w:r w:rsidRPr="001A51C4">
              <w:rPr>
                <w:sz w:val="22"/>
                <w:szCs w:val="22"/>
                <w:lang w:val="fr-FR"/>
              </w:rPr>
              <w:t xml:space="preserve"> de </w:t>
            </w:r>
            <w:proofErr w:type="spellStart"/>
            <w:r w:rsidRPr="001A51C4">
              <w:rPr>
                <w:sz w:val="22"/>
                <w:szCs w:val="22"/>
                <w:lang w:val="fr-FR"/>
              </w:rPr>
              <w:t>plată</w:t>
            </w:r>
            <w:proofErr w:type="spellEnd"/>
            <w:r w:rsidRPr="001A51C4">
              <w:rPr>
                <w:sz w:val="22"/>
                <w:szCs w:val="22"/>
                <w:lang w:val="fr-FR"/>
              </w:rPr>
              <w:t xml:space="preserve">; </w:t>
            </w:r>
          </w:p>
          <w:p w:rsidR="006736FC" w:rsidRPr="001A51C4" w:rsidRDefault="006736FC" w:rsidP="006736FC">
            <w:pPr>
              <w:pStyle w:val="ListParagraph"/>
              <w:numPr>
                <w:ilvl w:val="0"/>
                <w:numId w:val="22"/>
              </w:numPr>
              <w:spacing w:after="0" w:line="276" w:lineRule="auto"/>
              <w:ind w:left="360"/>
              <w:jc w:val="both"/>
              <w:rPr>
                <w:rFonts w:ascii="Trebuchet MS" w:hAnsi="Trebuchet MS"/>
                <w:b/>
                <w:lang w:val="fr-FR"/>
              </w:rPr>
            </w:pPr>
            <w:proofErr w:type="spellStart"/>
            <w:r w:rsidRPr="001A51C4">
              <w:rPr>
                <w:rFonts w:ascii="Trebuchet MS" w:hAnsi="Trebuchet MS" w:cs="Calibri-Bold"/>
                <w:bCs/>
              </w:rPr>
              <w:t>Principiul</w:t>
            </w:r>
            <w:proofErr w:type="spellEnd"/>
            <w:r w:rsidRPr="001A51C4">
              <w:rPr>
                <w:rFonts w:ascii="Trebuchet MS" w:hAnsi="Trebuchet MS" w:cs="Calibri-Bold"/>
                <w:bCs/>
              </w:rPr>
              <w:t xml:space="preserve"> </w:t>
            </w:r>
            <w:proofErr w:type="spellStart"/>
            <w:r w:rsidRPr="001A51C4">
              <w:rPr>
                <w:rFonts w:ascii="Trebuchet MS" w:hAnsi="Trebuchet MS" w:cs="Calibri-Bold"/>
                <w:bCs/>
              </w:rPr>
              <w:t>raselor</w:t>
            </w:r>
            <w:proofErr w:type="spellEnd"/>
            <w:r w:rsidRPr="001A51C4">
              <w:rPr>
                <w:rFonts w:ascii="Trebuchet MS" w:hAnsi="Trebuchet MS" w:cs="Calibri-Bold"/>
                <w:bCs/>
              </w:rPr>
              <w:t>/</w:t>
            </w:r>
            <w:proofErr w:type="spellStart"/>
            <w:r w:rsidRPr="001A51C4">
              <w:rPr>
                <w:rFonts w:ascii="Trebuchet MS" w:hAnsi="Trebuchet MS" w:cs="Calibri-Bold"/>
                <w:bCs/>
              </w:rPr>
              <w:t>soiurilor</w:t>
            </w:r>
            <w:proofErr w:type="spellEnd"/>
            <w:r w:rsidRPr="001A51C4">
              <w:rPr>
                <w:rFonts w:ascii="Trebuchet MS" w:hAnsi="Trebuchet MS" w:cs="Calibri-Bold"/>
                <w:bCs/>
              </w:rPr>
              <w:t xml:space="preserve"> </w:t>
            </w:r>
            <w:proofErr w:type="spellStart"/>
            <w:r w:rsidRPr="001A51C4">
              <w:rPr>
                <w:rFonts w:ascii="Trebuchet MS" w:hAnsi="Trebuchet MS" w:cs="Calibri-Bold"/>
                <w:bCs/>
              </w:rPr>
              <w:t>autohtone</w:t>
            </w:r>
            <w:proofErr w:type="spellEnd"/>
            <w:r w:rsidRPr="001A51C4">
              <w:rPr>
                <w:rFonts w:ascii="Trebuchet MS" w:hAnsi="Trebuchet MS" w:cs="Calibri-Bold"/>
                <w:bCs/>
              </w:rPr>
              <w:t>;</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bCs/>
                <w:iCs/>
                <w:sz w:val="22"/>
                <w:szCs w:val="22"/>
                <w:lang w:val="fr-FR"/>
              </w:rPr>
              <w:t>Implementarea</w:t>
            </w:r>
            <w:proofErr w:type="spellEnd"/>
            <w:r w:rsidRPr="001A51C4">
              <w:rPr>
                <w:bCs/>
                <w:iCs/>
                <w:sz w:val="22"/>
                <w:szCs w:val="22"/>
                <w:lang w:val="fr-FR"/>
              </w:rPr>
              <w:t xml:space="preserve"> </w:t>
            </w:r>
            <w:proofErr w:type="spellStart"/>
            <w:r w:rsidRPr="001A51C4">
              <w:rPr>
                <w:bCs/>
                <w:iCs/>
                <w:sz w:val="22"/>
                <w:szCs w:val="22"/>
                <w:lang w:val="fr-FR"/>
              </w:rPr>
              <w:t>planului</w:t>
            </w:r>
            <w:proofErr w:type="spellEnd"/>
            <w:r w:rsidRPr="001A51C4">
              <w:rPr>
                <w:bCs/>
                <w:iCs/>
                <w:sz w:val="22"/>
                <w:szCs w:val="22"/>
                <w:lang w:val="fr-FR"/>
              </w:rPr>
              <w:t xml:space="preserve"> de </w:t>
            </w:r>
            <w:proofErr w:type="spellStart"/>
            <w:r w:rsidRPr="001A51C4">
              <w:rPr>
                <w:bCs/>
                <w:iCs/>
                <w:sz w:val="22"/>
                <w:szCs w:val="22"/>
                <w:lang w:val="fr-FR"/>
              </w:rPr>
              <w:t>afaceri</w:t>
            </w:r>
            <w:proofErr w:type="spellEnd"/>
            <w:r w:rsidRPr="001A51C4">
              <w:rPr>
                <w:bCs/>
                <w:iCs/>
                <w:sz w:val="22"/>
                <w:szCs w:val="22"/>
                <w:lang w:val="fr-FR"/>
              </w:rPr>
              <w:t xml:space="preserve"> </w:t>
            </w:r>
            <w:proofErr w:type="spellStart"/>
            <w:r w:rsidRPr="001A51C4">
              <w:rPr>
                <w:bCs/>
                <w:iCs/>
                <w:sz w:val="22"/>
                <w:szCs w:val="22"/>
                <w:lang w:val="fr-FR"/>
              </w:rPr>
              <w:t>în</w:t>
            </w:r>
            <w:proofErr w:type="spellEnd"/>
            <w:r w:rsidRPr="001A51C4">
              <w:rPr>
                <w:bCs/>
                <w:iCs/>
                <w:sz w:val="22"/>
                <w:szCs w:val="22"/>
                <w:lang w:val="fr-FR"/>
              </w:rPr>
              <w:t xml:space="preserve"> maxim</w:t>
            </w:r>
            <w:r>
              <w:rPr>
                <w:bCs/>
                <w:iCs/>
                <w:sz w:val="22"/>
                <w:szCs w:val="22"/>
                <w:lang w:val="fr-FR"/>
              </w:rPr>
              <w:t>um</w:t>
            </w:r>
            <w:r w:rsidRPr="001A51C4">
              <w:rPr>
                <w:bCs/>
                <w:iCs/>
                <w:sz w:val="22"/>
                <w:szCs w:val="22"/>
                <w:lang w:val="fr-FR"/>
              </w:rPr>
              <w:t xml:space="preserve"> 2 </w:t>
            </w:r>
            <w:proofErr w:type="spellStart"/>
            <w:r w:rsidRPr="001A51C4">
              <w:rPr>
                <w:bCs/>
                <w:iCs/>
                <w:sz w:val="22"/>
                <w:szCs w:val="22"/>
                <w:lang w:val="fr-FR"/>
              </w:rPr>
              <w:t>ani</w:t>
            </w:r>
            <w:proofErr w:type="spellEnd"/>
            <w:r w:rsidRPr="001A51C4">
              <w:rPr>
                <w:bCs/>
                <w:iCs/>
                <w:sz w:val="22"/>
                <w:szCs w:val="22"/>
                <w:lang w:val="fr-FR"/>
              </w:rPr>
              <w:t xml:space="preserve"> de la </w:t>
            </w:r>
            <w:proofErr w:type="spellStart"/>
            <w:r w:rsidRPr="001A51C4">
              <w:rPr>
                <w:bCs/>
                <w:iCs/>
                <w:sz w:val="22"/>
                <w:szCs w:val="22"/>
                <w:lang w:val="fr-FR"/>
              </w:rPr>
              <w:t>decizia</w:t>
            </w:r>
            <w:proofErr w:type="spellEnd"/>
            <w:r w:rsidRPr="001A51C4">
              <w:rPr>
                <w:bCs/>
                <w:iCs/>
                <w:sz w:val="22"/>
                <w:szCs w:val="22"/>
                <w:lang w:val="fr-FR"/>
              </w:rPr>
              <w:t xml:space="preserve"> de </w:t>
            </w:r>
            <w:proofErr w:type="spellStart"/>
            <w:r w:rsidRPr="001A51C4">
              <w:rPr>
                <w:bCs/>
                <w:iCs/>
                <w:sz w:val="22"/>
                <w:szCs w:val="22"/>
                <w:lang w:val="fr-FR"/>
              </w:rPr>
              <w:t>acordare</w:t>
            </w:r>
            <w:proofErr w:type="spellEnd"/>
            <w:r w:rsidRPr="001A51C4">
              <w:rPr>
                <w:bCs/>
                <w:iCs/>
                <w:sz w:val="22"/>
                <w:szCs w:val="22"/>
                <w:lang w:val="fr-FR"/>
              </w:rPr>
              <w:t xml:space="preserve"> a </w:t>
            </w:r>
            <w:proofErr w:type="spellStart"/>
            <w:r w:rsidRPr="001A51C4">
              <w:rPr>
                <w:bCs/>
                <w:iCs/>
                <w:sz w:val="22"/>
                <w:szCs w:val="22"/>
                <w:lang w:val="fr-FR"/>
              </w:rPr>
              <w:t>sprijinului</w:t>
            </w:r>
            <w:proofErr w:type="spellEnd"/>
            <w:r w:rsidRPr="001A51C4">
              <w:rPr>
                <w:bCs/>
                <w:iCs/>
                <w:sz w:val="22"/>
                <w:szCs w:val="22"/>
                <w:lang w:val="fr-FR"/>
              </w:rPr>
              <w:t>;</w:t>
            </w:r>
          </w:p>
          <w:p w:rsidR="006736FC" w:rsidRPr="001A51C4" w:rsidRDefault="006736FC" w:rsidP="006736FC">
            <w:pPr>
              <w:pStyle w:val="Default"/>
              <w:numPr>
                <w:ilvl w:val="0"/>
                <w:numId w:val="22"/>
              </w:numPr>
              <w:spacing w:line="276" w:lineRule="auto"/>
              <w:ind w:left="360"/>
              <w:jc w:val="both"/>
              <w:rPr>
                <w:sz w:val="22"/>
                <w:szCs w:val="22"/>
                <w:lang w:val="fr-FR"/>
              </w:rPr>
            </w:pPr>
            <w:proofErr w:type="spellStart"/>
            <w:r w:rsidRPr="001A51C4">
              <w:rPr>
                <w:bCs/>
                <w:iCs/>
                <w:sz w:val="22"/>
                <w:szCs w:val="22"/>
                <w:lang w:val="fr-FR"/>
              </w:rPr>
              <w:t>Crearea</w:t>
            </w:r>
            <w:proofErr w:type="spellEnd"/>
            <w:r w:rsidRPr="001A51C4">
              <w:rPr>
                <w:bCs/>
                <w:iCs/>
                <w:sz w:val="22"/>
                <w:szCs w:val="22"/>
                <w:lang w:val="fr-FR"/>
              </w:rPr>
              <w:t xml:space="preserve"> de </w:t>
            </w:r>
            <w:proofErr w:type="spellStart"/>
            <w:r w:rsidRPr="001A51C4">
              <w:rPr>
                <w:bCs/>
                <w:iCs/>
                <w:sz w:val="22"/>
                <w:szCs w:val="22"/>
                <w:lang w:val="fr-FR"/>
              </w:rPr>
              <w:t>locuri</w:t>
            </w:r>
            <w:proofErr w:type="spellEnd"/>
            <w:r w:rsidRPr="001A51C4">
              <w:rPr>
                <w:bCs/>
                <w:iCs/>
                <w:sz w:val="22"/>
                <w:szCs w:val="22"/>
                <w:lang w:val="fr-FR"/>
              </w:rPr>
              <w:t xml:space="preserve"> de </w:t>
            </w:r>
            <w:proofErr w:type="spellStart"/>
            <w:r w:rsidRPr="001A51C4">
              <w:rPr>
                <w:bCs/>
                <w:iCs/>
                <w:sz w:val="22"/>
                <w:szCs w:val="22"/>
                <w:lang w:val="fr-FR"/>
              </w:rPr>
              <w:t>muncă</w:t>
            </w:r>
            <w:proofErr w:type="spellEnd"/>
            <w:r w:rsidRPr="001A51C4">
              <w:rPr>
                <w:bCs/>
                <w:iCs/>
                <w:sz w:val="22"/>
                <w:szCs w:val="22"/>
                <w:lang w:val="fr-FR"/>
              </w:rPr>
              <w:t xml:space="preserve"> – </w:t>
            </w:r>
            <w:proofErr w:type="spellStart"/>
            <w:r w:rsidRPr="001A51C4">
              <w:rPr>
                <w:bCs/>
                <w:iCs/>
                <w:sz w:val="22"/>
                <w:szCs w:val="22"/>
                <w:lang w:val="fr-FR"/>
              </w:rPr>
              <w:t>constituirea</w:t>
            </w:r>
            <w:proofErr w:type="spellEnd"/>
            <w:r w:rsidRPr="001A51C4">
              <w:rPr>
                <w:bCs/>
                <w:iCs/>
                <w:sz w:val="22"/>
                <w:szCs w:val="22"/>
                <w:lang w:val="fr-FR"/>
              </w:rPr>
              <w:t xml:space="preserve"> de PFA </w:t>
            </w:r>
            <w:proofErr w:type="spellStart"/>
            <w:r w:rsidRPr="001A51C4">
              <w:rPr>
                <w:bCs/>
                <w:iCs/>
                <w:sz w:val="22"/>
                <w:szCs w:val="22"/>
                <w:lang w:val="fr-FR"/>
              </w:rPr>
              <w:t>şi</w:t>
            </w:r>
            <w:proofErr w:type="spellEnd"/>
            <w:r w:rsidRPr="001A51C4">
              <w:rPr>
                <w:bCs/>
                <w:iCs/>
                <w:sz w:val="22"/>
                <w:szCs w:val="22"/>
                <w:lang w:val="fr-FR"/>
              </w:rPr>
              <w:t xml:space="preserve"> II </w:t>
            </w:r>
            <w:proofErr w:type="spellStart"/>
            <w:r w:rsidRPr="001A51C4">
              <w:rPr>
                <w:bCs/>
                <w:iCs/>
                <w:sz w:val="22"/>
                <w:szCs w:val="22"/>
                <w:lang w:val="fr-FR"/>
              </w:rPr>
              <w:t>poate</w:t>
            </w:r>
            <w:proofErr w:type="spellEnd"/>
            <w:r w:rsidRPr="001A51C4">
              <w:rPr>
                <w:bCs/>
                <w:iCs/>
                <w:sz w:val="22"/>
                <w:szCs w:val="22"/>
                <w:lang w:val="fr-FR"/>
              </w:rPr>
              <w:t xml:space="preserve"> fi </w:t>
            </w:r>
            <w:proofErr w:type="spellStart"/>
            <w:r w:rsidRPr="001A51C4">
              <w:rPr>
                <w:bCs/>
                <w:iCs/>
                <w:sz w:val="22"/>
                <w:szCs w:val="22"/>
                <w:lang w:val="fr-FR"/>
              </w:rPr>
              <w:t>luat</w:t>
            </w:r>
            <w:proofErr w:type="spellEnd"/>
            <w:r w:rsidRPr="001A51C4">
              <w:rPr>
                <w:bCs/>
                <w:iCs/>
                <w:sz w:val="22"/>
                <w:szCs w:val="22"/>
                <w:lang w:val="fr-FR"/>
              </w:rPr>
              <w:t xml:space="preserve"> </w:t>
            </w:r>
            <w:proofErr w:type="spellStart"/>
            <w:r w:rsidRPr="001A51C4">
              <w:rPr>
                <w:bCs/>
                <w:iCs/>
                <w:sz w:val="22"/>
                <w:szCs w:val="22"/>
                <w:lang w:val="fr-FR"/>
              </w:rPr>
              <w:t>în</w:t>
            </w:r>
            <w:proofErr w:type="spellEnd"/>
            <w:r w:rsidRPr="001A51C4">
              <w:rPr>
                <w:bCs/>
                <w:iCs/>
                <w:sz w:val="22"/>
                <w:szCs w:val="22"/>
                <w:lang w:val="fr-FR"/>
              </w:rPr>
              <w:t xml:space="preserve"> </w:t>
            </w:r>
            <w:proofErr w:type="spellStart"/>
            <w:r w:rsidRPr="001A51C4">
              <w:rPr>
                <w:bCs/>
                <w:iCs/>
                <w:sz w:val="22"/>
                <w:szCs w:val="22"/>
                <w:lang w:val="fr-FR"/>
              </w:rPr>
              <w:t>considerare</w:t>
            </w:r>
            <w:proofErr w:type="spellEnd"/>
            <w:r w:rsidRPr="001A51C4">
              <w:rPr>
                <w:bCs/>
                <w:iCs/>
                <w:sz w:val="22"/>
                <w:szCs w:val="22"/>
                <w:lang w:val="fr-FR"/>
              </w:rPr>
              <w:t xml:space="preserve"> la </w:t>
            </w:r>
            <w:proofErr w:type="spellStart"/>
            <w:r w:rsidRPr="001A51C4">
              <w:rPr>
                <w:bCs/>
                <w:iCs/>
                <w:sz w:val="22"/>
                <w:szCs w:val="22"/>
                <w:lang w:val="fr-FR"/>
              </w:rPr>
              <w:t>cuantificarea</w:t>
            </w:r>
            <w:proofErr w:type="spellEnd"/>
            <w:r w:rsidRPr="001A51C4">
              <w:rPr>
                <w:bCs/>
                <w:iCs/>
                <w:sz w:val="22"/>
                <w:szCs w:val="22"/>
                <w:lang w:val="fr-FR"/>
              </w:rPr>
              <w:t xml:space="preserve"> </w:t>
            </w:r>
            <w:proofErr w:type="spellStart"/>
            <w:r w:rsidRPr="001A51C4">
              <w:rPr>
                <w:bCs/>
                <w:iCs/>
                <w:sz w:val="22"/>
                <w:szCs w:val="22"/>
                <w:lang w:val="fr-FR"/>
              </w:rPr>
              <w:t>locurilor</w:t>
            </w:r>
            <w:proofErr w:type="spellEnd"/>
            <w:r w:rsidRPr="001A51C4">
              <w:rPr>
                <w:bCs/>
                <w:iCs/>
                <w:sz w:val="22"/>
                <w:szCs w:val="22"/>
                <w:lang w:val="fr-FR"/>
              </w:rPr>
              <w:t xml:space="preserve"> de </w:t>
            </w:r>
            <w:proofErr w:type="spellStart"/>
            <w:r w:rsidRPr="001A51C4">
              <w:rPr>
                <w:bCs/>
                <w:iCs/>
                <w:sz w:val="22"/>
                <w:szCs w:val="22"/>
                <w:lang w:val="fr-FR"/>
              </w:rPr>
              <w:t>muncă</w:t>
            </w:r>
            <w:proofErr w:type="spellEnd"/>
            <w:r w:rsidRPr="001A51C4">
              <w:rPr>
                <w:bCs/>
                <w:iCs/>
                <w:sz w:val="22"/>
                <w:szCs w:val="22"/>
                <w:lang w:val="fr-FR"/>
              </w:rPr>
              <w:t xml:space="preserve"> </w:t>
            </w:r>
            <w:proofErr w:type="spellStart"/>
            <w:r w:rsidRPr="001A51C4">
              <w:rPr>
                <w:bCs/>
                <w:iCs/>
                <w:sz w:val="22"/>
                <w:szCs w:val="22"/>
                <w:lang w:val="fr-FR"/>
              </w:rPr>
              <w:t>nou</w:t>
            </w:r>
            <w:proofErr w:type="spellEnd"/>
            <w:r w:rsidRPr="001A51C4">
              <w:rPr>
                <w:bCs/>
                <w:iCs/>
                <w:sz w:val="22"/>
                <w:szCs w:val="22"/>
                <w:lang w:val="fr-FR"/>
              </w:rPr>
              <w:t xml:space="preserve"> </w:t>
            </w:r>
            <w:proofErr w:type="spellStart"/>
            <w:r w:rsidRPr="001A51C4">
              <w:rPr>
                <w:bCs/>
                <w:iCs/>
                <w:sz w:val="22"/>
                <w:szCs w:val="22"/>
                <w:lang w:val="fr-FR"/>
              </w:rPr>
              <w:t>create</w:t>
            </w:r>
            <w:proofErr w:type="spellEnd"/>
            <w:r w:rsidRPr="001A51C4">
              <w:rPr>
                <w:bCs/>
                <w:iCs/>
                <w:sz w:val="22"/>
                <w:szCs w:val="22"/>
                <w:lang w:val="fr-FR"/>
              </w:rPr>
              <w:t>;</w:t>
            </w:r>
          </w:p>
          <w:p w:rsidR="006736FC" w:rsidRPr="001A51C4" w:rsidRDefault="006736FC" w:rsidP="006736FC">
            <w:pPr>
              <w:pStyle w:val="ListParagraph"/>
              <w:numPr>
                <w:ilvl w:val="0"/>
                <w:numId w:val="22"/>
              </w:numPr>
              <w:tabs>
                <w:tab w:val="left" w:pos="360"/>
              </w:tabs>
              <w:spacing w:after="0" w:line="276" w:lineRule="auto"/>
              <w:ind w:left="360"/>
              <w:jc w:val="both"/>
              <w:rPr>
                <w:rFonts w:ascii="Trebuchet MS" w:hAnsi="Trebuchet MS"/>
                <w:lang w:val="ro-RO"/>
              </w:rPr>
            </w:pPr>
            <w:r w:rsidRPr="001A51C4">
              <w:rPr>
                <w:rFonts w:ascii="Trebuchet MS" w:hAnsi="Trebuchet MS"/>
                <w:lang w:val="ro-RO"/>
              </w:rPr>
              <w:t>Proiecte care includ acţiuni pentru promovarea producerii şi utilizării durabile de energie, inclusiv energie din surse regenerabile în cadrul fermei;</w:t>
            </w:r>
          </w:p>
          <w:p w:rsidR="006736FC" w:rsidRPr="001A51C4" w:rsidRDefault="006736FC" w:rsidP="006736FC">
            <w:pPr>
              <w:pStyle w:val="Default"/>
              <w:spacing w:line="276" w:lineRule="auto"/>
              <w:ind w:left="720"/>
              <w:jc w:val="both"/>
              <w:rPr>
                <w:sz w:val="22"/>
                <w:szCs w:val="22"/>
                <w:highlight w:val="green"/>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9D74F0" w:rsidTr="006736FC">
              <w:tc>
                <w:tcPr>
                  <w:tcW w:w="8815" w:type="dxa"/>
                  <w:shd w:val="clear" w:color="auto" w:fill="auto"/>
                </w:tcPr>
                <w:p w:rsidR="006736FC" w:rsidRPr="001A51C4" w:rsidRDefault="006736FC" w:rsidP="006736FC">
                  <w:pPr>
                    <w:pStyle w:val="ListParagraph"/>
                    <w:spacing w:line="276" w:lineRule="auto"/>
                    <w:ind w:left="0"/>
                    <w:jc w:val="both"/>
                    <w:rPr>
                      <w:rFonts w:ascii="Trebuchet MS" w:hAnsi="Trebuchet MS" w:cs="Calibri-Bold"/>
                      <w:b/>
                      <w:bCs/>
                      <w:lang w:val="fr-FR"/>
                    </w:rPr>
                  </w:pPr>
                  <w:r w:rsidRPr="001A51C4">
                    <w:rPr>
                      <w:rFonts w:ascii="Trebuchet MS" w:hAnsi="Trebuchet MS" w:cs="Calibri-Bold"/>
                      <w:b/>
                      <w:bCs/>
                      <w:lang w:val="fr-FR"/>
                    </w:rPr>
                    <w:t xml:space="preserve">9. </w:t>
                  </w:r>
                  <w:proofErr w:type="spellStart"/>
                  <w:r w:rsidRPr="001A51C4">
                    <w:rPr>
                      <w:rFonts w:ascii="Trebuchet MS" w:hAnsi="Trebuchet MS" w:cs="Calibri-Bold"/>
                      <w:b/>
                      <w:bCs/>
                      <w:lang w:val="fr-FR"/>
                    </w:rPr>
                    <w:t>Sume</w:t>
                  </w:r>
                  <w:proofErr w:type="spellEnd"/>
                  <w:r w:rsidRPr="001A51C4">
                    <w:rPr>
                      <w:rFonts w:ascii="Trebuchet MS" w:hAnsi="Trebuchet MS" w:cs="Calibri-Bold"/>
                      <w:b/>
                      <w:bCs/>
                      <w:lang w:val="fr-FR"/>
                    </w:rPr>
                    <w:t xml:space="preserve"> </w:t>
                  </w:r>
                  <w:proofErr w:type="spellStart"/>
                  <w:r w:rsidRPr="001A51C4">
                    <w:rPr>
                      <w:rFonts w:ascii="Trebuchet MS" w:hAnsi="Trebuchet MS" w:cs="Calibri-Bold"/>
                      <w:b/>
                      <w:bCs/>
                      <w:lang w:val="fr-FR"/>
                    </w:rPr>
                    <w:t>aplicabile</w:t>
                  </w:r>
                  <w:proofErr w:type="spellEnd"/>
                  <w:r w:rsidRPr="001A51C4">
                    <w:rPr>
                      <w:rFonts w:ascii="Trebuchet MS" w:hAnsi="Trebuchet MS" w:cs="Calibri-Bold"/>
                      <w:b/>
                      <w:bCs/>
                      <w:lang w:val="fr-FR"/>
                    </w:rPr>
                    <w:t xml:space="preserve"> </w:t>
                  </w:r>
                  <w:proofErr w:type="spellStart"/>
                  <w:r w:rsidRPr="001A51C4">
                    <w:rPr>
                      <w:rFonts w:ascii="Trebuchet MS" w:hAnsi="Trebuchet MS" w:cs="Calibri-Bold"/>
                      <w:b/>
                      <w:bCs/>
                      <w:lang w:val="fr-FR"/>
                    </w:rPr>
                    <w:t>şi</w:t>
                  </w:r>
                  <w:proofErr w:type="spellEnd"/>
                  <w:r w:rsidRPr="001A51C4">
                    <w:rPr>
                      <w:rFonts w:ascii="Trebuchet MS" w:hAnsi="Trebuchet MS" w:cs="Calibri-Bold"/>
                      <w:b/>
                      <w:bCs/>
                      <w:lang w:val="fr-FR"/>
                    </w:rPr>
                    <w:t xml:space="preserve"> rata </w:t>
                  </w:r>
                  <w:proofErr w:type="spellStart"/>
                  <w:r w:rsidRPr="001A51C4">
                    <w:rPr>
                      <w:rFonts w:ascii="Trebuchet MS" w:hAnsi="Trebuchet MS" w:cs="Calibri-Bold"/>
                      <w:b/>
                      <w:bCs/>
                      <w:lang w:val="fr-FR"/>
                    </w:rPr>
                    <w:t>sprijinului</w:t>
                  </w:r>
                  <w:proofErr w:type="spellEnd"/>
                </w:p>
              </w:tc>
            </w:tr>
          </w:tbl>
          <w:p w:rsidR="006736FC" w:rsidRPr="001A51C4" w:rsidRDefault="006736FC" w:rsidP="006736FC">
            <w:pPr>
              <w:pStyle w:val="Default"/>
              <w:spacing w:line="276" w:lineRule="auto"/>
              <w:jc w:val="both"/>
              <w:rPr>
                <w:b/>
                <w:color w:val="auto"/>
                <w:sz w:val="22"/>
                <w:szCs w:val="22"/>
                <w:lang w:val="fr-FR"/>
              </w:rPr>
            </w:pPr>
            <w:r w:rsidRPr="001A51C4">
              <w:rPr>
                <w:b/>
                <w:color w:val="auto"/>
                <w:sz w:val="22"/>
                <w:szCs w:val="22"/>
                <w:lang w:val="fr-FR"/>
              </w:rPr>
              <w:t>A. SPRIJIN PENTRU TINERII FERMIERI</w:t>
            </w:r>
          </w:p>
          <w:p w:rsidR="006736FC" w:rsidRPr="001A51C4" w:rsidRDefault="006736FC" w:rsidP="006736FC">
            <w:pPr>
              <w:pStyle w:val="Default"/>
              <w:spacing w:line="276" w:lineRule="auto"/>
              <w:jc w:val="both"/>
              <w:rPr>
                <w:sz w:val="22"/>
                <w:szCs w:val="22"/>
                <w:lang w:val="fr-FR"/>
              </w:rPr>
            </w:pPr>
            <w:proofErr w:type="spellStart"/>
            <w:r w:rsidRPr="001A51C4">
              <w:rPr>
                <w:b/>
                <w:bCs/>
                <w:sz w:val="22"/>
                <w:szCs w:val="22"/>
                <w:lang w:val="fr-FR"/>
              </w:rPr>
              <w:t>Sprijinul</w:t>
            </w:r>
            <w:proofErr w:type="spellEnd"/>
            <w:r w:rsidRPr="001A51C4">
              <w:rPr>
                <w:b/>
                <w:bCs/>
                <w:sz w:val="22"/>
                <w:szCs w:val="22"/>
                <w:lang w:val="fr-FR"/>
              </w:rPr>
              <w:t xml:space="preserve"> public </w:t>
            </w:r>
            <w:proofErr w:type="spellStart"/>
            <w:r w:rsidRPr="001A51C4">
              <w:rPr>
                <w:b/>
                <w:bCs/>
                <w:sz w:val="22"/>
                <w:szCs w:val="22"/>
                <w:lang w:val="fr-FR"/>
              </w:rPr>
              <w:t>nerambursabil</w:t>
            </w:r>
            <w:proofErr w:type="spellEnd"/>
            <w:r w:rsidRPr="001A51C4">
              <w:rPr>
                <w:b/>
                <w:bCs/>
                <w:sz w:val="22"/>
                <w:szCs w:val="22"/>
                <w:lang w:val="fr-FR"/>
              </w:rPr>
              <w:t xml:space="preserve"> </w:t>
            </w:r>
            <w:r w:rsidRPr="001A51C4">
              <w:rPr>
                <w:sz w:val="22"/>
                <w:szCs w:val="22"/>
                <w:lang w:val="fr-FR"/>
              </w:rPr>
              <w:t xml:space="preserve">se </w:t>
            </w:r>
            <w:proofErr w:type="spellStart"/>
            <w:r w:rsidRPr="001A51C4">
              <w:rPr>
                <w:sz w:val="22"/>
                <w:szCs w:val="22"/>
                <w:lang w:val="fr-FR"/>
              </w:rPr>
              <w:t>acordă</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o </w:t>
            </w:r>
            <w:proofErr w:type="spellStart"/>
            <w:r w:rsidRPr="001A51C4">
              <w:rPr>
                <w:sz w:val="22"/>
                <w:szCs w:val="22"/>
                <w:lang w:val="fr-FR"/>
              </w:rPr>
              <w:t>perioadă</w:t>
            </w:r>
            <w:proofErr w:type="spellEnd"/>
            <w:r w:rsidRPr="001A51C4">
              <w:rPr>
                <w:sz w:val="22"/>
                <w:szCs w:val="22"/>
                <w:lang w:val="fr-FR"/>
              </w:rPr>
              <w:t xml:space="preserve"> de maxim</w:t>
            </w:r>
            <w:r>
              <w:rPr>
                <w:sz w:val="22"/>
                <w:szCs w:val="22"/>
                <w:lang w:val="fr-FR"/>
              </w:rPr>
              <w:t>um</w:t>
            </w:r>
            <w:r w:rsidRPr="001A51C4">
              <w:rPr>
                <w:sz w:val="22"/>
                <w:szCs w:val="22"/>
                <w:lang w:val="fr-FR"/>
              </w:rPr>
              <w:t xml:space="preserve"> </w:t>
            </w:r>
            <w:proofErr w:type="spellStart"/>
            <w:r w:rsidRPr="001A51C4">
              <w:rPr>
                <w:sz w:val="22"/>
                <w:szCs w:val="22"/>
                <w:lang w:val="fr-FR"/>
              </w:rPr>
              <w:t>trei</w:t>
            </w:r>
            <w:proofErr w:type="spellEnd"/>
            <w:r w:rsidRPr="001A51C4">
              <w:rPr>
                <w:sz w:val="22"/>
                <w:szCs w:val="22"/>
                <w:lang w:val="fr-FR"/>
              </w:rPr>
              <w:t xml:space="preserve"> </w:t>
            </w:r>
            <w:proofErr w:type="spellStart"/>
            <w:r w:rsidRPr="001A51C4">
              <w:rPr>
                <w:sz w:val="22"/>
                <w:szCs w:val="22"/>
                <w:lang w:val="fr-FR"/>
              </w:rPr>
              <w:t>ani</w:t>
            </w:r>
            <w:proofErr w:type="spellEnd"/>
            <w:r w:rsidRPr="001A51C4">
              <w:rPr>
                <w:sz w:val="22"/>
                <w:szCs w:val="22"/>
                <w:lang w:val="fr-FR"/>
              </w:rPr>
              <w:t xml:space="preserve"> si este de:  </w:t>
            </w:r>
            <w:r w:rsidRPr="001A51C4">
              <w:rPr>
                <w:b/>
                <w:bCs/>
                <w:sz w:val="22"/>
                <w:szCs w:val="22"/>
                <w:lang w:val="fr-FR"/>
              </w:rPr>
              <w:t xml:space="preserve">50.000 de euro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exploatațiile</w:t>
            </w:r>
            <w:proofErr w:type="spellEnd"/>
            <w:r w:rsidRPr="001A51C4">
              <w:rPr>
                <w:sz w:val="22"/>
                <w:szCs w:val="22"/>
                <w:lang w:val="fr-FR"/>
              </w:rPr>
              <w:t xml:space="preserve"> </w:t>
            </w:r>
            <w:proofErr w:type="spellStart"/>
            <w:r w:rsidRPr="001A51C4">
              <w:rPr>
                <w:sz w:val="22"/>
                <w:szCs w:val="22"/>
                <w:lang w:val="fr-FR"/>
              </w:rPr>
              <w:t>între</w:t>
            </w:r>
            <w:proofErr w:type="spellEnd"/>
            <w:r w:rsidRPr="001A51C4">
              <w:rPr>
                <w:sz w:val="22"/>
                <w:szCs w:val="22"/>
                <w:lang w:val="fr-FR"/>
              </w:rPr>
              <w:t xml:space="preserve"> </w:t>
            </w:r>
            <w:r w:rsidRPr="001A51C4">
              <w:rPr>
                <w:b/>
                <w:bCs/>
                <w:sz w:val="22"/>
                <w:szCs w:val="22"/>
                <w:lang w:val="fr-FR"/>
              </w:rPr>
              <w:t xml:space="preserve">30.000 € SO </w:t>
            </w:r>
            <w:proofErr w:type="spellStart"/>
            <w:r w:rsidRPr="001A51C4">
              <w:rPr>
                <w:b/>
                <w:bCs/>
                <w:sz w:val="22"/>
                <w:szCs w:val="22"/>
                <w:lang w:val="fr-FR"/>
              </w:rPr>
              <w:t>și</w:t>
            </w:r>
            <w:proofErr w:type="spellEnd"/>
            <w:r w:rsidRPr="001A51C4">
              <w:rPr>
                <w:b/>
                <w:bCs/>
                <w:sz w:val="22"/>
                <w:szCs w:val="22"/>
                <w:lang w:val="fr-FR"/>
              </w:rPr>
              <w:t xml:space="preserve"> 50.000 € SO, </w:t>
            </w:r>
            <w:proofErr w:type="spellStart"/>
            <w:r w:rsidRPr="001A51C4">
              <w:rPr>
                <w:b/>
                <w:bCs/>
                <w:sz w:val="22"/>
                <w:szCs w:val="22"/>
                <w:lang w:val="fr-FR"/>
              </w:rPr>
              <w:t>şi</w:t>
            </w:r>
            <w:proofErr w:type="spellEnd"/>
            <w:r w:rsidRPr="001A51C4">
              <w:rPr>
                <w:b/>
                <w:bCs/>
                <w:sz w:val="22"/>
                <w:szCs w:val="22"/>
                <w:lang w:val="fr-FR"/>
              </w:rPr>
              <w:t xml:space="preserve"> 40.000 de euro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exploatațiile</w:t>
            </w:r>
            <w:proofErr w:type="spellEnd"/>
            <w:r w:rsidRPr="001A51C4">
              <w:rPr>
                <w:sz w:val="22"/>
                <w:szCs w:val="22"/>
                <w:lang w:val="fr-FR"/>
              </w:rPr>
              <w:t xml:space="preserve"> </w:t>
            </w:r>
            <w:proofErr w:type="spellStart"/>
            <w:r w:rsidRPr="001A51C4">
              <w:rPr>
                <w:sz w:val="22"/>
                <w:szCs w:val="22"/>
                <w:lang w:val="fr-FR"/>
              </w:rPr>
              <w:t>între</w:t>
            </w:r>
            <w:proofErr w:type="spellEnd"/>
            <w:r w:rsidRPr="001A51C4">
              <w:rPr>
                <w:sz w:val="22"/>
                <w:szCs w:val="22"/>
                <w:lang w:val="fr-FR"/>
              </w:rPr>
              <w:t xml:space="preserve"> </w:t>
            </w:r>
            <w:r w:rsidR="0069703E">
              <w:rPr>
                <w:b/>
                <w:bCs/>
                <w:sz w:val="22"/>
                <w:szCs w:val="22"/>
                <w:lang w:val="fr-FR"/>
              </w:rPr>
              <w:t>8</w:t>
            </w:r>
            <w:r w:rsidRPr="001A51C4">
              <w:rPr>
                <w:b/>
                <w:bCs/>
                <w:sz w:val="22"/>
                <w:szCs w:val="22"/>
                <w:lang w:val="fr-FR"/>
              </w:rPr>
              <w:t xml:space="preserve">.000 € SO </w:t>
            </w:r>
            <w:proofErr w:type="spellStart"/>
            <w:r w:rsidRPr="001A51C4">
              <w:rPr>
                <w:b/>
                <w:bCs/>
                <w:sz w:val="22"/>
                <w:szCs w:val="22"/>
                <w:lang w:val="fr-FR"/>
              </w:rPr>
              <w:t>și</w:t>
            </w:r>
            <w:proofErr w:type="spellEnd"/>
            <w:r w:rsidRPr="001A51C4">
              <w:rPr>
                <w:b/>
                <w:bCs/>
                <w:sz w:val="22"/>
                <w:szCs w:val="22"/>
                <w:lang w:val="fr-FR"/>
              </w:rPr>
              <w:t xml:space="preserve"> 29.999 SO. </w:t>
            </w:r>
            <w:proofErr w:type="spellStart"/>
            <w:r w:rsidRPr="001A51C4">
              <w:rPr>
                <w:sz w:val="22"/>
                <w:szCs w:val="22"/>
                <w:lang w:val="fr-FR"/>
              </w:rPr>
              <w:t>Sprijinul</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instalarea</w:t>
            </w:r>
            <w:proofErr w:type="spellEnd"/>
            <w:r w:rsidRPr="001A51C4">
              <w:rPr>
                <w:sz w:val="22"/>
                <w:szCs w:val="22"/>
                <w:lang w:val="fr-FR"/>
              </w:rPr>
              <w:t xml:space="preserve"> </w:t>
            </w:r>
            <w:proofErr w:type="spellStart"/>
            <w:r w:rsidRPr="001A51C4">
              <w:rPr>
                <w:sz w:val="22"/>
                <w:szCs w:val="22"/>
                <w:lang w:val="fr-FR"/>
              </w:rPr>
              <w:t>tinerilor</w:t>
            </w:r>
            <w:proofErr w:type="spellEnd"/>
            <w:r w:rsidRPr="001A51C4">
              <w:rPr>
                <w:sz w:val="22"/>
                <w:szCs w:val="22"/>
                <w:lang w:val="fr-FR"/>
              </w:rPr>
              <w:t xml:space="preserve"> </w:t>
            </w:r>
            <w:proofErr w:type="spellStart"/>
            <w:r w:rsidRPr="001A51C4">
              <w:rPr>
                <w:sz w:val="22"/>
                <w:szCs w:val="22"/>
                <w:lang w:val="fr-FR"/>
              </w:rPr>
              <w:t>fermieri</w:t>
            </w:r>
            <w:proofErr w:type="spellEnd"/>
            <w:r w:rsidRPr="001A51C4">
              <w:rPr>
                <w:sz w:val="22"/>
                <w:szCs w:val="22"/>
                <w:lang w:val="fr-FR"/>
              </w:rPr>
              <w:t xml:space="preserve"> se va </w:t>
            </w:r>
            <w:proofErr w:type="spellStart"/>
            <w:r w:rsidRPr="001A51C4">
              <w:rPr>
                <w:sz w:val="22"/>
                <w:szCs w:val="22"/>
                <w:lang w:val="fr-FR"/>
              </w:rPr>
              <w:t>acorda</w:t>
            </w:r>
            <w:proofErr w:type="spellEnd"/>
            <w:r w:rsidRPr="001A51C4">
              <w:rPr>
                <w:sz w:val="22"/>
                <w:szCs w:val="22"/>
                <w:lang w:val="fr-FR"/>
              </w:rPr>
              <w:t xml:space="preserve"> </w:t>
            </w:r>
            <w:proofErr w:type="spellStart"/>
            <w:r w:rsidRPr="001A51C4">
              <w:rPr>
                <w:sz w:val="22"/>
                <w:szCs w:val="22"/>
                <w:lang w:val="fr-FR"/>
              </w:rPr>
              <w:t>sub</w:t>
            </w:r>
            <w:proofErr w:type="spellEnd"/>
            <w:r w:rsidRPr="001A51C4">
              <w:rPr>
                <w:sz w:val="22"/>
                <w:szCs w:val="22"/>
                <w:lang w:val="fr-FR"/>
              </w:rPr>
              <w:t xml:space="preserve"> </w:t>
            </w:r>
            <w:proofErr w:type="spellStart"/>
            <w:r w:rsidRPr="001A51C4">
              <w:rPr>
                <w:sz w:val="22"/>
                <w:szCs w:val="22"/>
                <w:lang w:val="fr-FR"/>
              </w:rPr>
              <w:t>formă</w:t>
            </w:r>
            <w:proofErr w:type="spellEnd"/>
            <w:r w:rsidRPr="001A51C4">
              <w:rPr>
                <w:sz w:val="22"/>
                <w:szCs w:val="22"/>
                <w:lang w:val="fr-FR"/>
              </w:rPr>
              <w:t xml:space="preserve"> de </w:t>
            </w:r>
            <w:proofErr w:type="spellStart"/>
            <w:r w:rsidRPr="001A51C4">
              <w:rPr>
                <w:sz w:val="22"/>
                <w:szCs w:val="22"/>
                <w:lang w:val="fr-FR"/>
              </w:rPr>
              <w:t>primă</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două</w:t>
            </w:r>
            <w:proofErr w:type="spellEnd"/>
            <w:r w:rsidRPr="001A51C4">
              <w:rPr>
                <w:sz w:val="22"/>
                <w:szCs w:val="22"/>
                <w:lang w:val="fr-FR"/>
              </w:rPr>
              <w:t xml:space="preserve"> </w:t>
            </w:r>
            <w:proofErr w:type="spellStart"/>
            <w:r w:rsidRPr="001A51C4">
              <w:rPr>
                <w:sz w:val="22"/>
                <w:szCs w:val="22"/>
                <w:lang w:val="fr-FR"/>
              </w:rPr>
              <w:t>tranșe</w:t>
            </w:r>
            <w:proofErr w:type="spellEnd"/>
            <w:r w:rsidRPr="001A51C4">
              <w:rPr>
                <w:sz w:val="22"/>
                <w:szCs w:val="22"/>
                <w:lang w:val="fr-FR"/>
              </w:rPr>
              <w:t xml:space="preserve">, </w:t>
            </w:r>
            <w:proofErr w:type="spellStart"/>
            <w:r w:rsidRPr="001A51C4">
              <w:rPr>
                <w:sz w:val="22"/>
                <w:szCs w:val="22"/>
                <w:lang w:val="fr-FR"/>
              </w:rPr>
              <w:t>astfel</w:t>
            </w:r>
            <w:proofErr w:type="spellEnd"/>
            <w:r w:rsidRPr="001A51C4">
              <w:rPr>
                <w:sz w:val="22"/>
                <w:szCs w:val="22"/>
                <w:lang w:val="fr-FR"/>
              </w:rPr>
              <w:t xml:space="preserve">: 75%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cuantumul</w:t>
            </w:r>
            <w:proofErr w:type="spellEnd"/>
            <w:r w:rsidRPr="001A51C4">
              <w:rPr>
                <w:sz w:val="22"/>
                <w:szCs w:val="22"/>
                <w:lang w:val="fr-FR"/>
              </w:rPr>
              <w:t xml:space="preserve"> </w:t>
            </w:r>
            <w:proofErr w:type="spellStart"/>
            <w:r w:rsidRPr="001A51C4">
              <w:rPr>
                <w:sz w:val="22"/>
                <w:szCs w:val="22"/>
                <w:lang w:val="fr-FR"/>
              </w:rPr>
              <w:t>sprijinului</w:t>
            </w:r>
            <w:proofErr w:type="spellEnd"/>
            <w:r w:rsidRPr="001A51C4">
              <w:rPr>
                <w:sz w:val="22"/>
                <w:szCs w:val="22"/>
                <w:lang w:val="fr-FR"/>
              </w:rPr>
              <w:t xml:space="preserve"> la </w:t>
            </w:r>
            <w:proofErr w:type="spellStart"/>
            <w:r w:rsidRPr="001A51C4">
              <w:rPr>
                <w:sz w:val="22"/>
                <w:szCs w:val="22"/>
                <w:lang w:val="fr-FR"/>
              </w:rPr>
              <w:t>semnarea</w:t>
            </w:r>
            <w:proofErr w:type="spellEnd"/>
            <w:r w:rsidRPr="001A51C4">
              <w:rPr>
                <w:sz w:val="22"/>
                <w:szCs w:val="22"/>
                <w:lang w:val="fr-FR"/>
              </w:rPr>
              <w:t xml:space="preserve"> </w:t>
            </w:r>
            <w:proofErr w:type="spellStart"/>
            <w:r w:rsidRPr="001A51C4">
              <w:rPr>
                <w:sz w:val="22"/>
                <w:szCs w:val="22"/>
                <w:lang w:val="fr-FR"/>
              </w:rPr>
              <w:t>deciziei</w:t>
            </w:r>
            <w:proofErr w:type="spellEnd"/>
            <w:r w:rsidRPr="001A51C4">
              <w:rPr>
                <w:sz w:val="22"/>
                <w:szCs w:val="22"/>
                <w:lang w:val="fr-FR"/>
              </w:rPr>
              <w:t xml:space="preserve"> de </w:t>
            </w:r>
            <w:proofErr w:type="spellStart"/>
            <w:r w:rsidRPr="001A51C4">
              <w:rPr>
                <w:sz w:val="22"/>
                <w:szCs w:val="22"/>
                <w:lang w:val="fr-FR"/>
              </w:rPr>
              <w:t>finanțare</w:t>
            </w:r>
            <w:proofErr w:type="spellEnd"/>
            <w:r w:rsidRPr="001A51C4">
              <w:rPr>
                <w:sz w:val="22"/>
                <w:szCs w:val="22"/>
                <w:lang w:val="fr-FR"/>
              </w:rPr>
              <w:t xml:space="preserve">, 25%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cuantumul</w:t>
            </w:r>
            <w:proofErr w:type="spellEnd"/>
            <w:r w:rsidRPr="001A51C4">
              <w:rPr>
                <w:sz w:val="22"/>
                <w:szCs w:val="22"/>
                <w:lang w:val="fr-FR"/>
              </w:rPr>
              <w:t xml:space="preserve"> </w:t>
            </w:r>
            <w:proofErr w:type="spellStart"/>
            <w:r w:rsidRPr="001A51C4">
              <w:rPr>
                <w:sz w:val="22"/>
                <w:szCs w:val="22"/>
                <w:lang w:val="fr-FR"/>
              </w:rPr>
              <w:t>sprijinului</w:t>
            </w:r>
            <w:proofErr w:type="spellEnd"/>
            <w:r w:rsidRPr="001A51C4">
              <w:rPr>
                <w:sz w:val="22"/>
                <w:szCs w:val="22"/>
                <w:lang w:val="fr-FR"/>
              </w:rPr>
              <w:t xml:space="preserve"> se va </w:t>
            </w:r>
            <w:proofErr w:type="spellStart"/>
            <w:r w:rsidRPr="001A51C4">
              <w:rPr>
                <w:sz w:val="22"/>
                <w:szCs w:val="22"/>
                <w:lang w:val="fr-FR"/>
              </w:rPr>
              <w:t>acorda</w:t>
            </w:r>
            <w:proofErr w:type="spellEnd"/>
            <w:r w:rsidRPr="001A51C4">
              <w:rPr>
                <w:sz w:val="22"/>
                <w:szCs w:val="22"/>
                <w:lang w:val="fr-FR"/>
              </w:rPr>
              <w:t xml:space="preserve"> </w:t>
            </w:r>
            <w:proofErr w:type="spellStart"/>
            <w:r w:rsidRPr="001A51C4">
              <w:rPr>
                <w:sz w:val="22"/>
                <w:szCs w:val="22"/>
                <w:lang w:val="fr-FR"/>
              </w:rPr>
              <w:t>cu</w:t>
            </w:r>
            <w:proofErr w:type="spellEnd"/>
            <w:r w:rsidRPr="001A51C4">
              <w:rPr>
                <w:sz w:val="22"/>
                <w:szCs w:val="22"/>
                <w:lang w:val="fr-FR"/>
              </w:rPr>
              <w:t xml:space="preserve"> </w:t>
            </w:r>
            <w:proofErr w:type="spellStart"/>
            <w:r w:rsidRPr="001A51C4">
              <w:rPr>
                <w:sz w:val="22"/>
                <w:szCs w:val="22"/>
                <w:lang w:val="fr-FR"/>
              </w:rPr>
              <w:t>condiția</w:t>
            </w:r>
            <w:proofErr w:type="spellEnd"/>
            <w:r w:rsidRPr="001A51C4">
              <w:rPr>
                <w:sz w:val="22"/>
                <w:szCs w:val="22"/>
                <w:lang w:val="fr-FR"/>
              </w:rPr>
              <w:t xml:space="preserve"> </w:t>
            </w:r>
            <w:proofErr w:type="spellStart"/>
            <w:r w:rsidRPr="001A51C4">
              <w:rPr>
                <w:sz w:val="22"/>
                <w:szCs w:val="22"/>
                <w:lang w:val="fr-FR"/>
              </w:rPr>
              <w:t>implementării</w:t>
            </w:r>
            <w:proofErr w:type="spellEnd"/>
            <w:r w:rsidRPr="001A51C4">
              <w:rPr>
                <w:sz w:val="22"/>
                <w:szCs w:val="22"/>
                <w:lang w:val="fr-FR"/>
              </w:rPr>
              <w:t xml:space="preserve"> </w:t>
            </w:r>
            <w:proofErr w:type="spellStart"/>
            <w:r w:rsidRPr="001A51C4">
              <w:rPr>
                <w:sz w:val="22"/>
                <w:szCs w:val="22"/>
                <w:lang w:val="fr-FR"/>
              </w:rPr>
              <w:t>corecte</w:t>
            </w:r>
            <w:proofErr w:type="spellEnd"/>
            <w:r w:rsidRPr="001A51C4">
              <w:rPr>
                <w:sz w:val="22"/>
                <w:szCs w:val="22"/>
                <w:lang w:val="fr-FR"/>
              </w:rPr>
              <w:t xml:space="preserve"> a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w:t>
            </w:r>
            <w:proofErr w:type="spellStart"/>
            <w:r w:rsidRPr="001A51C4">
              <w:rPr>
                <w:sz w:val="22"/>
                <w:szCs w:val="22"/>
                <w:lang w:val="fr-FR"/>
              </w:rPr>
              <w:t>fără</w:t>
            </w:r>
            <w:proofErr w:type="spellEnd"/>
            <w:r w:rsidRPr="001A51C4">
              <w:rPr>
                <w:sz w:val="22"/>
                <w:szCs w:val="22"/>
                <w:lang w:val="fr-FR"/>
              </w:rPr>
              <w:t xml:space="preserve"> a </w:t>
            </w:r>
            <w:proofErr w:type="spellStart"/>
            <w:r w:rsidRPr="001A51C4">
              <w:rPr>
                <w:sz w:val="22"/>
                <w:szCs w:val="22"/>
                <w:lang w:val="fr-FR"/>
              </w:rPr>
              <w:t>depăși</w:t>
            </w:r>
            <w:proofErr w:type="spellEnd"/>
            <w:r w:rsidRPr="001A51C4">
              <w:rPr>
                <w:sz w:val="22"/>
                <w:szCs w:val="22"/>
                <w:lang w:val="fr-FR"/>
              </w:rPr>
              <w:t xml:space="preserve"> </w:t>
            </w:r>
            <w:proofErr w:type="spellStart"/>
            <w:r w:rsidRPr="001A51C4">
              <w:rPr>
                <w:sz w:val="22"/>
                <w:szCs w:val="22"/>
                <w:lang w:val="fr-FR"/>
              </w:rPr>
              <w:t>trei</w:t>
            </w:r>
            <w:proofErr w:type="spellEnd"/>
            <w:r w:rsidRPr="001A51C4">
              <w:rPr>
                <w:sz w:val="22"/>
                <w:szCs w:val="22"/>
                <w:lang w:val="fr-FR"/>
              </w:rPr>
              <w:t xml:space="preserve"> </w:t>
            </w:r>
            <w:proofErr w:type="spellStart"/>
            <w:r w:rsidRPr="001A51C4">
              <w:rPr>
                <w:sz w:val="22"/>
                <w:szCs w:val="22"/>
                <w:lang w:val="fr-FR"/>
              </w:rPr>
              <w:t>ani</w:t>
            </w:r>
            <w:proofErr w:type="spellEnd"/>
            <w:r w:rsidRPr="001A51C4">
              <w:rPr>
                <w:sz w:val="22"/>
                <w:szCs w:val="22"/>
                <w:lang w:val="fr-FR"/>
              </w:rPr>
              <w:t xml:space="preserve"> de la </w:t>
            </w:r>
            <w:proofErr w:type="spellStart"/>
            <w:r w:rsidRPr="001A51C4">
              <w:rPr>
                <w:sz w:val="22"/>
                <w:szCs w:val="22"/>
                <w:lang w:val="fr-FR"/>
              </w:rPr>
              <w:t>semnarea</w:t>
            </w:r>
            <w:proofErr w:type="spellEnd"/>
            <w:r w:rsidRPr="001A51C4">
              <w:rPr>
                <w:sz w:val="22"/>
                <w:szCs w:val="22"/>
                <w:lang w:val="fr-FR"/>
              </w:rPr>
              <w:t xml:space="preserve"> </w:t>
            </w:r>
            <w:proofErr w:type="spellStart"/>
            <w:r w:rsidRPr="001A51C4">
              <w:rPr>
                <w:sz w:val="22"/>
                <w:szCs w:val="22"/>
                <w:lang w:val="fr-FR"/>
              </w:rPr>
              <w:t>deciziei</w:t>
            </w:r>
            <w:proofErr w:type="spellEnd"/>
            <w:r w:rsidRPr="001A51C4">
              <w:rPr>
                <w:sz w:val="22"/>
                <w:szCs w:val="22"/>
                <w:lang w:val="fr-FR"/>
              </w:rPr>
              <w:t xml:space="preserve"> de </w:t>
            </w:r>
            <w:proofErr w:type="spellStart"/>
            <w:r w:rsidRPr="001A51C4">
              <w:rPr>
                <w:sz w:val="22"/>
                <w:szCs w:val="22"/>
                <w:lang w:val="fr-FR"/>
              </w:rPr>
              <w:t>finanțare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cazul</w:t>
            </w:r>
            <w:proofErr w:type="spellEnd"/>
            <w:r w:rsidRPr="001A51C4">
              <w:rPr>
                <w:sz w:val="22"/>
                <w:szCs w:val="22"/>
                <w:lang w:val="fr-FR"/>
              </w:rPr>
              <w:t xml:space="preserve"> </w:t>
            </w:r>
            <w:proofErr w:type="spellStart"/>
            <w:r w:rsidRPr="001A51C4">
              <w:rPr>
                <w:sz w:val="22"/>
                <w:szCs w:val="22"/>
                <w:lang w:val="fr-FR"/>
              </w:rPr>
              <w:t>neimplementării</w:t>
            </w:r>
            <w:proofErr w:type="spellEnd"/>
            <w:r w:rsidRPr="001A51C4">
              <w:rPr>
                <w:sz w:val="22"/>
                <w:szCs w:val="22"/>
                <w:lang w:val="fr-FR"/>
              </w:rPr>
              <w:t xml:space="preserve"> </w:t>
            </w:r>
            <w:proofErr w:type="spellStart"/>
            <w:r w:rsidRPr="001A51C4">
              <w:rPr>
                <w:sz w:val="22"/>
                <w:szCs w:val="22"/>
                <w:lang w:val="fr-FR"/>
              </w:rPr>
              <w:t>corecte</w:t>
            </w:r>
            <w:proofErr w:type="spellEnd"/>
            <w:r w:rsidRPr="001A51C4">
              <w:rPr>
                <w:sz w:val="22"/>
                <w:szCs w:val="22"/>
                <w:lang w:val="fr-FR"/>
              </w:rPr>
              <w:t xml:space="preserve"> a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w:t>
            </w:r>
            <w:proofErr w:type="spellStart"/>
            <w:r w:rsidRPr="001A51C4">
              <w:rPr>
                <w:sz w:val="22"/>
                <w:szCs w:val="22"/>
                <w:lang w:val="fr-FR"/>
              </w:rPr>
              <w:t>sumele</w:t>
            </w:r>
            <w:proofErr w:type="spellEnd"/>
            <w:r w:rsidRPr="001A51C4">
              <w:rPr>
                <w:sz w:val="22"/>
                <w:szCs w:val="22"/>
                <w:lang w:val="fr-FR"/>
              </w:rPr>
              <w:t xml:space="preserve"> </w:t>
            </w:r>
            <w:proofErr w:type="spellStart"/>
            <w:r w:rsidRPr="001A51C4">
              <w:rPr>
                <w:sz w:val="22"/>
                <w:szCs w:val="22"/>
                <w:lang w:val="fr-FR"/>
              </w:rPr>
              <w:t>plătite</w:t>
            </w:r>
            <w:proofErr w:type="spellEnd"/>
            <w:r w:rsidRPr="001A51C4">
              <w:rPr>
                <w:sz w:val="22"/>
                <w:szCs w:val="22"/>
                <w:lang w:val="fr-FR"/>
              </w:rPr>
              <w:t xml:space="preserve">, vor fi </w:t>
            </w:r>
            <w:proofErr w:type="spellStart"/>
            <w:r w:rsidRPr="001A51C4">
              <w:rPr>
                <w:sz w:val="22"/>
                <w:szCs w:val="22"/>
                <w:lang w:val="fr-FR"/>
              </w:rPr>
              <w:t>recuperate</w:t>
            </w:r>
            <w:proofErr w:type="spellEnd"/>
            <w:r w:rsidRPr="001A51C4">
              <w:rPr>
                <w:sz w:val="22"/>
                <w:szCs w:val="22"/>
                <w:lang w:val="fr-FR"/>
              </w:rPr>
              <w:t xml:space="preserve"> </w:t>
            </w:r>
            <w:proofErr w:type="spellStart"/>
            <w:r w:rsidRPr="001A51C4">
              <w:rPr>
                <w:sz w:val="22"/>
                <w:szCs w:val="22"/>
                <w:lang w:val="fr-FR"/>
              </w:rPr>
              <w:t>proporțional</w:t>
            </w:r>
            <w:proofErr w:type="spellEnd"/>
            <w:r w:rsidRPr="001A51C4">
              <w:rPr>
                <w:sz w:val="22"/>
                <w:szCs w:val="22"/>
                <w:lang w:val="fr-FR"/>
              </w:rPr>
              <w:t xml:space="preserve"> </w:t>
            </w:r>
            <w:proofErr w:type="spellStart"/>
            <w:r w:rsidRPr="001A51C4">
              <w:rPr>
                <w:sz w:val="22"/>
                <w:szCs w:val="22"/>
                <w:lang w:val="fr-FR"/>
              </w:rPr>
              <w:t>cu</w:t>
            </w:r>
            <w:proofErr w:type="spellEnd"/>
            <w:r w:rsidRPr="001A51C4">
              <w:rPr>
                <w:sz w:val="22"/>
                <w:szCs w:val="22"/>
                <w:lang w:val="fr-FR"/>
              </w:rPr>
              <w:t xml:space="preserve"> </w:t>
            </w:r>
            <w:proofErr w:type="spellStart"/>
            <w:r w:rsidRPr="001A51C4">
              <w:rPr>
                <w:sz w:val="22"/>
                <w:szCs w:val="22"/>
                <w:lang w:val="fr-FR"/>
              </w:rPr>
              <w:t>obiectivele</w:t>
            </w:r>
            <w:proofErr w:type="spellEnd"/>
            <w:r w:rsidRPr="001A51C4">
              <w:rPr>
                <w:sz w:val="22"/>
                <w:szCs w:val="22"/>
                <w:lang w:val="fr-FR"/>
              </w:rPr>
              <w:t xml:space="preserve"> </w:t>
            </w:r>
            <w:proofErr w:type="spellStart"/>
            <w:r w:rsidRPr="001A51C4">
              <w:rPr>
                <w:sz w:val="22"/>
                <w:szCs w:val="22"/>
                <w:lang w:val="fr-FR"/>
              </w:rPr>
              <w:t>nerealizate</w:t>
            </w:r>
            <w:proofErr w:type="spellEnd"/>
            <w:r w:rsidRPr="001A51C4">
              <w:rPr>
                <w:sz w:val="22"/>
                <w:szCs w:val="22"/>
                <w:lang w:val="fr-FR"/>
              </w:rPr>
              <w:t xml:space="preserve">. </w:t>
            </w:r>
          </w:p>
          <w:p w:rsidR="006736FC" w:rsidRPr="001A51C4" w:rsidRDefault="006736FC" w:rsidP="006736FC">
            <w:pPr>
              <w:jc w:val="both"/>
              <w:rPr>
                <w:rFonts w:ascii="Trebuchet MS" w:hAnsi="Trebuchet MS"/>
                <w:b/>
                <w:iCs/>
                <w:lang w:val="fr-FR"/>
              </w:rPr>
            </w:pPr>
            <w:r w:rsidRPr="001A51C4">
              <w:rPr>
                <w:rFonts w:ascii="Trebuchet MS" w:hAnsi="Trebuchet MS"/>
                <w:b/>
                <w:iCs/>
                <w:lang w:val="fr-FR"/>
              </w:rPr>
              <w:lastRenderedPageBreak/>
              <w:t>B. SPRIJIN PENTRU FERMELE MICI</w:t>
            </w:r>
          </w:p>
          <w:p w:rsidR="006736FC" w:rsidRPr="001A51C4" w:rsidRDefault="006736FC" w:rsidP="006736FC">
            <w:pPr>
              <w:pStyle w:val="Default"/>
              <w:spacing w:line="276" w:lineRule="auto"/>
              <w:jc w:val="both"/>
              <w:rPr>
                <w:sz w:val="22"/>
                <w:szCs w:val="22"/>
                <w:lang w:val="fr-FR"/>
              </w:rPr>
            </w:pPr>
            <w:proofErr w:type="spellStart"/>
            <w:r w:rsidRPr="001A51C4">
              <w:rPr>
                <w:b/>
                <w:bCs/>
                <w:sz w:val="22"/>
                <w:szCs w:val="22"/>
                <w:lang w:val="fr-FR"/>
              </w:rPr>
              <w:t>Sprijinul</w:t>
            </w:r>
            <w:proofErr w:type="spellEnd"/>
            <w:r w:rsidRPr="001A51C4">
              <w:rPr>
                <w:b/>
                <w:bCs/>
                <w:sz w:val="22"/>
                <w:szCs w:val="22"/>
                <w:lang w:val="fr-FR"/>
              </w:rPr>
              <w:t xml:space="preserve"> public </w:t>
            </w:r>
            <w:proofErr w:type="spellStart"/>
            <w:r w:rsidRPr="001A51C4">
              <w:rPr>
                <w:b/>
                <w:bCs/>
                <w:sz w:val="22"/>
                <w:szCs w:val="22"/>
                <w:lang w:val="fr-FR"/>
              </w:rPr>
              <w:t>nerambursabil</w:t>
            </w:r>
            <w:proofErr w:type="spellEnd"/>
            <w:r w:rsidRPr="001A51C4">
              <w:rPr>
                <w:b/>
                <w:bCs/>
                <w:sz w:val="22"/>
                <w:szCs w:val="22"/>
                <w:lang w:val="fr-FR"/>
              </w:rPr>
              <w:t xml:space="preserve"> </w:t>
            </w:r>
            <w:r w:rsidRPr="001A51C4">
              <w:rPr>
                <w:sz w:val="22"/>
                <w:szCs w:val="22"/>
                <w:lang w:val="fr-FR"/>
              </w:rPr>
              <w:t xml:space="preserve">se </w:t>
            </w:r>
            <w:proofErr w:type="spellStart"/>
            <w:r w:rsidRPr="001A51C4">
              <w:rPr>
                <w:sz w:val="22"/>
                <w:szCs w:val="22"/>
                <w:lang w:val="fr-FR"/>
              </w:rPr>
              <w:t>acordă</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o </w:t>
            </w:r>
            <w:proofErr w:type="spellStart"/>
            <w:r w:rsidRPr="001A51C4">
              <w:rPr>
                <w:sz w:val="22"/>
                <w:szCs w:val="22"/>
                <w:lang w:val="fr-FR"/>
              </w:rPr>
              <w:t>perioadă</w:t>
            </w:r>
            <w:proofErr w:type="spellEnd"/>
            <w:r w:rsidRPr="001A51C4">
              <w:rPr>
                <w:sz w:val="22"/>
                <w:szCs w:val="22"/>
                <w:lang w:val="fr-FR"/>
              </w:rPr>
              <w:t xml:space="preserve"> de maximum </w:t>
            </w:r>
            <w:proofErr w:type="spellStart"/>
            <w:r w:rsidRPr="001A51C4">
              <w:rPr>
                <w:b/>
                <w:bCs/>
                <w:sz w:val="22"/>
                <w:szCs w:val="22"/>
                <w:lang w:val="fr-FR"/>
              </w:rPr>
              <w:t>trei</w:t>
            </w:r>
            <w:proofErr w:type="spellEnd"/>
            <w:r w:rsidRPr="001A51C4">
              <w:rPr>
                <w:sz w:val="22"/>
                <w:szCs w:val="22"/>
                <w:lang w:val="fr-FR"/>
              </w:rPr>
              <w:t xml:space="preserve"> </w:t>
            </w:r>
            <w:proofErr w:type="spellStart"/>
            <w:r w:rsidRPr="001A51C4">
              <w:rPr>
                <w:sz w:val="22"/>
                <w:szCs w:val="22"/>
                <w:lang w:val="fr-FR"/>
              </w:rPr>
              <w:t>ani</w:t>
            </w:r>
            <w:proofErr w:type="spellEnd"/>
            <w:r w:rsidRPr="001A51C4">
              <w:rPr>
                <w:sz w:val="22"/>
                <w:szCs w:val="22"/>
                <w:lang w:val="fr-FR"/>
              </w:rPr>
              <w:t xml:space="preserve"> si este de: </w:t>
            </w:r>
            <w:r w:rsidRPr="001A51C4">
              <w:rPr>
                <w:b/>
                <w:bCs/>
                <w:sz w:val="22"/>
                <w:szCs w:val="22"/>
                <w:lang w:val="fr-FR"/>
              </w:rPr>
              <w:t xml:space="preserve">15.000 de euro </w:t>
            </w:r>
            <w:proofErr w:type="spellStart"/>
            <w:r w:rsidRPr="001A51C4">
              <w:rPr>
                <w:sz w:val="22"/>
                <w:szCs w:val="22"/>
                <w:lang w:val="fr-FR"/>
              </w:rPr>
              <w:t>pentru</w:t>
            </w:r>
            <w:proofErr w:type="spellEnd"/>
            <w:r w:rsidRPr="001A51C4">
              <w:rPr>
                <w:sz w:val="22"/>
                <w:szCs w:val="22"/>
                <w:lang w:val="fr-FR"/>
              </w:rPr>
              <w:t xml:space="preserve"> o </w:t>
            </w:r>
            <w:proofErr w:type="spellStart"/>
            <w:r w:rsidRPr="001A51C4">
              <w:rPr>
                <w:sz w:val="22"/>
                <w:szCs w:val="22"/>
                <w:lang w:val="fr-FR"/>
              </w:rPr>
              <w:t>exploatație</w:t>
            </w:r>
            <w:proofErr w:type="spellEnd"/>
            <w:r w:rsidRPr="001A51C4">
              <w:rPr>
                <w:sz w:val="22"/>
                <w:szCs w:val="22"/>
                <w:lang w:val="fr-FR"/>
              </w:rPr>
              <w:t xml:space="preserve"> </w:t>
            </w:r>
            <w:proofErr w:type="spellStart"/>
            <w:r w:rsidRPr="001A51C4">
              <w:rPr>
                <w:sz w:val="22"/>
                <w:szCs w:val="22"/>
                <w:lang w:val="fr-FR"/>
              </w:rPr>
              <w:t>agricolă</w:t>
            </w:r>
            <w:proofErr w:type="spellEnd"/>
            <w:r w:rsidRPr="001A51C4">
              <w:rPr>
                <w:sz w:val="22"/>
                <w:szCs w:val="22"/>
                <w:lang w:val="fr-FR"/>
              </w:rPr>
              <w:t xml:space="preserve">. </w:t>
            </w:r>
            <w:proofErr w:type="spellStart"/>
            <w:r w:rsidRPr="001A51C4">
              <w:rPr>
                <w:sz w:val="22"/>
                <w:szCs w:val="22"/>
                <w:lang w:val="fr-FR"/>
              </w:rPr>
              <w:t>Sprijinul</w:t>
            </w:r>
            <w:proofErr w:type="spellEnd"/>
            <w:r w:rsidRPr="001A51C4">
              <w:rPr>
                <w:sz w:val="22"/>
                <w:szCs w:val="22"/>
                <w:lang w:val="fr-FR"/>
              </w:rPr>
              <w:t xml:space="preserve"> </w:t>
            </w:r>
            <w:proofErr w:type="spellStart"/>
            <w:r w:rsidRPr="001A51C4">
              <w:rPr>
                <w:sz w:val="22"/>
                <w:szCs w:val="22"/>
                <w:lang w:val="fr-FR"/>
              </w:rPr>
              <w:t>pentru</w:t>
            </w:r>
            <w:proofErr w:type="spellEnd"/>
            <w:r w:rsidRPr="001A51C4">
              <w:rPr>
                <w:sz w:val="22"/>
                <w:szCs w:val="22"/>
                <w:lang w:val="fr-FR"/>
              </w:rPr>
              <w:t xml:space="preserve"> </w:t>
            </w:r>
            <w:proofErr w:type="spellStart"/>
            <w:r w:rsidRPr="001A51C4">
              <w:rPr>
                <w:sz w:val="22"/>
                <w:szCs w:val="22"/>
                <w:lang w:val="fr-FR"/>
              </w:rPr>
              <w:t>dezvoltarea</w:t>
            </w:r>
            <w:proofErr w:type="spellEnd"/>
            <w:r w:rsidRPr="001A51C4">
              <w:rPr>
                <w:sz w:val="22"/>
                <w:szCs w:val="22"/>
                <w:lang w:val="fr-FR"/>
              </w:rPr>
              <w:t xml:space="preserve"> </w:t>
            </w:r>
            <w:proofErr w:type="spellStart"/>
            <w:r w:rsidRPr="001A51C4">
              <w:rPr>
                <w:sz w:val="22"/>
                <w:szCs w:val="22"/>
                <w:lang w:val="fr-FR"/>
              </w:rPr>
              <w:t>fermelor</w:t>
            </w:r>
            <w:proofErr w:type="spellEnd"/>
            <w:r w:rsidRPr="001A51C4">
              <w:rPr>
                <w:sz w:val="22"/>
                <w:szCs w:val="22"/>
                <w:lang w:val="fr-FR"/>
              </w:rPr>
              <w:t xml:space="preserve"> </w:t>
            </w:r>
            <w:proofErr w:type="spellStart"/>
            <w:r w:rsidRPr="001A51C4">
              <w:rPr>
                <w:sz w:val="22"/>
                <w:szCs w:val="22"/>
                <w:lang w:val="fr-FR"/>
              </w:rPr>
              <w:t>mici</w:t>
            </w:r>
            <w:proofErr w:type="spellEnd"/>
            <w:r w:rsidRPr="001A51C4">
              <w:rPr>
                <w:sz w:val="22"/>
                <w:szCs w:val="22"/>
                <w:lang w:val="fr-FR"/>
              </w:rPr>
              <w:t xml:space="preserve"> se va </w:t>
            </w:r>
            <w:proofErr w:type="spellStart"/>
            <w:r w:rsidRPr="001A51C4">
              <w:rPr>
                <w:sz w:val="22"/>
                <w:szCs w:val="22"/>
                <w:lang w:val="fr-FR"/>
              </w:rPr>
              <w:t>acorda</w:t>
            </w:r>
            <w:proofErr w:type="spellEnd"/>
            <w:r w:rsidRPr="001A51C4">
              <w:rPr>
                <w:sz w:val="22"/>
                <w:szCs w:val="22"/>
                <w:lang w:val="fr-FR"/>
              </w:rPr>
              <w:t xml:space="preserve"> </w:t>
            </w:r>
            <w:proofErr w:type="spellStart"/>
            <w:r w:rsidRPr="001A51C4">
              <w:rPr>
                <w:sz w:val="22"/>
                <w:szCs w:val="22"/>
                <w:lang w:val="fr-FR"/>
              </w:rPr>
              <w:t>sub</w:t>
            </w:r>
            <w:proofErr w:type="spellEnd"/>
            <w:r w:rsidRPr="001A51C4">
              <w:rPr>
                <w:sz w:val="22"/>
                <w:szCs w:val="22"/>
                <w:lang w:val="fr-FR"/>
              </w:rPr>
              <w:t xml:space="preserve"> </w:t>
            </w:r>
            <w:proofErr w:type="spellStart"/>
            <w:r w:rsidRPr="001A51C4">
              <w:rPr>
                <w:sz w:val="22"/>
                <w:szCs w:val="22"/>
                <w:lang w:val="fr-FR"/>
              </w:rPr>
              <w:t>formă</w:t>
            </w:r>
            <w:proofErr w:type="spellEnd"/>
            <w:r w:rsidRPr="001A51C4">
              <w:rPr>
                <w:sz w:val="22"/>
                <w:szCs w:val="22"/>
                <w:lang w:val="fr-FR"/>
              </w:rPr>
              <w:t xml:space="preserve"> de </w:t>
            </w:r>
            <w:proofErr w:type="spellStart"/>
            <w:r w:rsidRPr="001A51C4">
              <w:rPr>
                <w:sz w:val="22"/>
                <w:szCs w:val="22"/>
                <w:lang w:val="fr-FR"/>
              </w:rPr>
              <w:t>primă</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două</w:t>
            </w:r>
            <w:proofErr w:type="spellEnd"/>
            <w:r w:rsidRPr="001A51C4">
              <w:rPr>
                <w:sz w:val="22"/>
                <w:szCs w:val="22"/>
                <w:lang w:val="fr-FR"/>
              </w:rPr>
              <w:t xml:space="preserve"> </w:t>
            </w:r>
            <w:proofErr w:type="spellStart"/>
            <w:r w:rsidRPr="001A51C4">
              <w:rPr>
                <w:sz w:val="22"/>
                <w:szCs w:val="22"/>
                <w:lang w:val="fr-FR"/>
              </w:rPr>
              <w:t>tranșe</w:t>
            </w:r>
            <w:proofErr w:type="spellEnd"/>
            <w:r w:rsidRPr="001A51C4">
              <w:rPr>
                <w:sz w:val="22"/>
                <w:szCs w:val="22"/>
                <w:lang w:val="fr-FR"/>
              </w:rPr>
              <w:t xml:space="preserve">, </w:t>
            </w:r>
            <w:proofErr w:type="spellStart"/>
            <w:r w:rsidRPr="001A51C4">
              <w:rPr>
                <w:sz w:val="22"/>
                <w:szCs w:val="22"/>
                <w:lang w:val="fr-FR"/>
              </w:rPr>
              <w:t>astfel</w:t>
            </w:r>
            <w:proofErr w:type="spellEnd"/>
            <w:r w:rsidRPr="001A51C4">
              <w:rPr>
                <w:sz w:val="22"/>
                <w:szCs w:val="22"/>
                <w:lang w:val="fr-FR"/>
              </w:rPr>
              <w:t xml:space="preserve">: 75%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cuantumul</w:t>
            </w:r>
            <w:proofErr w:type="spellEnd"/>
            <w:r w:rsidRPr="001A51C4">
              <w:rPr>
                <w:sz w:val="22"/>
                <w:szCs w:val="22"/>
                <w:lang w:val="fr-FR"/>
              </w:rPr>
              <w:t xml:space="preserve"> </w:t>
            </w:r>
            <w:proofErr w:type="spellStart"/>
            <w:r w:rsidRPr="001A51C4">
              <w:rPr>
                <w:sz w:val="22"/>
                <w:szCs w:val="22"/>
                <w:lang w:val="fr-FR"/>
              </w:rPr>
              <w:t>sprijinului</w:t>
            </w:r>
            <w:proofErr w:type="spellEnd"/>
            <w:r w:rsidRPr="001A51C4">
              <w:rPr>
                <w:sz w:val="22"/>
                <w:szCs w:val="22"/>
                <w:lang w:val="fr-FR"/>
              </w:rPr>
              <w:t xml:space="preserve"> la </w:t>
            </w:r>
            <w:proofErr w:type="spellStart"/>
            <w:r w:rsidRPr="001A51C4">
              <w:rPr>
                <w:sz w:val="22"/>
                <w:szCs w:val="22"/>
                <w:lang w:val="fr-FR"/>
              </w:rPr>
              <w:t>semnarea</w:t>
            </w:r>
            <w:proofErr w:type="spellEnd"/>
            <w:r w:rsidRPr="001A51C4">
              <w:rPr>
                <w:sz w:val="22"/>
                <w:szCs w:val="22"/>
                <w:lang w:val="fr-FR"/>
              </w:rPr>
              <w:t xml:space="preserve"> </w:t>
            </w:r>
            <w:proofErr w:type="spellStart"/>
            <w:r w:rsidRPr="001A51C4">
              <w:rPr>
                <w:sz w:val="22"/>
                <w:szCs w:val="22"/>
                <w:lang w:val="fr-FR"/>
              </w:rPr>
              <w:t>deciziei</w:t>
            </w:r>
            <w:proofErr w:type="spellEnd"/>
            <w:r w:rsidRPr="001A51C4">
              <w:rPr>
                <w:sz w:val="22"/>
                <w:szCs w:val="22"/>
                <w:lang w:val="fr-FR"/>
              </w:rPr>
              <w:t xml:space="preserve"> de </w:t>
            </w:r>
            <w:proofErr w:type="spellStart"/>
            <w:r w:rsidRPr="001A51C4">
              <w:rPr>
                <w:sz w:val="22"/>
                <w:szCs w:val="22"/>
                <w:lang w:val="fr-FR"/>
              </w:rPr>
              <w:t>finanţare</w:t>
            </w:r>
            <w:proofErr w:type="spellEnd"/>
            <w:r w:rsidRPr="001A51C4">
              <w:rPr>
                <w:sz w:val="22"/>
                <w:szCs w:val="22"/>
                <w:lang w:val="fr-FR"/>
              </w:rPr>
              <w:t xml:space="preserve">, 25% </w:t>
            </w:r>
            <w:proofErr w:type="spellStart"/>
            <w:r w:rsidRPr="001A51C4">
              <w:rPr>
                <w:sz w:val="22"/>
                <w:szCs w:val="22"/>
                <w:lang w:val="fr-FR"/>
              </w:rPr>
              <w:t>din</w:t>
            </w:r>
            <w:proofErr w:type="spellEnd"/>
            <w:r w:rsidRPr="001A51C4">
              <w:rPr>
                <w:sz w:val="22"/>
                <w:szCs w:val="22"/>
                <w:lang w:val="fr-FR"/>
              </w:rPr>
              <w:t xml:space="preserve"> </w:t>
            </w:r>
            <w:proofErr w:type="spellStart"/>
            <w:r w:rsidRPr="001A51C4">
              <w:rPr>
                <w:sz w:val="22"/>
                <w:szCs w:val="22"/>
                <w:lang w:val="fr-FR"/>
              </w:rPr>
              <w:t>cuantumul</w:t>
            </w:r>
            <w:proofErr w:type="spellEnd"/>
            <w:r w:rsidRPr="001A51C4">
              <w:rPr>
                <w:sz w:val="22"/>
                <w:szCs w:val="22"/>
                <w:lang w:val="fr-FR"/>
              </w:rPr>
              <w:t xml:space="preserve"> </w:t>
            </w:r>
            <w:proofErr w:type="spellStart"/>
            <w:r w:rsidRPr="001A51C4">
              <w:rPr>
                <w:sz w:val="22"/>
                <w:szCs w:val="22"/>
                <w:lang w:val="fr-FR"/>
              </w:rPr>
              <w:t>sprijinului</w:t>
            </w:r>
            <w:proofErr w:type="spellEnd"/>
            <w:r w:rsidRPr="001A51C4">
              <w:rPr>
                <w:sz w:val="22"/>
                <w:szCs w:val="22"/>
                <w:lang w:val="fr-FR"/>
              </w:rPr>
              <w:t xml:space="preserve"> se va </w:t>
            </w:r>
            <w:proofErr w:type="spellStart"/>
            <w:r w:rsidRPr="001A51C4">
              <w:rPr>
                <w:sz w:val="22"/>
                <w:szCs w:val="22"/>
                <w:lang w:val="fr-FR"/>
              </w:rPr>
              <w:t>acorda</w:t>
            </w:r>
            <w:proofErr w:type="spellEnd"/>
            <w:r w:rsidRPr="001A51C4">
              <w:rPr>
                <w:sz w:val="22"/>
                <w:szCs w:val="22"/>
                <w:lang w:val="fr-FR"/>
              </w:rPr>
              <w:t xml:space="preserve"> </w:t>
            </w:r>
            <w:proofErr w:type="spellStart"/>
            <w:r w:rsidRPr="001A51C4">
              <w:rPr>
                <w:sz w:val="22"/>
                <w:szCs w:val="22"/>
                <w:lang w:val="fr-FR"/>
              </w:rPr>
              <w:t>cu</w:t>
            </w:r>
            <w:proofErr w:type="spellEnd"/>
            <w:r w:rsidRPr="001A51C4">
              <w:rPr>
                <w:sz w:val="22"/>
                <w:szCs w:val="22"/>
                <w:lang w:val="fr-FR"/>
              </w:rPr>
              <w:t xml:space="preserve"> </w:t>
            </w:r>
            <w:proofErr w:type="spellStart"/>
            <w:r w:rsidRPr="001A51C4">
              <w:rPr>
                <w:sz w:val="22"/>
                <w:szCs w:val="22"/>
                <w:lang w:val="fr-FR"/>
              </w:rPr>
              <w:t>condiția</w:t>
            </w:r>
            <w:proofErr w:type="spellEnd"/>
            <w:r w:rsidRPr="001A51C4">
              <w:rPr>
                <w:sz w:val="22"/>
                <w:szCs w:val="22"/>
                <w:lang w:val="fr-FR"/>
              </w:rPr>
              <w:t xml:space="preserve"> </w:t>
            </w:r>
            <w:proofErr w:type="spellStart"/>
            <w:r w:rsidRPr="001A51C4">
              <w:rPr>
                <w:sz w:val="22"/>
                <w:szCs w:val="22"/>
                <w:lang w:val="fr-FR"/>
              </w:rPr>
              <w:t>implementării</w:t>
            </w:r>
            <w:proofErr w:type="spellEnd"/>
            <w:r w:rsidRPr="001A51C4">
              <w:rPr>
                <w:sz w:val="22"/>
                <w:szCs w:val="22"/>
                <w:lang w:val="fr-FR"/>
              </w:rPr>
              <w:t xml:space="preserve"> </w:t>
            </w:r>
            <w:proofErr w:type="spellStart"/>
            <w:r w:rsidRPr="001A51C4">
              <w:rPr>
                <w:sz w:val="22"/>
                <w:szCs w:val="22"/>
                <w:lang w:val="fr-FR"/>
              </w:rPr>
              <w:t>corecte</w:t>
            </w:r>
            <w:proofErr w:type="spellEnd"/>
            <w:r w:rsidRPr="001A51C4">
              <w:rPr>
                <w:sz w:val="22"/>
                <w:szCs w:val="22"/>
                <w:lang w:val="fr-FR"/>
              </w:rPr>
              <w:t xml:space="preserve"> a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w:t>
            </w:r>
            <w:proofErr w:type="spellStart"/>
            <w:r w:rsidRPr="001A51C4">
              <w:rPr>
                <w:sz w:val="22"/>
                <w:szCs w:val="22"/>
                <w:lang w:val="fr-FR"/>
              </w:rPr>
              <w:t>fără</w:t>
            </w:r>
            <w:proofErr w:type="spellEnd"/>
            <w:r w:rsidRPr="001A51C4">
              <w:rPr>
                <w:sz w:val="22"/>
                <w:szCs w:val="22"/>
                <w:lang w:val="fr-FR"/>
              </w:rPr>
              <w:t xml:space="preserve"> a </w:t>
            </w:r>
            <w:proofErr w:type="spellStart"/>
            <w:r w:rsidRPr="001A51C4">
              <w:rPr>
                <w:sz w:val="22"/>
                <w:szCs w:val="22"/>
                <w:lang w:val="fr-FR"/>
              </w:rPr>
              <w:t>depăși</w:t>
            </w:r>
            <w:proofErr w:type="spellEnd"/>
            <w:r w:rsidRPr="001A51C4">
              <w:rPr>
                <w:sz w:val="22"/>
                <w:szCs w:val="22"/>
                <w:lang w:val="fr-FR"/>
              </w:rPr>
              <w:t xml:space="preserve"> </w:t>
            </w:r>
            <w:proofErr w:type="spellStart"/>
            <w:r w:rsidRPr="001A51C4">
              <w:rPr>
                <w:sz w:val="22"/>
                <w:szCs w:val="22"/>
                <w:lang w:val="fr-FR"/>
              </w:rPr>
              <w:t>trei</w:t>
            </w:r>
            <w:proofErr w:type="spellEnd"/>
            <w:r w:rsidRPr="001A51C4">
              <w:rPr>
                <w:sz w:val="22"/>
                <w:szCs w:val="22"/>
                <w:lang w:val="fr-FR"/>
              </w:rPr>
              <w:t xml:space="preserve"> </w:t>
            </w:r>
            <w:proofErr w:type="spellStart"/>
            <w:r w:rsidRPr="001A51C4">
              <w:rPr>
                <w:sz w:val="22"/>
                <w:szCs w:val="22"/>
                <w:lang w:val="fr-FR"/>
              </w:rPr>
              <w:t>ani</w:t>
            </w:r>
            <w:proofErr w:type="spellEnd"/>
            <w:r w:rsidRPr="001A51C4">
              <w:rPr>
                <w:sz w:val="22"/>
                <w:szCs w:val="22"/>
                <w:lang w:val="fr-FR"/>
              </w:rPr>
              <w:t xml:space="preserve"> de la </w:t>
            </w:r>
            <w:proofErr w:type="spellStart"/>
            <w:r w:rsidRPr="001A51C4">
              <w:rPr>
                <w:sz w:val="22"/>
                <w:szCs w:val="22"/>
                <w:lang w:val="fr-FR"/>
              </w:rPr>
              <w:t>semnarea</w:t>
            </w:r>
            <w:proofErr w:type="spellEnd"/>
            <w:r w:rsidRPr="001A51C4">
              <w:rPr>
                <w:sz w:val="22"/>
                <w:szCs w:val="22"/>
                <w:lang w:val="fr-FR"/>
              </w:rPr>
              <w:t xml:space="preserve"> </w:t>
            </w:r>
            <w:proofErr w:type="spellStart"/>
            <w:r w:rsidRPr="001A51C4">
              <w:rPr>
                <w:sz w:val="22"/>
                <w:szCs w:val="22"/>
                <w:lang w:val="fr-FR"/>
              </w:rPr>
              <w:t>deciziei</w:t>
            </w:r>
            <w:proofErr w:type="spellEnd"/>
            <w:r w:rsidRPr="001A51C4">
              <w:rPr>
                <w:sz w:val="22"/>
                <w:szCs w:val="22"/>
                <w:lang w:val="fr-FR"/>
              </w:rPr>
              <w:t xml:space="preserve"> de </w:t>
            </w:r>
            <w:proofErr w:type="spellStart"/>
            <w:r w:rsidRPr="001A51C4">
              <w:rPr>
                <w:sz w:val="22"/>
                <w:szCs w:val="22"/>
                <w:lang w:val="fr-FR"/>
              </w:rPr>
              <w:t>finanțare</w:t>
            </w:r>
            <w:proofErr w:type="spellEnd"/>
            <w:r w:rsidRPr="001A51C4">
              <w:rPr>
                <w:sz w:val="22"/>
                <w:szCs w:val="22"/>
                <w:lang w:val="fr-FR"/>
              </w:rPr>
              <w:t xml:space="preserve">. </w:t>
            </w:r>
            <w:proofErr w:type="spellStart"/>
            <w:r w:rsidRPr="001A51C4">
              <w:rPr>
                <w:sz w:val="22"/>
                <w:szCs w:val="22"/>
                <w:lang w:val="fr-FR"/>
              </w:rPr>
              <w:t>În</w:t>
            </w:r>
            <w:proofErr w:type="spellEnd"/>
            <w:r w:rsidRPr="001A51C4">
              <w:rPr>
                <w:sz w:val="22"/>
                <w:szCs w:val="22"/>
                <w:lang w:val="fr-FR"/>
              </w:rPr>
              <w:t xml:space="preserve"> </w:t>
            </w:r>
            <w:proofErr w:type="spellStart"/>
            <w:r w:rsidRPr="001A51C4">
              <w:rPr>
                <w:sz w:val="22"/>
                <w:szCs w:val="22"/>
                <w:lang w:val="fr-FR"/>
              </w:rPr>
              <w:t>cazul</w:t>
            </w:r>
            <w:proofErr w:type="spellEnd"/>
            <w:r w:rsidRPr="001A51C4">
              <w:rPr>
                <w:sz w:val="22"/>
                <w:szCs w:val="22"/>
                <w:lang w:val="fr-FR"/>
              </w:rPr>
              <w:t xml:space="preserve"> </w:t>
            </w:r>
            <w:proofErr w:type="spellStart"/>
            <w:r w:rsidRPr="001A51C4">
              <w:rPr>
                <w:sz w:val="22"/>
                <w:szCs w:val="22"/>
                <w:lang w:val="fr-FR"/>
              </w:rPr>
              <w:t>neimplementării</w:t>
            </w:r>
            <w:proofErr w:type="spellEnd"/>
            <w:r w:rsidRPr="001A51C4">
              <w:rPr>
                <w:sz w:val="22"/>
                <w:szCs w:val="22"/>
                <w:lang w:val="fr-FR"/>
              </w:rPr>
              <w:t xml:space="preserve"> </w:t>
            </w:r>
            <w:proofErr w:type="spellStart"/>
            <w:r w:rsidRPr="001A51C4">
              <w:rPr>
                <w:sz w:val="22"/>
                <w:szCs w:val="22"/>
                <w:lang w:val="fr-FR"/>
              </w:rPr>
              <w:t>corecte</w:t>
            </w:r>
            <w:proofErr w:type="spellEnd"/>
            <w:r w:rsidRPr="001A51C4">
              <w:rPr>
                <w:sz w:val="22"/>
                <w:szCs w:val="22"/>
                <w:lang w:val="fr-FR"/>
              </w:rPr>
              <w:t xml:space="preserve"> a </w:t>
            </w:r>
            <w:proofErr w:type="spellStart"/>
            <w:r w:rsidRPr="001A51C4">
              <w:rPr>
                <w:sz w:val="22"/>
                <w:szCs w:val="22"/>
                <w:lang w:val="fr-FR"/>
              </w:rPr>
              <w:t>planului</w:t>
            </w:r>
            <w:proofErr w:type="spellEnd"/>
            <w:r w:rsidRPr="001A51C4">
              <w:rPr>
                <w:sz w:val="22"/>
                <w:szCs w:val="22"/>
                <w:lang w:val="fr-FR"/>
              </w:rPr>
              <w:t xml:space="preserve"> de </w:t>
            </w:r>
            <w:proofErr w:type="spellStart"/>
            <w:r w:rsidRPr="001A51C4">
              <w:rPr>
                <w:sz w:val="22"/>
                <w:szCs w:val="22"/>
                <w:lang w:val="fr-FR"/>
              </w:rPr>
              <w:t>afaceri</w:t>
            </w:r>
            <w:proofErr w:type="spellEnd"/>
            <w:r w:rsidRPr="001A51C4">
              <w:rPr>
                <w:sz w:val="22"/>
                <w:szCs w:val="22"/>
                <w:lang w:val="fr-FR"/>
              </w:rPr>
              <w:t xml:space="preserve">, </w:t>
            </w:r>
            <w:proofErr w:type="spellStart"/>
            <w:r w:rsidRPr="001A51C4">
              <w:rPr>
                <w:sz w:val="22"/>
                <w:szCs w:val="22"/>
                <w:lang w:val="fr-FR"/>
              </w:rPr>
              <w:t>sumele</w:t>
            </w:r>
            <w:proofErr w:type="spellEnd"/>
            <w:r w:rsidRPr="001A51C4">
              <w:rPr>
                <w:sz w:val="22"/>
                <w:szCs w:val="22"/>
                <w:lang w:val="fr-FR"/>
              </w:rPr>
              <w:t xml:space="preserve"> </w:t>
            </w:r>
            <w:proofErr w:type="spellStart"/>
            <w:r w:rsidRPr="001A51C4">
              <w:rPr>
                <w:sz w:val="22"/>
                <w:szCs w:val="22"/>
                <w:lang w:val="fr-FR"/>
              </w:rPr>
              <w:t>plătite</w:t>
            </w:r>
            <w:proofErr w:type="spellEnd"/>
            <w:r w:rsidRPr="001A51C4">
              <w:rPr>
                <w:sz w:val="22"/>
                <w:szCs w:val="22"/>
                <w:lang w:val="fr-FR"/>
              </w:rPr>
              <w:t xml:space="preserve"> vor fi </w:t>
            </w:r>
            <w:proofErr w:type="spellStart"/>
            <w:r w:rsidRPr="001A51C4">
              <w:rPr>
                <w:sz w:val="22"/>
                <w:szCs w:val="22"/>
                <w:lang w:val="fr-FR"/>
              </w:rPr>
              <w:t>recuperate</w:t>
            </w:r>
            <w:proofErr w:type="spellEnd"/>
            <w:r w:rsidRPr="001A51C4">
              <w:rPr>
                <w:sz w:val="22"/>
                <w:szCs w:val="22"/>
                <w:lang w:val="fr-FR"/>
              </w:rPr>
              <w:t xml:space="preserve"> </w:t>
            </w:r>
            <w:proofErr w:type="spellStart"/>
            <w:r w:rsidRPr="001A51C4">
              <w:rPr>
                <w:sz w:val="22"/>
                <w:szCs w:val="22"/>
                <w:lang w:val="fr-FR"/>
              </w:rPr>
              <w:t>proporțional</w:t>
            </w:r>
            <w:proofErr w:type="spellEnd"/>
            <w:r w:rsidRPr="001A51C4">
              <w:rPr>
                <w:sz w:val="22"/>
                <w:szCs w:val="22"/>
                <w:lang w:val="fr-FR"/>
              </w:rPr>
              <w:t xml:space="preserve"> </w:t>
            </w:r>
            <w:proofErr w:type="spellStart"/>
            <w:r w:rsidRPr="001A51C4">
              <w:rPr>
                <w:sz w:val="22"/>
                <w:szCs w:val="22"/>
                <w:lang w:val="fr-FR"/>
              </w:rPr>
              <w:t>cu</w:t>
            </w:r>
            <w:proofErr w:type="spellEnd"/>
            <w:r w:rsidRPr="001A51C4">
              <w:rPr>
                <w:sz w:val="22"/>
                <w:szCs w:val="22"/>
                <w:lang w:val="fr-FR"/>
              </w:rPr>
              <w:t xml:space="preserve"> </w:t>
            </w:r>
            <w:proofErr w:type="spellStart"/>
            <w:r w:rsidRPr="001A51C4">
              <w:rPr>
                <w:sz w:val="22"/>
                <w:szCs w:val="22"/>
                <w:lang w:val="fr-FR"/>
              </w:rPr>
              <w:t>obiectivele</w:t>
            </w:r>
            <w:proofErr w:type="spellEnd"/>
            <w:r w:rsidRPr="001A51C4">
              <w:rPr>
                <w:sz w:val="22"/>
                <w:szCs w:val="22"/>
                <w:lang w:val="fr-FR"/>
              </w:rPr>
              <w:t xml:space="preserve"> </w:t>
            </w:r>
            <w:proofErr w:type="spellStart"/>
            <w:r w:rsidRPr="001A51C4">
              <w:rPr>
                <w:sz w:val="22"/>
                <w:szCs w:val="22"/>
                <w:lang w:val="fr-FR"/>
              </w:rPr>
              <w:t>nerealizate</w:t>
            </w:r>
            <w:proofErr w:type="spellEnd"/>
            <w:r w:rsidRPr="001A51C4">
              <w:rPr>
                <w:sz w:val="22"/>
                <w:szCs w:val="22"/>
                <w:lang w:val="fr-FR"/>
              </w:rPr>
              <w:t xml:space="preserve">. </w:t>
            </w:r>
          </w:p>
          <w:tbl>
            <w:tblPr>
              <w:tblW w:w="89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5"/>
            </w:tblGrid>
            <w:tr w:rsidR="006736FC" w:rsidRPr="00E71220" w:rsidTr="006736FC">
              <w:tc>
                <w:tcPr>
                  <w:tcW w:w="8905" w:type="dxa"/>
                  <w:shd w:val="clear" w:color="auto" w:fill="auto"/>
                </w:tcPr>
                <w:p w:rsidR="006736FC" w:rsidRPr="001A51C4" w:rsidRDefault="006736FC" w:rsidP="006736FC">
                  <w:pPr>
                    <w:jc w:val="both"/>
                    <w:rPr>
                      <w:rFonts w:ascii="Trebuchet MS" w:hAnsi="Trebuchet MS"/>
                      <w:b/>
                    </w:rPr>
                  </w:pPr>
                  <w:r w:rsidRPr="001A51C4">
                    <w:rPr>
                      <w:rFonts w:ascii="Trebuchet MS" w:hAnsi="Trebuchet MS"/>
                      <w:b/>
                    </w:rPr>
                    <w:t xml:space="preserve">10. </w:t>
                  </w:r>
                  <w:proofErr w:type="spellStart"/>
                  <w:r w:rsidRPr="001A51C4">
                    <w:rPr>
                      <w:rFonts w:ascii="Trebuchet MS" w:hAnsi="Trebuchet MS"/>
                      <w:b/>
                    </w:rPr>
                    <w:t>Indicatori</w:t>
                  </w:r>
                  <w:proofErr w:type="spellEnd"/>
                  <w:r w:rsidRPr="001A51C4">
                    <w:rPr>
                      <w:rFonts w:ascii="Trebuchet MS" w:hAnsi="Trebuchet MS"/>
                      <w:b/>
                    </w:rPr>
                    <w:t xml:space="preserve"> de </w:t>
                  </w:r>
                  <w:proofErr w:type="spellStart"/>
                  <w:r w:rsidRPr="001A51C4">
                    <w:rPr>
                      <w:rFonts w:ascii="Trebuchet MS" w:hAnsi="Trebuchet MS"/>
                      <w:b/>
                    </w:rPr>
                    <w:t>monitorizare</w:t>
                  </w:r>
                  <w:proofErr w:type="spellEnd"/>
                </w:p>
              </w:tc>
            </w:tr>
          </w:tbl>
          <w:p w:rsidR="006736FC" w:rsidRPr="00692D3C" w:rsidRDefault="006736FC" w:rsidP="006736FC">
            <w:pPr>
              <w:pStyle w:val="ListParagraph"/>
              <w:numPr>
                <w:ilvl w:val="0"/>
                <w:numId w:val="22"/>
              </w:numPr>
              <w:spacing w:after="0" w:line="276" w:lineRule="auto"/>
              <w:ind w:left="360"/>
              <w:jc w:val="both"/>
              <w:rPr>
                <w:rFonts w:ascii="Trebuchet MS" w:hAnsi="Trebuchet MS"/>
                <w:lang w:val="fr-FR"/>
              </w:rPr>
            </w:pPr>
            <w:proofErr w:type="spellStart"/>
            <w:r w:rsidRPr="00692D3C">
              <w:rPr>
                <w:rFonts w:ascii="Trebuchet MS" w:hAnsi="Trebuchet MS"/>
                <w:lang w:val="fr-FR"/>
              </w:rPr>
              <w:t>Număr</w:t>
            </w:r>
            <w:proofErr w:type="spellEnd"/>
            <w:r w:rsidRPr="00692D3C">
              <w:rPr>
                <w:rFonts w:ascii="Trebuchet MS" w:hAnsi="Trebuchet MS"/>
                <w:lang w:val="fr-FR"/>
              </w:rPr>
              <w:t xml:space="preserve"> de </w:t>
            </w:r>
            <w:proofErr w:type="spellStart"/>
            <w:r w:rsidRPr="00692D3C">
              <w:rPr>
                <w:rFonts w:ascii="Trebuchet MS" w:hAnsi="Trebuchet MS"/>
                <w:lang w:val="fr-FR"/>
              </w:rPr>
              <w:t>exploataţii</w:t>
            </w:r>
            <w:proofErr w:type="spellEnd"/>
            <w:r w:rsidRPr="00692D3C">
              <w:rPr>
                <w:rFonts w:ascii="Trebuchet MS" w:hAnsi="Trebuchet MS"/>
                <w:lang w:val="fr-FR"/>
              </w:rPr>
              <w:t xml:space="preserve"> agricole/</w:t>
            </w:r>
            <w:proofErr w:type="spellStart"/>
            <w:r w:rsidRPr="00692D3C">
              <w:rPr>
                <w:rFonts w:ascii="Trebuchet MS" w:hAnsi="Trebuchet MS"/>
                <w:lang w:val="fr-FR"/>
              </w:rPr>
              <w:t>beneficiari</w:t>
            </w:r>
            <w:proofErr w:type="spellEnd"/>
            <w:r w:rsidRPr="00692D3C">
              <w:rPr>
                <w:rFonts w:ascii="Trebuchet MS" w:hAnsi="Trebuchet MS"/>
                <w:lang w:val="fr-FR"/>
              </w:rPr>
              <w:t xml:space="preserve"> </w:t>
            </w:r>
            <w:proofErr w:type="spellStart"/>
            <w:r w:rsidRPr="00692D3C">
              <w:rPr>
                <w:rFonts w:ascii="Trebuchet MS" w:hAnsi="Trebuchet MS"/>
                <w:lang w:val="fr-FR"/>
              </w:rPr>
              <w:t>sprijiniţi</w:t>
            </w:r>
            <w:proofErr w:type="spellEnd"/>
            <w:r w:rsidRPr="00692D3C">
              <w:rPr>
                <w:rFonts w:ascii="Trebuchet MS" w:hAnsi="Trebuchet MS"/>
                <w:lang w:val="fr-FR"/>
              </w:rPr>
              <w:t>;</w:t>
            </w:r>
          </w:p>
          <w:p w:rsidR="006736FC" w:rsidRPr="00692D3C" w:rsidRDefault="006736FC" w:rsidP="006736FC">
            <w:pPr>
              <w:pStyle w:val="ListParagraph"/>
              <w:numPr>
                <w:ilvl w:val="0"/>
                <w:numId w:val="22"/>
              </w:numPr>
              <w:spacing w:after="0" w:line="276" w:lineRule="auto"/>
              <w:ind w:left="360"/>
              <w:jc w:val="both"/>
              <w:rPr>
                <w:rFonts w:ascii="Trebuchet MS" w:hAnsi="Trebuchet MS"/>
                <w:lang w:val="fr-FR"/>
              </w:rPr>
            </w:pPr>
            <w:proofErr w:type="spellStart"/>
            <w:r w:rsidRPr="00692D3C">
              <w:rPr>
                <w:rFonts w:ascii="Trebuchet MS" w:hAnsi="Trebuchet MS"/>
                <w:lang w:val="fr-FR"/>
              </w:rPr>
              <w:t>Locuri</w:t>
            </w:r>
            <w:proofErr w:type="spellEnd"/>
            <w:r w:rsidRPr="00692D3C">
              <w:rPr>
                <w:rFonts w:ascii="Trebuchet MS" w:hAnsi="Trebuchet MS"/>
                <w:lang w:val="fr-FR"/>
              </w:rPr>
              <w:t xml:space="preserve"> de </w:t>
            </w:r>
            <w:proofErr w:type="spellStart"/>
            <w:r w:rsidRPr="00692D3C">
              <w:rPr>
                <w:rFonts w:ascii="Trebuchet MS" w:hAnsi="Trebuchet MS"/>
                <w:lang w:val="fr-FR"/>
              </w:rPr>
              <w:t>muncă</w:t>
            </w:r>
            <w:proofErr w:type="spellEnd"/>
            <w:r w:rsidRPr="00692D3C">
              <w:rPr>
                <w:rFonts w:ascii="Trebuchet MS" w:hAnsi="Trebuchet MS"/>
                <w:lang w:val="fr-FR"/>
              </w:rPr>
              <w:t xml:space="preserve"> </w:t>
            </w:r>
            <w:proofErr w:type="spellStart"/>
            <w:r w:rsidRPr="00692D3C">
              <w:rPr>
                <w:rFonts w:ascii="Trebuchet MS" w:hAnsi="Trebuchet MS"/>
                <w:lang w:val="fr-FR"/>
              </w:rPr>
              <w:t>create</w:t>
            </w:r>
            <w:proofErr w:type="spellEnd"/>
            <w:r w:rsidRPr="00692D3C">
              <w:rPr>
                <w:rFonts w:ascii="Trebuchet MS" w:hAnsi="Trebuchet MS"/>
                <w:lang w:val="fr-FR"/>
              </w:rPr>
              <w:t xml:space="preserve">.   </w:t>
            </w:r>
          </w:p>
          <w:p w:rsidR="006736FC" w:rsidRPr="001A51C4" w:rsidRDefault="006736FC" w:rsidP="006736FC">
            <w:pPr>
              <w:pStyle w:val="ListParagraph"/>
              <w:numPr>
                <w:ilvl w:val="0"/>
                <w:numId w:val="22"/>
              </w:numPr>
              <w:spacing w:after="0" w:line="276" w:lineRule="auto"/>
              <w:ind w:left="360"/>
              <w:jc w:val="both"/>
              <w:rPr>
                <w:rFonts w:ascii="Trebuchet MS" w:hAnsi="Trebuchet MS"/>
                <w:b/>
                <w:lang w:val="fr-FR"/>
              </w:rPr>
            </w:pPr>
            <w:proofErr w:type="spellStart"/>
            <w:r w:rsidRPr="00692D3C">
              <w:rPr>
                <w:rFonts w:ascii="Trebuchet MS" w:hAnsi="Trebuchet MS"/>
                <w:lang w:val="fr-FR"/>
              </w:rPr>
              <w:t>Cheltuiela</w:t>
            </w:r>
            <w:proofErr w:type="spellEnd"/>
            <w:r w:rsidRPr="00692D3C">
              <w:rPr>
                <w:rFonts w:ascii="Trebuchet MS" w:hAnsi="Trebuchet MS"/>
                <w:lang w:val="fr-FR"/>
              </w:rPr>
              <w:t xml:space="preserve"> publica </w:t>
            </w:r>
            <w:proofErr w:type="spellStart"/>
            <w:r w:rsidRPr="00692D3C">
              <w:rPr>
                <w:rFonts w:ascii="Trebuchet MS" w:hAnsi="Trebuchet MS"/>
                <w:lang w:val="fr-FR"/>
              </w:rPr>
              <w:t>totala</w:t>
            </w:r>
            <w:proofErr w:type="spellEnd"/>
            <w:r w:rsidRPr="00692D3C">
              <w:rPr>
                <w:rFonts w:ascii="Trebuchet MS" w:hAnsi="Trebuchet MS"/>
                <w:lang w:val="fr-FR"/>
              </w:rPr>
              <w:t>.</w:t>
            </w:r>
          </w:p>
        </w:tc>
      </w:tr>
    </w:tbl>
    <w:p w:rsidR="006736FC" w:rsidRDefault="006736FC"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p w:rsidR="0077037B" w:rsidRDefault="0077037B" w:rsidP="006736FC">
      <w:pPr>
        <w:jc w:val="both"/>
        <w:rPr>
          <w:rFonts w:ascii="Trebuchet MS" w:hAnsi="Trebuchet MS"/>
          <w:lang w:val="ro-RO"/>
        </w:rPr>
      </w:pPr>
    </w:p>
    <w:p w:rsidR="0077037B" w:rsidRDefault="0077037B" w:rsidP="006736FC">
      <w:pPr>
        <w:jc w:val="both"/>
        <w:rPr>
          <w:rFonts w:ascii="Trebuchet MS" w:hAnsi="Trebuchet MS"/>
          <w:lang w:val="ro-RO"/>
        </w:rPr>
      </w:pPr>
    </w:p>
    <w:p w:rsidR="00855A74" w:rsidRDefault="00855A74" w:rsidP="006736FC">
      <w:pPr>
        <w:jc w:val="both"/>
        <w:rPr>
          <w:rFonts w:ascii="Trebuchet MS" w:hAnsi="Trebuchet MS"/>
          <w:lang w:val="ro-RO"/>
        </w:rPr>
      </w:pPr>
    </w:p>
    <w:p w:rsidR="00855A74" w:rsidRDefault="00855A74" w:rsidP="006736FC">
      <w:pPr>
        <w:jc w:val="both"/>
        <w:rPr>
          <w:rFonts w:ascii="Trebuchet MS" w:hAnsi="Trebuchet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D43486" w:rsidTr="0069703E">
        <w:tc>
          <w:tcPr>
            <w:tcW w:w="9016" w:type="dxa"/>
            <w:shd w:val="clear" w:color="auto" w:fill="auto"/>
          </w:tcPr>
          <w:p w:rsidR="006736FC" w:rsidRPr="00D43486" w:rsidRDefault="006736FC" w:rsidP="006736FC">
            <w:pPr>
              <w:shd w:val="clear" w:color="auto" w:fill="D9D9D9"/>
              <w:jc w:val="both"/>
              <w:rPr>
                <w:rFonts w:ascii="Trebuchet MS" w:hAnsi="Trebuchet MS"/>
                <w:b/>
                <w:lang w:val="fr-FR"/>
              </w:rPr>
            </w:pPr>
            <w:r w:rsidRPr="00D43486">
              <w:rPr>
                <w:rFonts w:ascii="Trebuchet MS" w:hAnsi="Trebuchet MS"/>
                <w:b/>
                <w:caps/>
                <w:lang w:val="ro-RO"/>
              </w:rPr>
              <w:lastRenderedPageBreak/>
              <w:t>măsura m</w:t>
            </w:r>
            <w:r>
              <w:rPr>
                <w:rFonts w:ascii="Trebuchet MS" w:hAnsi="Trebuchet MS"/>
                <w:b/>
                <w:caps/>
                <w:lang w:val="ro-RO"/>
              </w:rPr>
              <w:t>7</w:t>
            </w:r>
            <w:r w:rsidRPr="00D43486">
              <w:rPr>
                <w:rFonts w:ascii="Trebuchet MS" w:hAnsi="Trebuchet MS"/>
                <w:b/>
                <w:caps/>
                <w:lang w:val="ro-RO"/>
              </w:rPr>
              <w:t xml:space="preserve">/2A – </w:t>
            </w:r>
            <w:proofErr w:type="spellStart"/>
            <w:r w:rsidRPr="00D43486">
              <w:rPr>
                <w:rFonts w:ascii="Trebuchet MS" w:hAnsi="Trebuchet MS"/>
                <w:b/>
                <w:lang w:val="fr-FR"/>
              </w:rPr>
              <w:t>Înfiinţare</w:t>
            </w:r>
            <w:proofErr w:type="spellEnd"/>
            <w:r w:rsidRPr="00D43486">
              <w:rPr>
                <w:rFonts w:ascii="Trebuchet MS" w:hAnsi="Trebuchet MS"/>
                <w:b/>
                <w:lang w:val="fr-FR"/>
              </w:rPr>
              <w:t xml:space="preserve">, </w:t>
            </w:r>
            <w:proofErr w:type="spellStart"/>
            <w:r w:rsidRPr="00D43486">
              <w:rPr>
                <w:rFonts w:ascii="Trebuchet MS" w:hAnsi="Trebuchet MS"/>
                <w:b/>
                <w:lang w:val="fr-FR"/>
              </w:rPr>
              <w:t>modernizare</w:t>
            </w:r>
            <w:proofErr w:type="spellEnd"/>
            <w:r w:rsidRPr="00D43486">
              <w:rPr>
                <w:rFonts w:ascii="Trebuchet MS" w:hAnsi="Trebuchet MS"/>
                <w:b/>
                <w:lang w:val="fr-FR"/>
              </w:rPr>
              <w:t xml:space="preserve"> </w:t>
            </w:r>
            <w:proofErr w:type="spellStart"/>
            <w:r w:rsidRPr="00D43486">
              <w:rPr>
                <w:rFonts w:ascii="Trebuchet MS" w:hAnsi="Trebuchet MS"/>
                <w:b/>
                <w:lang w:val="fr-FR"/>
              </w:rPr>
              <w:t>exploataţii</w:t>
            </w:r>
            <w:proofErr w:type="spellEnd"/>
            <w:r w:rsidRPr="00D43486">
              <w:rPr>
                <w:rFonts w:ascii="Trebuchet MS" w:hAnsi="Trebuchet MS"/>
                <w:b/>
                <w:lang w:val="fr-FR"/>
              </w:rPr>
              <w:t xml:space="preserve"> agricole </w:t>
            </w:r>
            <w:proofErr w:type="spellStart"/>
            <w:r w:rsidRPr="00D43486">
              <w:rPr>
                <w:rFonts w:ascii="Trebuchet MS" w:hAnsi="Trebuchet MS"/>
                <w:b/>
                <w:lang w:val="fr-FR"/>
              </w:rPr>
              <w:t>şi</w:t>
            </w:r>
            <w:proofErr w:type="spellEnd"/>
            <w:r w:rsidRPr="00D43486">
              <w:rPr>
                <w:rFonts w:ascii="Trebuchet MS" w:hAnsi="Trebuchet MS"/>
                <w:b/>
                <w:lang w:val="fr-FR"/>
              </w:rPr>
              <w:t xml:space="preserve"> </w:t>
            </w:r>
            <w:proofErr w:type="spellStart"/>
            <w:r w:rsidRPr="00D43486">
              <w:rPr>
                <w:rFonts w:ascii="Trebuchet MS" w:hAnsi="Trebuchet MS"/>
                <w:b/>
                <w:lang w:val="fr-FR"/>
              </w:rPr>
              <w:t>unităţi</w:t>
            </w:r>
            <w:proofErr w:type="spellEnd"/>
            <w:r w:rsidRPr="00D43486">
              <w:rPr>
                <w:rFonts w:ascii="Trebuchet MS" w:hAnsi="Trebuchet MS"/>
                <w:b/>
                <w:lang w:val="fr-FR"/>
              </w:rPr>
              <w:t xml:space="preserve"> de </w:t>
            </w:r>
            <w:proofErr w:type="spellStart"/>
            <w:r w:rsidRPr="00D43486">
              <w:rPr>
                <w:rFonts w:ascii="Trebuchet MS" w:hAnsi="Trebuchet MS"/>
                <w:b/>
                <w:lang w:val="fr-FR"/>
              </w:rPr>
              <w:t>procesare</w:t>
            </w:r>
            <w:proofErr w:type="spellEnd"/>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D43486" w:rsidTr="006736FC">
              <w:trPr>
                <w:trHeight w:val="330"/>
              </w:trPr>
              <w:tc>
                <w:tcPr>
                  <w:tcW w:w="2620" w:type="dxa"/>
                  <w:tcBorders>
                    <w:top w:val="nil"/>
                    <w:left w:val="nil"/>
                    <w:bottom w:val="nil"/>
                    <w:right w:val="nil"/>
                  </w:tcBorders>
                  <w:shd w:val="clear" w:color="auto" w:fill="auto"/>
                  <w:noWrap/>
                  <w:vAlign w:val="center"/>
                  <w:hideMark/>
                </w:tcPr>
                <w:p w:rsidR="006736FC" w:rsidRPr="00D43486" w:rsidRDefault="006736FC" w:rsidP="006736FC">
                  <w:pPr>
                    <w:jc w:val="both"/>
                    <w:rPr>
                      <w:rFonts w:ascii="Trebuchet MS" w:hAnsi="Trebuchet MS"/>
                      <w:b/>
                      <w:bCs/>
                      <w:color w:val="000000"/>
                    </w:rPr>
                  </w:pPr>
                  <w:proofErr w:type="spellStart"/>
                  <w:r w:rsidRPr="00D43486">
                    <w:rPr>
                      <w:rFonts w:ascii="Trebuchet MS" w:hAnsi="Trebuchet MS"/>
                      <w:b/>
                      <w:bCs/>
                      <w:color w:val="000000"/>
                    </w:rPr>
                    <w:t>Tipul</w:t>
                  </w:r>
                  <w:proofErr w:type="spellEnd"/>
                  <w:r w:rsidRPr="00D43486">
                    <w:rPr>
                      <w:rFonts w:ascii="Trebuchet MS" w:hAnsi="Trebuchet MS"/>
                      <w:b/>
                      <w:bCs/>
                      <w:color w:val="000000"/>
                    </w:rPr>
                    <w:t xml:space="preserve"> </w:t>
                  </w:r>
                  <w:proofErr w:type="spellStart"/>
                  <w:r w:rsidRPr="00D43486">
                    <w:rPr>
                      <w:rFonts w:ascii="Trebuchet MS" w:hAnsi="Trebuchet MS"/>
                      <w:b/>
                      <w:bCs/>
                      <w:color w:val="000000"/>
                    </w:rPr>
                    <w:t>măsurii</w:t>
                  </w:r>
                  <w:proofErr w:type="spellEnd"/>
                  <w:r w:rsidRPr="00D43486">
                    <w:rPr>
                      <w:rFonts w:ascii="Trebuchet MS" w:hAnsi="Trebuchet MS"/>
                      <w:b/>
                      <w:bCs/>
                      <w:color w:val="000000"/>
                    </w:rPr>
                    <w:t>:</w:t>
                  </w:r>
                </w:p>
              </w:tc>
              <w:tc>
                <w:tcPr>
                  <w:tcW w:w="641" w:type="dxa"/>
                  <w:tcBorders>
                    <w:top w:val="nil"/>
                    <w:left w:val="nil"/>
                    <w:bottom w:val="nil"/>
                    <w:right w:val="nil"/>
                  </w:tcBorders>
                  <w:shd w:val="clear" w:color="auto" w:fill="auto"/>
                  <w:noWrap/>
                  <w:vAlign w:val="bottom"/>
                  <w:hideMark/>
                </w:tcPr>
                <w:p w:rsidR="006736FC" w:rsidRPr="00D43486" w:rsidRDefault="006736FC" w:rsidP="006736FC">
                  <w:pPr>
                    <w:jc w:val="both"/>
                    <w:rPr>
                      <w:rFonts w:ascii="Trebuchet MS" w:hAnsi="Trebuchet MS"/>
                      <w:color w:val="000000"/>
                    </w:rPr>
                  </w:pPr>
                </w:p>
              </w:tc>
              <w:tc>
                <w:tcPr>
                  <w:tcW w:w="567" w:type="dxa"/>
                  <w:tcBorders>
                    <w:top w:val="nil"/>
                    <w:left w:val="nil"/>
                    <w:bottom w:val="nil"/>
                    <w:right w:val="nil"/>
                  </w:tcBorders>
                  <w:shd w:val="clear" w:color="auto" w:fill="auto"/>
                  <w:noWrap/>
                  <w:vAlign w:val="bottom"/>
                  <w:hideMark/>
                </w:tcPr>
                <w:p w:rsidR="006736FC" w:rsidRPr="00D43486" w:rsidRDefault="006736FC" w:rsidP="006736FC">
                  <w:pPr>
                    <w:jc w:val="both"/>
                    <w:rPr>
                      <w:rFonts w:ascii="Trebuchet MS" w:hAnsi="Trebuchet MS"/>
                      <w:color w:val="000000"/>
                      <w:lang w:val="fr-FR"/>
                    </w:rPr>
                  </w:pPr>
                </w:p>
              </w:tc>
            </w:tr>
            <w:tr w:rsidR="006736FC" w:rsidRPr="00D43486" w:rsidTr="006736FC">
              <w:trPr>
                <w:trHeight w:val="330"/>
              </w:trPr>
              <w:tc>
                <w:tcPr>
                  <w:tcW w:w="2620" w:type="dxa"/>
                  <w:tcBorders>
                    <w:top w:val="nil"/>
                    <w:left w:val="nil"/>
                    <w:bottom w:val="nil"/>
                    <w:right w:val="nil"/>
                  </w:tcBorders>
                  <w:shd w:val="clear" w:color="auto" w:fill="auto"/>
                  <w:noWrap/>
                  <w:vAlign w:val="center"/>
                  <w:hideMark/>
                </w:tcPr>
                <w:p w:rsidR="006736FC" w:rsidRPr="00D43486" w:rsidRDefault="006736FC" w:rsidP="006736FC">
                  <w:pPr>
                    <w:jc w:val="both"/>
                    <w:rPr>
                      <w:rFonts w:ascii="Trebuchet MS" w:hAnsi="Trebuchet MS"/>
                      <w:color w:val="000000"/>
                    </w:rPr>
                  </w:pPr>
                  <w:r w:rsidRPr="00D43486">
                    <w:rPr>
                      <w:rFonts w:ascii="Trebuchet MS" w:hAnsi="Trebuchet MS"/>
                      <w:color w:val="000000"/>
                    </w:rPr>
                    <w:t>INVESTIȚII</w:t>
                  </w:r>
                </w:p>
              </w:tc>
              <w:tc>
                <w:tcPr>
                  <w:tcW w:w="641" w:type="dxa"/>
                  <w:tcBorders>
                    <w:top w:val="nil"/>
                    <w:left w:val="nil"/>
                    <w:bottom w:val="nil"/>
                    <w:right w:val="nil"/>
                  </w:tcBorders>
                  <w:shd w:val="clear" w:color="auto" w:fill="auto"/>
                  <w:noWrap/>
                  <w:vAlign w:val="bottom"/>
                  <w:hideMark/>
                </w:tcPr>
                <w:p w:rsidR="006736FC" w:rsidRPr="00D43486" w:rsidRDefault="006736FC" w:rsidP="006736FC">
                  <w:pPr>
                    <w:jc w:val="both"/>
                    <w:rPr>
                      <w:rFonts w:ascii="Trebuchet MS" w:hAnsi="Trebuchet MS"/>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D43486" w:rsidRDefault="006736FC" w:rsidP="006736FC">
                  <w:pPr>
                    <w:jc w:val="both"/>
                    <w:rPr>
                      <w:rFonts w:ascii="Trebuchet MS" w:hAnsi="Trebuchet MS"/>
                      <w:b/>
                      <w:bCs/>
                      <w:color w:val="000000"/>
                    </w:rPr>
                  </w:pPr>
                  <w:r w:rsidRPr="00D43486">
                    <w:rPr>
                      <w:rFonts w:ascii="Trebuchet MS" w:hAnsi="Trebuchet MS"/>
                      <w:b/>
                      <w:bCs/>
                      <w:color w:val="000000"/>
                    </w:rPr>
                    <w:t>X</w:t>
                  </w:r>
                </w:p>
              </w:tc>
            </w:tr>
            <w:tr w:rsidR="006736FC" w:rsidRPr="00D43486" w:rsidTr="006736FC">
              <w:trPr>
                <w:trHeight w:val="330"/>
              </w:trPr>
              <w:tc>
                <w:tcPr>
                  <w:tcW w:w="2620" w:type="dxa"/>
                  <w:tcBorders>
                    <w:top w:val="nil"/>
                    <w:left w:val="nil"/>
                    <w:bottom w:val="nil"/>
                    <w:right w:val="nil"/>
                  </w:tcBorders>
                  <w:shd w:val="clear" w:color="auto" w:fill="auto"/>
                  <w:noWrap/>
                  <w:vAlign w:val="center"/>
                  <w:hideMark/>
                </w:tcPr>
                <w:p w:rsidR="006736FC" w:rsidRPr="00D43486" w:rsidRDefault="006736FC" w:rsidP="006736FC">
                  <w:pPr>
                    <w:jc w:val="both"/>
                    <w:rPr>
                      <w:rFonts w:ascii="Trebuchet MS" w:hAnsi="Trebuchet MS"/>
                      <w:color w:val="000000"/>
                    </w:rPr>
                  </w:pPr>
                  <w:r w:rsidRPr="00D43486">
                    <w:rPr>
                      <w:rFonts w:ascii="Trebuchet MS" w:hAnsi="Trebuchet MS"/>
                      <w:color w:val="000000"/>
                    </w:rPr>
                    <w:t>SERVICII</w:t>
                  </w:r>
                </w:p>
              </w:tc>
              <w:tc>
                <w:tcPr>
                  <w:tcW w:w="641" w:type="dxa"/>
                  <w:tcBorders>
                    <w:top w:val="nil"/>
                    <w:left w:val="nil"/>
                    <w:bottom w:val="nil"/>
                    <w:right w:val="nil"/>
                  </w:tcBorders>
                  <w:shd w:val="clear" w:color="auto" w:fill="auto"/>
                  <w:noWrap/>
                  <w:vAlign w:val="bottom"/>
                  <w:hideMark/>
                </w:tcPr>
                <w:p w:rsidR="006736FC" w:rsidRPr="00D43486" w:rsidRDefault="006736FC" w:rsidP="006736FC">
                  <w:pPr>
                    <w:jc w:val="both"/>
                    <w:rPr>
                      <w:rFonts w:ascii="Trebuchet MS" w:hAnsi="Trebuchet MS"/>
                      <w:color w:val="000000"/>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D43486" w:rsidRDefault="006736FC" w:rsidP="006736FC">
                  <w:pPr>
                    <w:jc w:val="both"/>
                    <w:rPr>
                      <w:rFonts w:ascii="Trebuchet MS" w:hAnsi="Trebuchet MS"/>
                      <w:b/>
                      <w:bCs/>
                      <w:color w:val="000000"/>
                    </w:rPr>
                  </w:pPr>
                </w:p>
              </w:tc>
            </w:tr>
            <w:tr w:rsidR="006736FC" w:rsidRPr="00D43486" w:rsidTr="006736FC">
              <w:trPr>
                <w:trHeight w:val="330"/>
              </w:trPr>
              <w:tc>
                <w:tcPr>
                  <w:tcW w:w="2620" w:type="dxa"/>
                  <w:tcBorders>
                    <w:top w:val="nil"/>
                    <w:left w:val="nil"/>
                    <w:bottom w:val="nil"/>
                    <w:right w:val="nil"/>
                  </w:tcBorders>
                  <w:shd w:val="clear" w:color="auto" w:fill="auto"/>
                  <w:noWrap/>
                  <w:vAlign w:val="bottom"/>
                  <w:hideMark/>
                </w:tcPr>
                <w:p w:rsidR="006736FC" w:rsidRPr="00D43486" w:rsidRDefault="006736FC" w:rsidP="006736FC">
                  <w:pPr>
                    <w:jc w:val="both"/>
                    <w:rPr>
                      <w:rFonts w:ascii="Trebuchet MS" w:hAnsi="Trebuchet MS"/>
                      <w:color w:val="000000"/>
                    </w:rPr>
                  </w:pPr>
                  <w:r w:rsidRPr="00D43486">
                    <w:rPr>
                      <w:rFonts w:ascii="Trebuchet MS" w:hAnsi="Trebuchet MS"/>
                      <w:color w:val="000000"/>
                    </w:rPr>
                    <w:t>SPRIJIN FORFETAR</w:t>
                  </w:r>
                </w:p>
              </w:tc>
              <w:tc>
                <w:tcPr>
                  <w:tcW w:w="641" w:type="dxa"/>
                  <w:tcBorders>
                    <w:top w:val="nil"/>
                    <w:left w:val="nil"/>
                    <w:bottom w:val="nil"/>
                    <w:right w:val="nil"/>
                  </w:tcBorders>
                  <w:shd w:val="clear" w:color="auto" w:fill="auto"/>
                  <w:noWrap/>
                  <w:vAlign w:val="bottom"/>
                  <w:hideMark/>
                </w:tcPr>
                <w:p w:rsidR="006736FC" w:rsidRPr="00D43486" w:rsidRDefault="006736FC" w:rsidP="006736FC">
                  <w:pPr>
                    <w:jc w:val="both"/>
                    <w:rPr>
                      <w:rFonts w:ascii="Trebuchet MS" w:hAnsi="Trebuchet MS"/>
                      <w:color w:val="000000"/>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D43486" w:rsidRDefault="006736FC" w:rsidP="006736FC">
                  <w:pPr>
                    <w:jc w:val="both"/>
                    <w:rPr>
                      <w:rFonts w:ascii="Trebuchet MS" w:hAnsi="Trebuchet MS"/>
                      <w:b/>
                      <w:bCs/>
                      <w:color w:val="000000"/>
                    </w:rPr>
                  </w:pPr>
                </w:p>
              </w:tc>
            </w:tr>
          </w:tbl>
          <w:p w:rsidR="006736FC" w:rsidRPr="00D43486" w:rsidRDefault="006736FC" w:rsidP="006736FC">
            <w:pPr>
              <w:jc w:val="both"/>
              <w:outlineLvl w:val="0"/>
              <w:rPr>
                <w:rFonts w:ascii="Trebuchet MS" w:hAnsi="Trebuchet MS"/>
                <w:b/>
                <w:caps/>
                <w:color w:val="8EAADB"/>
                <w:lang w:val="ro-RO"/>
              </w:rPr>
            </w:pPr>
          </w:p>
          <w:p w:rsidR="006736FC" w:rsidRPr="00D43486" w:rsidRDefault="006736FC" w:rsidP="006736FC">
            <w:pPr>
              <w:jc w:val="both"/>
              <w:outlineLvl w:val="0"/>
              <w:rPr>
                <w:rFonts w:ascii="Trebuchet MS" w:hAnsi="Trebuchet MS"/>
                <w:b/>
                <w:lang w:val="ro-RO"/>
              </w:rPr>
            </w:pPr>
          </w:p>
          <w:p w:rsidR="006736FC" w:rsidRPr="00D43486" w:rsidRDefault="006736FC" w:rsidP="006736FC">
            <w:pPr>
              <w:jc w:val="both"/>
              <w:outlineLvl w:val="0"/>
              <w:rPr>
                <w:rFonts w:ascii="Trebuchet MS" w:hAnsi="Trebuchet MS"/>
                <w:b/>
                <w:lang w:val="ro-RO"/>
              </w:rPr>
            </w:pPr>
          </w:p>
          <w:p w:rsidR="00855A74" w:rsidRDefault="00855A74" w:rsidP="006736FC">
            <w:pPr>
              <w:jc w:val="both"/>
              <w:outlineLvl w:val="0"/>
              <w:rPr>
                <w:rFonts w:ascii="Trebuchet MS" w:hAnsi="Trebuchet MS"/>
                <w:b/>
                <w:lang w:val="ro-RO"/>
              </w:rPr>
            </w:pPr>
          </w:p>
          <w:p w:rsidR="005A37DC" w:rsidRPr="00D43486" w:rsidRDefault="005A37DC" w:rsidP="006736FC">
            <w:pPr>
              <w:jc w:val="both"/>
              <w:outlineLvl w:val="0"/>
              <w:rPr>
                <w:rFonts w:ascii="Trebuchet MS" w:hAnsi="Trebuchet MS"/>
                <w:b/>
                <w:lang w:val="ro-RO"/>
              </w:rPr>
            </w:pPr>
          </w:p>
          <w:tbl>
            <w:tblPr>
              <w:tblpPr w:leftFromText="180" w:rightFromText="180" w:vertAnchor="page" w:horzAnchor="margin" w:tblpY="273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855A74">
              <w:tc>
                <w:tcPr>
                  <w:tcW w:w="8815" w:type="dxa"/>
                  <w:shd w:val="clear" w:color="auto" w:fill="auto"/>
                </w:tcPr>
                <w:p w:rsidR="006736FC" w:rsidRPr="00D43486" w:rsidRDefault="006736FC" w:rsidP="006736FC">
                  <w:pPr>
                    <w:pStyle w:val="ListParagraph"/>
                    <w:spacing w:line="276" w:lineRule="auto"/>
                    <w:ind w:left="0"/>
                    <w:jc w:val="both"/>
                    <w:rPr>
                      <w:rFonts w:ascii="Trebuchet MS" w:hAnsi="Trebuchet MS"/>
                      <w:b/>
                      <w:lang w:val="ro-RO"/>
                    </w:rPr>
                  </w:pPr>
                  <w:r w:rsidRPr="00D43486">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D43486" w:rsidRDefault="006736FC" w:rsidP="006736FC">
            <w:pPr>
              <w:shd w:val="clear" w:color="auto" w:fill="D9D9D9"/>
              <w:jc w:val="both"/>
              <w:rPr>
                <w:rFonts w:ascii="Trebuchet MS" w:hAnsi="Trebuchet MS"/>
                <w:b/>
                <w:lang w:val="ro-RO"/>
              </w:rPr>
            </w:pPr>
            <w:r w:rsidRPr="00D43486">
              <w:rPr>
                <w:rFonts w:ascii="Trebuchet MS" w:hAnsi="Trebuchet MS"/>
                <w:b/>
                <w:lang w:val="ro-RO"/>
              </w:rPr>
              <w:t>Justificarea măsurii şi corelarea cu Analiza SWOT</w:t>
            </w:r>
          </w:p>
          <w:p w:rsidR="006736FC" w:rsidRPr="00D43486" w:rsidRDefault="006736FC" w:rsidP="006736FC">
            <w:pPr>
              <w:jc w:val="both"/>
              <w:rPr>
                <w:rFonts w:ascii="Trebuchet MS" w:hAnsi="Trebuchet MS"/>
                <w:lang w:val="ro-RO"/>
              </w:rPr>
            </w:pPr>
            <w:r w:rsidRPr="00D43486">
              <w:rPr>
                <w:rFonts w:ascii="Trebuchet MS" w:hAnsi="Trebuchet MS"/>
                <w:lang w:val="ro-RO"/>
              </w:rPr>
              <w:t xml:space="preserve">În cadrul acestei măsuri vor fi sprijinite investiţiile orientate spre dotarea cu utilaje şi echipamente performante pentru respectarea standardelor comunitare şi creşterea competitivităţii exploataţiilor agricole, procesarea produselor agroalimentare şi fermele pomicole. Agricultura are o importanţă deosebită în economia GAL Podişul Mediaşului, în zonă fiind înfiinţate 27 de firme cu acest domeniu de activitate, cu un număr de 178 de persoane angajate în sector. Rentabilitatea şi competitivitatea în agricultură rămân încă la un nivel scăzut, cu toate că în perioada anterioară de implementare a programului LEADER s-au făcut primii paşi în direcţia creşterii performanţelor economice ale acestui domeniu. 1.623 persoane/agenţi economici au în proprietate exploataţii agricole sub 1 hectar, 2.620 de proprietari au exploataţii agricole cu mărimi cuprinse între 1-3 hectare, 2.200 proprietari au exploataţii agricole cu suprafeţe între 3-5 hectare şi 844 de proprietari au exploataţii agricole de peste 5 hectare. Dimensiunea modestă a exploataţiilor agricole şi dotarea tehnică necorespunzătoare, dar şi caracteristicile solului (care necesită fertilizări şi lucrări mecanizate intense) determină o productivitate agricolă scăzută.  În lipsa utilajelor agricole performante, muncile agricole se fac, în majoritatea lor, cu mijloace tradiţionale puţin productive. Având în vedere relieful deluros și clima teritoriului, livezile și plantațiile pomicole sunt foarte productive. În anul 2014 existau 219,5 de hectare de plantații de pomi și arbuști fructiferi în teritoriu. Recolta se vinde în cea mai mare măsură sub formă de fructe proaspete, la preț redus. O oportunitate pentru teritoriu va fi procesarea locală a producției, fiind astfel posibilă adăugarea de plus valoare și profit în sectorul pomicol.  </w:t>
            </w:r>
          </w:p>
          <w:p w:rsidR="006736FC" w:rsidRPr="00D43486" w:rsidRDefault="006736FC" w:rsidP="006736FC">
            <w:pPr>
              <w:shd w:val="clear" w:color="auto" w:fill="D9D9D9"/>
              <w:jc w:val="both"/>
              <w:rPr>
                <w:rFonts w:ascii="Trebuchet MS" w:hAnsi="Trebuchet MS"/>
                <w:lang w:val="ro-RO"/>
              </w:rPr>
            </w:pPr>
            <w:r w:rsidRPr="00D43486">
              <w:rPr>
                <w:rFonts w:ascii="Trebuchet MS" w:hAnsi="Trebuchet MS"/>
                <w:b/>
                <w:lang w:val="ro-RO"/>
              </w:rPr>
              <w:t>Obiectivul de dezvoltare rurală</w:t>
            </w:r>
            <w:r w:rsidRPr="00D43486">
              <w:rPr>
                <w:rFonts w:ascii="Trebuchet MS" w:hAnsi="Trebuchet MS"/>
                <w:lang w:val="ro-RO"/>
              </w:rPr>
              <w:t>: i) Favorizarea competitivităţii agriculturii.</w:t>
            </w:r>
          </w:p>
          <w:p w:rsidR="006736FC" w:rsidRPr="00D43486" w:rsidRDefault="006736FC" w:rsidP="006736FC">
            <w:pPr>
              <w:jc w:val="both"/>
              <w:rPr>
                <w:rFonts w:ascii="Trebuchet MS" w:hAnsi="Trebuchet MS"/>
                <w:b/>
                <w:lang w:val="ro-RO"/>
              </w:rPr>
            </w:pPr>
            <w:r w:rsidRPr="00D43486">
              <w:rPr>
                <w:rFonts w:ascii="Trebuchet MS" w:hAnsi="Trebuchet MS"/>
                <w:b/>
                <w:lang w:val="ro-RO"/>
              </w:rPr>
              <w:t>Obiectivele specifice ale măsurii:</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Asigurarea unui avantaj competitiv crescut al exploataţiilor agricole sprijinite prin (re)tehnologizarea acestora;</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Diversificarea producţiei agricole locale şi creşterea puterii economice a fermelor din teritoriu;</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Creşterea veniturilor exploataţiilor agricole sprijinite;</w:t>
            </w:r>
          </w:p>
          <w:p w:rsidR="006736FC" w:rsidRPr="00D43486" w:rsidRDefault="006736FC" w:rsidP="006736FC">
            <w:pPr>
              <w:shd w:val="clear" w:color="auto" w:fill="D9D9D9"/>
              <w:jc w:val="both"/>
              <w:rPr>
                <w:rFonts w:ascii="Trebuchet MS" w:hAnsi="Trebuchet MS"/>
                <w:b/>
                <w:lang w:val="ro-RO"/>
              </w:rPr>
            </w:pPr>
            <w:r w:rsidRPr="00D43486">
              <w:rPr>
                <w:rFonts w:ascii="Trebuchet MS" w:hAnsi="Trebuchet MS"/>
                <w:b/>
                <w:lang w:val="ro-RO"/>
              </w:rPr>
              <w:t xml:space="preserve">Măsura contribuie la prioritatea prevăzută la art. 5, Reg. (UE) nr. 1305/2013: </w:t>
            </w:r>
          </w:p>
          <w:p w:rsidR="006736FC" w:rsidRPr="00D43486" w:rsidRDefault="006736FC" w:rsidP="006736FC">
            <w:pPr>
              <w:jc w:val="both"/>
              <w:rPr>
                <w:rFonts w:ascii="Trebuchet MS" w:hAnsi="Trebuchet MS"/>
                <w:lang w:val="ro-RO"/>
              </w:rPr>
            </w:pPr>
            <w:r w:rsidRPr="00D43486">
              <w:rPr>
                <w:rFonts w:ascii="Trebuchet MS" w:hAnsi="Trebuchet MS"/>
                <w:bCs/>
                <w:lang w:val="ro-RO"/>
              </w:rPr>
              <w:lastRenderedPageBreak/>
              <w:t xml:space="preserve">P2: Creșterea viabilității exploatațiilor și a competitivității tuturor tipurilor de agricultură în toate regiunile și promovarea tehnologiilor agricole inovatoare și a gestionării durabile a pădurilor. </w:t>
            </w:r>
          </w:p>
          <w:p w:rsidR="006736FC" w:rsidRPr="00D43486" w:rsidRDefault="006736FC" w:rsidP="006736FC">
            <w:pPr>
              <w:shd w:val="clear" w:color="auto" w:fill="D9D9D9"/>
              <w:jc w:val="both"/>
              <w:rPr>
                <w:rFonts w:ascii="Trebuchet MS" w:hAnsi="Trebuchet MS"/>
                <w:b/>
                <w:lang w:val="ro-RO"/>
              </w:rPr>
            </w:pPr>
            <w:r w:rsidRPr="00D43486">
              <w:rPr>
                <w:rFonts w:ascii="Trebuchet MS" w:hAnsi="Trebuchet MS"/>
                <w:b/>
                <w:lang w:val="ro-RO"/>
              </w:rPr>
              <w:t>Măsura corespunde obiectivelor art. 17 din Reg. (UE) nr. 1305/2013</w:t>
            </w:r>
          </w:p>
          <w:p w:rsidR="006736FC" w:rsidRPr="00D43486" w:rsidRDefault="006736FC" w:rsidP="006736FC">
            <w:pPr>
              <w:shd w:val="clear" w:color="auto" w:fill="D9D9D9"/>
              <w:jc w:val="both"/>
              <w:rPr>
                <w:rFonts w:ascii="Trebuchet MS" w:hAnsi="Trebuchet MS"/>
                <w:b/>
                <w:lang w:val="ro-RO"/>
              </w:rPr>
            </w:pPr>
            <w:r w:rsidRPr="00D43486">
              <w:rPr>
                <w:rFonts w:ascii="Trebuchet MS" w:hAnsi="Trebuchet MS"/>
                <w:b/>
                <w:lang w:val="ro-RO"/>
              </w:rPr>
              <w:t xml:space="preserve">Măsura contribuie la Domeniul de intervenție: </w:t>
            </w:r>
          </w:p>
          <w:p w:rsidR="006736FC" w:rsidRPr="00D43486" w:rsidRDefault="006736FC" w:rsidP="006736FC">
            <w:pPr>
              <w:jc w:val="both"/>
              <w:rPr>
                <w:rFonts w:ascii="Trebuchet MS" w:hAnsi="Trebuchet MS"/>
              </w:rPr>
            </w:pPr>
            <w:r w:rsidRPr="00D43486">
              <w:rPr>
                <w:rFonts w:ascii="Trebuchet MS" w:hAnsi="Trebuchet MS"/>
              </w:rPr>
              <w:t xml:space="preserve">2A) </w:t>
            </w:r>
            <w:proofErr w:type="spellStart"/>
            <w:r w:rsidRPr="00D43486">
              <w:rPr>
                <w:rFonts w:ascii="Trebuchet MS" w:hAnsi="Trebuchet MS"/>
              </w:rPr>
              <w:t>Îmbunătățirea</w:t>
            </w:r>
            <w:proofErr w:type="spellEnd"/>
            <w:r w:rsidRPr="00D43486">
              <w:rPr>
                <w:rFonts w:ascii="Trebuchet MS" w:hAnsi="Trebuchet MS"/>
              </w:rPr>
              <w:t xml:space="preserve"> </w:t>
            </w:r>
            <w:proofErr w:type="spellStart"/>
            <w:r w:rsidRPr="00D43486">
              <w:rPr>
                <w:rFonts w:ascii="Trebuchet MS" w:hAnsi="Trebuchet MS"/>
              </w:rPr>
              <w:t>performanței</w:t>
            </w:r>
            <w:proofErr w:type="spellEnd"/>
            <w:r w:rsidRPr="00D43486">
              <w:rPr>
                <w:rFonts w:ascii="Trebuchet MS" w:hAnsi="Trebuchet MS"/>
              </w:rPr>
              <w:t xml:space="preserve"> </w:t>
            </w:r>
            <w:proofErr w:type="spellStart"/>
            <w:r w:rsidRPr="00D43486">
              <w:rPr>
                <w:rFonts w:ascii="Trebuchet MS" w:hAnsi="Trebuchet MS"/>
              </w:rPr>
              <w:t>economice</w:t>
            </w:r>
            <w:proofErr w:type="spellEnd"/>
            <w:r w:rsidRPr="00D43486">
              <w:rPr>
                <w:rFonts w:ascii="Trebuchet MS" w:hAnsi="Trebuchet MS"/>
              </w:rPr>
              <w:t xml:space="preserve"> a </w:t>
            </w:r>
            <w:proofErr w:type="spellStart"/>
            <w:r w:rsidRPr="00D43486">
              <w:rPr>
                <w:rFonts w:ascii="Trebuchet MS" w:hAnsi="Trebuchet MS"/>
              </w:rPr>
              <w:t>tuturor</w:t>
            </w:r>
            <w:proofErr w:type="spellEnd"/>
            <w:r w:rsidRPr="00D43486">
              <w:rPr>
                <w:rFonts w:ascii="Trebuchet MS" w:hAnsi="Trebuchet MS"/>
              </w:rPr>
              <w:t xml:space="preserve"> </w:t>
            </w:r>
            <w:proofErr w:type="spellStart"/>
            <w:r w:rsidRPr="00D43486">
              <w:rPr>
                <w:rFonts w:ascii="Trebuchet MS" w:hAnsi="Trebuchet MS"/>
              </w:rPr>
              <w:t>exploatațiilor</w:t>
            </w:r>
            <w:proofErr w:type="spellEnd"/>
            <w:r w:rsidRPr="00D43486">
              <w:rPr>
                <w:rFonts w:ascii="Trebuchet MS" w:hAnsi="Trebuchet MS"/>
              </w:rPr>
              <w:t xml:space="preserve"> </w:t>
            </w:r>
            <w:proofErr w:type="spellStart"/>
            <w:r w:rsidRPr="00D43486">
              <w:rPr>
                <w:rFonts w:ascii="Trebuchet MS" w:hAnsi="Trebuchet MS"/>
              </w:rPr>
              <w:t>agricole</w:t>
            </w:r>
            <w:proofErr w:type="spellEnd"/>
            <w:r w:rsidRPr="00D43486">
              <w:rPr>
                <w:rFonts w:ascii="Trebuchet MS" w:hAnsi="Trebuchet MS"/>
              </w:rPr>
              <w:t xml:space="preserve"> </w:t>
            </w:r>
            <w:proofErr w:type="spellStart"/>
            <w:r w:rsidRPr="00D43486">
              <w:rPr>
                <w:rFonts w:ascii="Trebuchet MS" w:hAnsi="Trebuchet MS"/>
              </w:rPr>
              <w:t>și</w:t>
            </w:r>
            <w:proofErr w:type="spellEnd"/>
            <w:r w:rsidRPr="00D43486">
              <w:rPr>
                <w:rFonts w:ascii="Trebuchet MS" w:hAnsi="Trebuchet MS"/>
              </w:rPr>
              <w:t xml:space="preserve"> </w:t>
            </w:r>
            <w:proofErr w:type="spellStart"/>
            <w:r w:rsidRPr="00D43486">
              <w:rPr>
                <w:rFonts w:ascii="Trebuchet MS" w:hAnsi="Trebuchet MS"/>
              </w:rPr>
              <w:t>facilitarea</w:t>
            </w:r>
            <w:proofErr w:type="spellEnd"/>
            <w:r w:rsidRPr="00D43486">
              <w:rPr>
                <w:rFonts w:ascii="Trebuchet MS" w:hAnsi="Trebuchet MS"/>
              </w:rPr>
              <w:t xml:space="preserve"> </w:t>
            </w:r>
          </w:p>
          <w:p w:rsidR="006736FC" w:rsidRPr="00D43486" w:rsidRDefault="006736FC" w:rsidP="006736FC">
            <w:pPr>
              <w:jc w:val="both"/>
              <w:rPr>
                <w:rFonts w:ascii="Trebuchet MS" w:hAnsi="Trebuchet MS"/>
              </w:rPr>
            </w:pPr>
            <w:proofErr w:type="spellStart"/>
            <w:r w:rsidRPr="00D43486">
              <w:rPr>
                <w:rFonts w:ascii="Trebuchet MS" w:hAnsi="Trebuchet MS"/>
              </w:rPr>
              <w:t>restructurării</w:t>
            </w:r>
            <w:proofErr w:type="spellEnd"/>
            <w:r w:rsidRPr="00D43486">
              <w:rPr>
                <w:rFonts w:ascii="Trebuchet MS" w:hAnsi="Trebuchet MS"/>
              </w:rPr>
              <w:t xml:space="preserve"> </w:t>
            </w:r>
            <w:proofErr w:type="spellStart"/>
            <w:r w:rsidRPr="00D43486">
              <w:rPr>
                <w:rFonts w:ascii="Trebuchet MS" w:hAnsi="Trebuchet MS"/>
              </w:rPr>
              <w:t>și</w:t>
            </w:r>
            <w:proofErr w:type="spellEnd"/>
            <w:r w:rsidRPr="00D43486">
              <w:rPr>
                <w:rFonts w:ascii="Trebuchet MS" w:hAnsi="Trebuchet MS"/>
              </w:rPr>
              <w:t xml:space="preserve"> </w:t>
            </w:r>
            <w:proofErr w:type="spellStart"/>
            <w:r w:rsidRPr="00D43486">
              <w:rPr>
                <w:rFonts w:ascii="Trebuchet MS" w:hAnsi="Trebuchet MS"/>
              </w:rPr>
              <w:t>modernizării</w:t>
            </w:r>
            <w:proofErr w:type="spellEnd"/>
            <w:r w:rsidRPr="00D43486">
              <w:rPr>
                <w:rFonts w:ascii="Trebuchet MS" w:hAnsi="Trebuchet MS"/>
              </w:rPr>
              <w:t xml:space="preserve"> </w:t>
            </w:r>
            <w:proofErr w:type="spellStart"/>
            <w:r w:rsidRPr="00D43486">
              <w:rPr>
                <w:rFonts w:ascii="Trebuchet MS" w:hAnsi="Trebuchet MS"/>
              </w:rPr>
              <w:t>exploatațiilor</w:t>
            </w:r>
            <w:proofErr w:type="spellEnd"/>
            <w:r w:rsidRPr="00D43486">
              <w:rPr>
                <w:rFonts w:ascii="Trebuchet MS" w:hAnsi="Trebuchet MS"/>
              </w:rPr>
              <w:t xml:space="preserve">, </w:t>
            </w:r>
            <w:proofErr w:type="spellStart"/>
            <w:r w:rsidRPr="00D43486">
              <w:rPr>
                <w:rFonts w:ascii="Trebuchet MS" w:hAnsi="Trebuchet MS"/>
              </w:rPr>
              <w:t>în</w:t>
            </w:r>
            <w:proofErr w:type="spellEnd"/>
            <w:r w:rsidRPr="00D43486">
              <w:rPr>
                <w:rFonts w:ascii="Trebuchet MS" w:hAnsi="Trebuchet MS"/>
              </w:rPr>
              <w:t xml:space="preserve"> special </w:t>
            </w:r>
            <w:proofErr w:type="spellStart"/>
            <w:r w:rsidRPr="00D43486">
              <w:rPr>
                <w:rFonts w:ascii="Trebuchet MS" w:hAnsi="Trebuchet MS"/>
              </w:rPr>
              <w:t>în</w:t>
            </w:r>
            <w:proofErr w:type="spellEnd"/>
            <w:r w:rsidRPr="00D43486">
              <w:rPr>
                <w:rFonts w:ascii="Trebuchet MS" w:hAnsi="Trebuchet MS"/>
              </w:rPr>
              <w:t xml:space="preserve"> </w:t>
            </w:r>
            <w:proofErr w:type="spellStart"/>
            <w:r w:rsidRPr="00D43486">
              <w:rPr>
                <w:rFonts w:ascii="Trebuchet MS" w:hAnsi="Trebuchet MS"/>
              </w:rPr>
              <w:t>vederea</w:t>
            </w:r>
            <w:proofErr w:type="spellEnd"/>
            <w:r w:rsidRPr="00D43486">
              <w:rPr>
                <w:rFonts w:ascii="Trebuchet MS" w:hAnsi="Trebuchet MS"/>
              </w:rPr>
              <w:t xml:space="preserve"> </w:t>
            </w:r>
            <w:proofErr w:type="spellStart"/>
            <w:r w:rsidRPr="00D43486">
              <w:rPr>
                <w:rFonts w:ascii="Trebuchet MS" w:hAnsi="Trebuchet MS"/>
              </w:rPr>
              <w:t>sporirii</w:t>
            </w:r>
            <w:proofErr w:type="spellEnd"/>
            <w:r w:rsidRPr="00D43486">
              <w:rPr>
                <w:rFonts w:ascii="Trebuchet MS" w:hAnsi="Trebuchet MS"/>
              </w:rPr>
              <w:t xml:space="preserve"> </w:t>
            </w:r>
            <w:proofErr w:type="spellStart"/>
            <w:r w:rsidRPr="00D43486">
              <w:rPr>
                <w:rFonts w:ascii="Trebuchet MS" w:hAnsi="Trebuchet MS"/>
              </w:rPr>
              <w:t>participării</w:t>
            </w:r>
            <w:proofErr w:type="spellEnd"/>
            <w:r w:rsidRPr="00D43486">
              <w:rPr>
                <w:rFonts w:ascii="Trebuchet MS" w:hAnsi="Trebuchet MS"/>
              </w:rPr>
              <w:t xml:space="preserve"> pe </w:t>
            </w:r>
            <w:proofErr w:type="spellStart"/>
            <w:r w:rsidRPr="00D43486">
              <w:rPr>
                <w:rFonts w:ascii="Trebuchet MS" w:hAnsi="Trebuchet MS"/>
              </w:rPr>
              <w:t>piață</w:t>
            </w:r>
            <w:proofErr w:type="spellEnd"/>
            <w:r w:rsidRPr="00D43486">
              <w:rPr>
                <w:rFonts w:ascii="Trebuchet MS" w:hAnsi="Trebuchet MS"/>
              </w:rPr>
              <w:t xml:space="preserve"> </w:t>
            </w:r>
            <w:proofErr w:type="spellStart"/>
            <w:r w:rsidRPr="00D43486">
              <w:rPr>
                <w:rFonts w:ascii="Trebuchet MS" w:hAnsi="Trebuchet MS"/>
              </w:rPr>
              <w:t>și</w:t>
            </w:r>
            <w:proofErr w:type="spellEnd"/>
            <w:r w:rsidRPr="00D43486">
              <w:rPr>
                <w:rFonts w:ascii="Trebuchet MS" w:hAnsi="Trebuchet MS"/>
              </w:rPr>
              <w:t xml:space="preserve"> a </w:t>
            </w:r>
            <w:proofErr w:type="spellStart"/>
            <w:r w:rsidRPr="00D43486">
              <w:rPr>
                <w:rFonts w:ascii="Trebuchet MS" w:hAnsi="Trebuchet MS"/>
              </w:rPr>
              <w:t>orientării</w:t>
            </w:r>
            <w:proofErr w:type="spellEnd"/>
            <w:r w:rsidRPr="00D43486">
              <w:rPr>
                <w:rFonts w:ascii="Trebuchet MS" w:hAnsi="Trebuchet MS"/>
              </w:rPr>
              <w:t xml:space="preserve"> </w:t>
            </w:r>
            <w:proofErr w:type="spellStart"/>
            <w:r w:rsidRPr="00D43486">
              <w:rPr>
                <w:rFonts w:ascii="Trebuchet MS" w:hAnsi="Trebuchet MS"/>
              </w:rPr>
              <w:t>spre</w:t>
            </w:r>
            <w:proofErr w:type="spellEnd"/>
            <w:r w:rsidRPr="00D43486">
              <w:rPr>
                <w:rFonts w:ascii="Trebuchet MS" w:hAnsi="Trebuchet MS"/>
              </w:rPr>
              <w:t xml:space="preserve"> </w:t>
            </w:r>
            <w:proofErr w:type="spellStart"/>
            <w:r w:rsidRPr="00D43486">
              <w:rPr>
                <w:rFonts w:ascii="Trebuchet MS" w:hAnsi="Trebuchet MS"/>
              </w:rPr>
              <w:t>piață</w:t>
            </w:r>
            <w:proofErr w:type="spellEnd"/>
            <w:r w:rsidRPr="00D43486">
              <w:rPr>
                <w:rFonts w:ascii="Trebuchet MS" w:hAnsi="Trebuchet MS"/>
              </w:rPr>
              <w:t xml:space="preserve">, precum </w:t>
            </w:r>
            <w:proofErr w:type="spellStart"/>
            <w:r w:rsidRPr="00D43486">
              <w:rPr>
                <w:rFonts w:ascii="Trebuchet MS" w:hAnsi="Trebuchet MS"/>
              </w:rPr>
              <w:t>și</w:t>
            </w:r>
            <w:proofErr w:type="spellEnd"/>
            <w:r w:rsidRPr="00D43486">
              <w:rPr>
                <w:rFonts w:ascii="Trebuchet MS" w:hAnsi="Trebuchet MS"/>
              </w:rPr>
              <w:t xml:space="preserve"> a </w:t>
            </w:r>
            <w:proofErr w:type="spellStart"/>
            <w:r w:rsidRPr="00D43486">
              <w:rPr>
                <w:rFonts w:ascii="Trebuchet MS" w:hAnsi="Trebuchet MS"/>
              </w:rPr>
              <w:t>diversificării</w:t>
            </w:r>
            <w:proofErr w:type="spellEnd"/>
            <w:r w:rsidRPr="00D43486">
              <w:rPr>
                <w:rFonts w:ascii="Trebuchet MS" w:hAnsi="Trebuchet MS"/>
              </w:rPr>
              <w:t xml:space="preserve"> </w:t>
            </w:r>
            <w:proofErr w:type="spellStart"/>
            <w:r w:rsidRPr="00D43486">
              <w:rPr>
                <w:rFonts w:ascii="Trebuchet MS" w:hAnsi="Trebuchet MS"/>
              </w:rPr>
              <w:t>activităților</w:t>
            </w:r>
            <w:proofErr w:type="spellEnd"/>
            <w:r w:rsidRPr="00D43486">
              <w:rPr>
                <w:rFonts w:ascii="Trebuchet MS" w:hAnsi="Trebuchet MS"/>
              </w:rPr>
              <w:t xml:space="preserve"> </w:t>
            </w:r>
            <w:proofErr w:type="spellStart"/>
            <w:r w:rsidRPr="00D43486">
              <w:rPr>
                <w:rFonts w:ascii="Trebuchet MS" w:hAnsi="Trebuchet MS"/>
              </w:rPr>
              <w:t>agricole</w:t>
            </w:r>
            <w:proofErr w:type="spellEnd"/>
            <w:r w:rsidRPr="00D43486">
              <w:rPr>
                <w:rFonts w:ascii="Trebuchet MS" w:hAnsi="Trebuchet MS"/>
              </w:rPr>
              <w:t>.</w:t>
            </w:r>
          </w:p>
          <w:p w:rsidR="006736FC" w:rsidRPr="00D43486" w:rsidRDefault="006736FC" w:rsidP="006736FC">
            <w:pPr>
              <w:shd w:val="clear" w:color="auto" w:fill="D9D9D9"/>
              <w:tabs>
                <w:tab w:val="left" w:pos="3225"/>
              </w:tabs>
              <w:jc w:val="both"/>
              <w:rPr>
                <w:rFonts w:ascii="Trebuchet MS" w:hAnsi="Trebuchet MS"/>
                <w:b/>
                <w:lang w:val="ro-RO"/>
              </w:rPr>
            </w:pPr>
            <w:r w:rsidRPr="00D43486">
              <w:rPr>
                <w:rFonts w:ascii="Trebuchet MS" w:hAnsi="Trebuchet MS"/>
                <w:b/>
                <w:lang w:val="ro-RO"/>
              </w:rPr>
              <w:t xml:space="preserve">Măsura contribuie la obiectivele transversale ale Reg. (UE) nr. 1305/2013: </w:t>
            </w:r>
          </w:p>
          <w:p w:rsidR="006736FC" w:rsidRPr="00D43486" w:rsidRDefault="006736FC" w:rsidP="006736FC">
            <w:pPr>
              <w:tabs>
                <w:tab w:val="left" w:pos="3225"/>
              </w:tabs>
              <w:jc w:val="both"/>
              <w:rPr>
                <w:rFonts w:ascii="Trebuchet MS" w:hAnsi="Trebuchet MS"/>
                <w:lang w:val="ro-RO"/>
              </w:rPr>
            </w:pPr>
            <w:r w:rsidRPr="00D43486">
              <w:rPr>
                <w:rFonts w:ascii="Trebuchet MS" w:hAnsi="Trebuchet MS"/>
                <w:u w:val="single"/>
                <w:lang w:val="ro-RO"/>
              </w:rPr>
              <w:t>Mediu și Climă</w:t>
            </w:r>
            <w:r w:rsidRPr="00D43486">
              <w:rPr>
                <w:rFonts w:ascii="Trebuchet MS" w:hAnsi="Trebuchet MS"/>
                <w:lang w:val="ro-RO"/>
              </w:rPr>
              <w:t xml:space="preserve"> – Măsura va include investiţii din categoria celor „prietenoase cu mediul”, fiind punctate suplimentar cele care au componentă de producere şi utilizare durabilă de energie, inclusiv energie din surse regenerabile în cadrul fermei.</w:t>
            </w:r>
          </w:p>
          <w:p w:rsidR="006736FC" w:rsidRPr="00D43486" w:rsidRDefault="006736FC" w:rsidP="006736FC">
            <w:pPr>
              <w:shd w:val="clear" w:color="auto" w:fill="D9D9D9"/>
              <w:tabs>
                <w:tab w:val="left" w:pos="3225"/>
              </w:tabs>
              <w:jc w:val="both"/>
              <w:rPr>
                <w:rFonts w:ascii="Trebuchet MS" w:hAnsi="Trebuchet MS"/>
                <w:b/>
                <w:lang w:val="ro-RO"/>
              </w:rPr>
            </w:pPr>
            <w:r w:rsidRPr="00D43486">
              <w:rPr>
                <w:rFonts w:ascii="Trebuchet MS" w:hAnsi="Trebuchet MS"/>
                <w:b/>
                <w:lang w:val="ro-RO"/>
              </w:rPr>
              <w:t xml:space="preserve">Complementaritatea cu alte măsuri din SDL: </w:t>
            </w:r>
          </w:p>
          <w:p w:rsidR="006736FC" w:rsidRPr="00D43486" w:rsidRDefault="006736FC" w:rsidP="006736FC">
            <w:pPr>
              <w:tabs>
                <w:tab w:val="left" w:pos="3225"/>
              </w:tabs>
              <w:jc w:val="both"/>
              <w:rPr>
                <w:rFonts w:ascii="Trebuchet MS" w:hAnsi="Trebuchet MS"/>
                <w:lang w:val="ro-RO"/>
              </w:rPr>
            </w:pPr>
            <w:r w:rsidRPr="00D43486">
              <w:rPr>
                <w:rFonts w:ascii="Trebuchet MS" w:hAnsi="Trebuchet MS"/>
                <w:lang w:val="ro-RO"/>
              </w:rPr>
              <w:t xml:space="preserve">Această măsură este complementară cu următoarele măsuri din strategia de dezvoltare locală: M1/6A – Sprijinirea microîntreprinderilor start-up; </w:t>
            </w:r>
            <w:r w:rsidRPr="00D43486">
              <w:rPr>
                <w:rFonts w:ascii="Trebuchet MS" w:hAnsi="Trebuchet MS"/>
                <w:caps/>
                <w:lang w:val="ro-RO"/>
              </w:rPr>
              <w:t>m2/6a - M</w:t>
            </w:r>
            <w:r w:rsidRPr="00D43486">
              <w:rPr>
                <w:rFonts w:ascii="Trebuchet MS" w:hAnsi="Trebuchet MS"/>
                <w:lang w:val="ro-RO"/>
              </w:rPr>
              <w:t>odernizarea microîntreprinderilor; M8/3A - Promovare forme asociative;</w:t>
            </w:r>
          </w:p>
          <w:p w:rsidR="006736FC" w:rsidRPr="00D43486" w:rsidRDefault="006736FC" w:rsidP="006736FC">
            <w:pPr>
              <w:jc w:val="both"/>
              <w:rPr>
                <w:rFonts w:ascii="Trebuchet MS" w:hAnsi="Trebuchet MS"/>
                <w:lang w:val="ro-RO"/>
              </w:rPr>
            </w:pPr>
            <w:r w:rsidRPr="00D43486">
              <w:rPr>
                <w:rFonts w:ascii="Trebuchet MS" w:hAnsi="Trebuchet MS"/>
                <w:lang w:val="ro-RO"/>
              </w:rPr>
              <w:t xml:space="preserve">Măsura este complementară cu M1/6A şi M2/26 datorită faptului că fermierii care sunt beneficiarii măsurii M7/2A vor fi încurajaţi prin criteriile de selecţie să-şi diversifice activitatea în domeniul non-agricol. </w:t>
            </w:r>
            <w:proofErr w:type="spellStart"/>
            <w:r w:rsidRPr="00D43486">
              <w:rPr>
                <w:rFonts w:ascii="Trebuchet MS" w:hAnsi="Trebuchet MS"/>
                <w:lang w:val="fr-FR"/>
              </w:rPr>
              <w:t>Pe</w:t>
            </w:r>
            <w:proofErr w:type="spellEnd"/>
            <w:r w:rsidRPr="00D43486">
              <w:rPr>
                <w:rFonts w:ascii="Trebuchet MS" w:hAnsi="Trebuchet MS"/>
                <w:lang w:val="fr-FR"/>
              </w:rPr>
              <w:t xml:space="preserve"> de </w:t>
            </w:r>
            <w:proofErr w:type="spellStart"/>
            <w:r w:rsidRPr="00D43486">
              <w:rPr>
                <w:rFonts w:ascii="Trebuchet MS" w:hAnsi="Trebuchet MS"/>
                <w:lang w:val="fr-FR"/>
              </w:rPr>
              <w:t>altă</w:t>
            </w:r>
            <w:proofErr w:type="spellEnd"/>
            <w:r w:rsidRPr="00D43486">
              <w:rPr>
                <w:rFonts w:ascii="Trebuchet MS" w:hAnsi="Trebuchet MS"/>
                <w:lang w:val="fr-FR"/>
              </w:rPr>
              <w:t xml:space="preserve"> parte </w:t>
            </w:r>
            <w:proofErr w:type="spellStart"/>
            <w:r w:rsidRPr="00D43486">
              <w:rPr>
                <w:rFonts w:ascii="Trebuchet MS" w:hAnsi="Trebuchet MS"/>
                <w:lang w:val="fr-FR"/>
              </w:rPr>
              <w:t>toate</w:t>
            </w:r>
            <w:proofErr w:type="spellEnd"/>
            <w:r w:rsidRPr="00D43486">
              <w:rPr>
                <w:rFonts w:ascii="Trebuchet MS" w:hAnsi="Trebuchet MS"/>
                <w:lang w:val="fr-FR"/>
              </w:rPr>
              <w:t xml:space="preserve"> </w:t>
            </w:r>
            <w:proofErr w:type="spellStart"/>
            <w:r w:rsidRPr="00D43486">
              <w:rPr>
                <w:rFonts w:ascii="Trebuchet MS" w:hAnsi="Trebuchet MS"/>
                <w:lang w:val="fr-FR"/>
              </w:rPr>
              <w:t>cele</w:t>
            </w:r>
            <w:proofErr w:type="spellEnd"/>
            <w:r w:rsidRPr="00D43486">
              <w:rPr>
                <w:rFonts w:ascii="Trebuchet MS" w:hAnsi="Trebuchet MS"/>
                <w:lang w:val="fr-FR"/>
              </w:rPr>
              <w:t xml:space="preserve"> </w:t>
            </w:r>
            <w:proofErr w:type="spellStart"/>
            <w:r w:rsidRPr="00D43486">
              <w:rPr>
                <w:rFonts w:ascii="Trebuchet MS" w:hAnsi="Trebuchet MS"/>
                <w:lang w:val="fr-FR"/>
              </w:rPr>
              <w:t>trei</w:t>
            </w:r>
            <w:proofErr w:type="spellEnd"/>
            <w:r w:rsidRPr="00D43486">
              <w:rPr>
                <w:rFonts w:ascii="Trebuchet MS" w:hAnsi="Trebuchet MS"/>
                <w:lang w:val="fr-FR"/>
              </w:rPr>
              <w:t xml:space="preserve"> </w:t>
            </w:r>
            <w:proofErr w:type="spellStart"/>
            <w:r w:rsidRPr="00D43486">
              <w:rPr>
                <w:rFonts w:ascii="Trebuchet MS" w:hAnsi="Trebuchet MS"/>
                <w:lang w:val="fr-FR"/>
              </w:rPr>
              <w:t>măsuri</w:t>
            </w:r>
            <w:proofErr w:type="spellEnd"/>
            <w:r w:rsidRPr="00D43486">
              <w:rPr>
                <w:rFonts w:ascii="Trebuchet MS" w:hAnsi="Trebuchet MS"/>
                <w:lang w:val="fr-FR"/>
              </w:rPr>
              <w:t xml:space="preserve"> </w:t>
            </w:r>
            <w:proofErr w:type="spellStart"/>
            <w:r w:rsidRPr="00D43486">
              <w:rPr>
                <w:rFonts w:ascii="Trebuchet MS" w:hAnsi="Trebuchet MS"/>
                <w:lang w:val="fr-FR"/>
              </w:rPr>
              <w:t>încurajează</w:t>
            </w:r>
            <w:proofErr w:type="spellEnd"/>
            <w:r w:rsidRPr="00D43486">
              <w:rPr>
                <w:rFonts w:ascii="Trebuchet MS" w:hAnsi="Trebuchet MS"/>
                <w:lang w:val="fr-FR"/>
              </w:rPr>
              <w:t xml:space="preserve"> </w:t>
            </w:r>
            <w:proofErr w:type="spellStart"/>
            <w:r w:rsidRPr="00D43486">
              <w:rPr>
                <w:rFonts w:ascii="Trebuchet MS" w:hAnsi="Trebuchet MS"/>
                <w:lang w:val="fr-FR"/>
              </w:rPr>
              <w:t>spiritul</w:t>
            </w:r>
            <w:proofErr w:type="spellEnd"/>
            <w:r w:rsidRPr="00D43486">
              <w:rPr>
                <w:rFonts w:ascii="Trebuchet MS" w:hAnsi="Trebuchet MS"/>
                <w:lang w:val="fr-FR"/>
              </w:rPr>
              <w:t xml:space="preserve"> </w:t>
            </w:r>
            <w:proofErr w:type="spellStart"/>
            <w:r w:rsidRPr="00D43486">
              <w:rPr>
                <w:rFonts w:ascii="Trebuchet MS" w:hAnsi="Trebuchet MS"/>
                <w:lang w:val="fr-FR"/>
              </w:rPr>
              <w:t>antreprenorial</w:t>
            </w:r>
            <w:proofErr w:type="spellEnd"/>
            <w:r w:rsidRPr="00D43486">
              <w:rPr>
                <w:rFonts w:ascii="Trebuchet MS" w:hAnsi="Trebuchet MS"/>
                <w:lang w:val="fr-FR"/>
              </w:rPr>
              <w:t xml:space="preserve">. </w:t>
            </w:r>
            <w:proofErr w:type="spellStart"/>
            <w:r w:rsidRPr="00D43486">
              <w:rPr>
                <w:rFonts w:ascii="Trebuchet MS" w:hAnsi="Trebuchet MS"/>
                <w:lang w:val="fr-FR"/>
              </w:rPr>
              <w:t>Măsura</w:t>
            </w:r>
            <w:proofErr w:type="spellEnd"/>
            <w:r w:rsidRPr="00D43486">
              <w:rPr>
                <w:rFonts w:ascii="Trebuchet MS" w:hAnsi="Trebuchet MS"/>
                <w:lang w:val="fr-FR"/>
              </w:rPr>
              <w:t xml:space="preserve"> este </w:t>
            </w:r>
            <w:proofErr w:type="spellStart"/>
            <w:r w:rsidRPr="00D43486">
              <w:rPr>
                <w:rFonts w:ascii="Trebuchet MS" w:hAnsi="Trebuchet MS"/>
                <w:lang w:val="fr-FR"/>
              </w:rPr>
              <w:t>complementară</w:t>
            </w:r>
            <w:proofErr w:type="spellEnd"/>
            <w:r w:rsidRPr="00D43486">
              <w:rPr>
                <w:rFonts w:ascii="Trebuchet MS" w:hAnsi="Trebuchet MS"/>
                <w:lang w:val="fr-FR"/>
              </w:rPr>
              <w:t xml:space="preserve"> </w:t>
            </w:r>
            <w:proofErr w:type="spellStart"/>
            <w:r w:rsidRPr="00D43486">
              <w:rPr>
                <w:rFonts w:ascii="Trebuchet MS" w:hAnsi="Trebuchet MS"/>
                <w:lang w:val="fr-FR"/>
              </w:rPr>
              <w:t>cu</w:t>
            </w:r>
            <w:proofErr w:type="spellEnd"/>
            <w:r w:rsidRPr="00D43486">
              <w:rPr>
                <w:rFonts w:ascii="Trebuchet MS" w:hAnsi="Trebuchet MS"/>
                <w:lang w:val="fr-FR"/>
              </w:rPr>
              <w:t xml:space="preserve"> M8/6A </w:t>
            </w:r>
            <w:proofErr w:type="spellStart"/>
            <w:r w:rsidRPr="00D43486">
              <w:rPr>
                <w:rFonts w:ascii="Trebuchet MS" w:hAnsi="Trebuchet MS"/>
                <w:lang w:val="fr-FR"/>
              </w:rPr>
              <w:t>deoarece</w:t>
            </w:r>
            <w:proofErr w:type="spellEnd"/>
            <w:r w:rsidRPr="00D43486">
              <w:rPr>
                <w:rFonts w:ascii="Trebuchet MS" w:hAnsi="Trebuchet MS"/>
                <w:lang w:val="fr-FR"/>
              </w:rPr>
              <w:t xml:space="preserve"> </w:t>
            </w:r>
            <w:proofErr w:type="spellStart"/>
            <w:r w:rsidRPr="00D43486">
              <w:rPr>
                <w:rFonts w:ascii="Trebuchet MS" w:hAnsi="Trebuchet MS"/>
                <w:lang w:val="fr-FR"/>
              </w:rPr>
              <w:t>beneficiarii</w:t>
            </w:r>
            <w:proofErr w:type="spellEnd"/>
            <w:r w:rsidRPr="00D43486">
              <w:rPr>
                <w:rFonts w:ascii="Trebuchet MS" w:hAnsi="Trebuchet MS"/>
                <w:lang w:val="fr-FR"/>
              </w:rPr>
              <w:t xml:space="preserve"> </w:t>
            </w:r>
            <w:proofErr w:type="spellStart"/>
            <w:r w:rsidRPr="00D43486">
              <w:rPr>
                <w:rFonts w:ascii="Trebuchet MS" w:hAnsi="Trebuchet MS"/>
                <w:lang w:val="fr-FR"/>
              </w:rPr>
              <w:t>direcţi</w:t>
            </w:r>
            <w:proofErr w:type="spellEnd"/>
            <w:r w:rsidRPr="00D43486">
              <w:rPr>
                <w:rFonts w:ascii="Trebuchet MS" w:hAnsi="Trebuchet MS"/>
                <w:lang w:val="fr-FR"/>
              </w:rPr>
              <w:t xml:space="preserve"> ai </w:t>
            </w:r>
            <w:proofErr w:type="spellStart"/>
            <w:r w:rsidRPr="00D43486">
              <w:rPr>
                <w:rFonts w:ascii="Trebuchet MS" w:hAnsi="Trebuchet MS"/>
                <w:lang w:val="fr-FR"/>
              </w:rPr>
              <w:t>măsurii</w:t>
            </w:r>
            <w:proofErr w:type="spellEnd"/>
            <w:r w:rsidRPr="00D43486">
              <w:rPr>
                <w:rFonts w:ascii="Trebuchet MS" w:hAnsi="Trebuchet MS"/>
                <w:lang w:val="fr-FR"/>
              </w:rPr>
              <w:t xml:space="preserve"> M7/2A se vor </w:t>
            </w:r>
            <w:proofErr w:type="spellStart"/>
            <w:r w:rsidRPr="00D43486">
              <w:rPr>
                <w:rFonts w:ascii="Trebuchet MS" w:hAnsi="Trebuchet MS"/>
                <w:lang w:val="fr-FR"/>
              </w:rPr>
              <w:t>regăsi</w:t>
            </w:r>
            <w:proofErr w:type="spellEnd"/>
            <w:r w:rsidRPr="00D43486">
              <w:rPr>
                <w:rFonts w:ascii="Trebuchet MS" w:hAnsi="Trebuchet MS"/>
                <w:lang w:val="fr-FR"/>
              </w:rPr>
              <w:t xml:space="preserve"> </w:t>
            </w:r>
            <w:proofErr w:type="spellStart"/>
            <w:r w:rsidRPr="00D43486">
              <w:rPr>
                <w:rFonts w:ascii="Trebuchet MS" w:hAnsi="Trebuchet MS"/>
                <w:lang w:val="fr-FR"/>
              </w:rPr>
              <w:t>printre</w:t>
            </w:r>
            <w:proofErr w:type="spellEnd"/>
            <w:r w:rsidRPr="00D43486">
              <w:rPr>
                <w:rFonts w:ascii="Trebuchet MS" w:hAnsi="Trebuchet MS"/>
                <w:lang w:val="fr-FR"/>
              </w:rPr>
              <w:t xml:space="preserve"> </w:t>
            </w:r>
            <w:proofErr w:type="spellStart"/>
            <w:r w:rsidRPr="00D43486">
              <w:rPr>
                <w:rFonts w:ascii="Trebuchet MS" w:hAnsi="Trebuchet MS"/>
                <w:lang w:val="fr-FR"/>
              </w:rPr>
              <w:t>beneficiarii</w:t>
            </w:r>
            <w:proofErr w:type="spellEnd"/>
            <w:r w:rsidRPr="00D43486">
              <w:rPr>
                <w:rFonts w:ascii="Trebuchet MS" w:hAnsi="Trebuchet MS"/>
                <w:lang w:val="fr-FR"/>
              </w:rPr>
              <w:t xml:space="preserve"> </w:t>
            </w:r>
            <w:proofErr w:type="spellStart"/>
            <w:r w:rsidRPr="00D43486">
              <w:rPr>
                <w:rFonts w:ascii="Trebuchet MS" w:hAnsi="Trebuchet MS"/>
                <w:lang w:val="fr-FR"/>
              </w:rPr>
              <w:t>indirecţi</w:t>
            </w:r>
            <w:proofErr w:type="spellEnd"/>
            <w:r w:rsidRPr="00D43486">
              <w:rPr>
                <w:rFonts w:ascii="Trebuchet MS" w:hAnsi="Trebuchet MS"/>
                <w:lang w:val="fr-FR"/>
              </w:rPr>
              <w:t xml:space="preserve"> ai </w:t>
            </w:r>
            <w:proofErr w:type="spellStart"/>
            <w:r w:rsidRPr="00D43486">
              <w:rPr>
                <w:rFonts w:ascii="Trebuchet MS" w:hAnsi="Trebuchet MS"/>
                <w:lang w:val="fr-FR"/>
              </w:rPr>
              <w:t>măsurii</w:t>
            </w:r>
            <w:proofErr w:type="spellEnd"/>
            <w:r w:rsidRPr="00D43486">
              <w:rPr>
                <w:rFonts w:ascii="Trebuchet MS" w:hAnsi="Trebuchet MS"/>
                <w:lang w:val="fr-FR"/>
              </w:rPr>
              <w:t xml:space="preserve"> M8/6A </w:t>
            </w:r>
            <w:proofErr w:type="spellStart"/>
            <w:r w:rsidRPr="00D43486">
              <w:rPr>
                <w:rFonts w:ascii="Trebuchet MS" w:hAnsi="Trebuchet MS"/>
                <w:lang w:val="fr-FR"/>
              </w:rPr>
              <w:t>privind</w:t>
            </w:r>
            <w:proofErr w:type="spellEnd"/>
            <w:r w:rsidRPr="00D43486">
              <w:rPr>
                <w:rFonts w:ascii="Trebuchet MS" w:hAnsi="Trebuchet MS"/>
                <w:lang w:val="fr-FR"/>
              </w:rPr>
              <w:t xml:space="preserve"> </w:t>
            </w:r>
            <w:proofErr w:type="spellStart"/>
            <w:r w:rsidRPr="00D43486">
              <w:rPr>
                <w:rFonts w:ascii="Trebuchet MS" w:hAnsi="Trebuchet MS"/>
                <w:lang w:val="fr-FR"/>
              </w:rPr>
              <w:t>înfiinţarea</w:t>
            </w:r>
            <w:proofErr w:type="spellEnd"/>
            <w:r w:rsidRPr="00D43486">
              <w:rPr>
                <w:rFonts w:ascii="Trebuchet MS" w:hAnsi="Trebuchet MS"/>
                <w:lang w:val="fr-FR"/>
              </w:rPr>
              <w:t xml:space="preserve"> </w:t>
            </w:r>
            <w:proofErr w:type="spellStart"/>
            <w:r w:rsidRPr="00D43486">
              <w:rPr>
                <w:rFonts w:ascii="Trebuchet MS" w:hAnsi="Trebuchet MS"/>
                <w:lang w:val="fr-FR"/>
              </w:rPr>
              <w:t>unei</w:t>
            </w:r>
            <w:proofErr w:type="spellEnd"/>
            <w:r w:rsidRPr="00D43486">
              <w:rPr>
                <w:rFonts w:ascii="Trebuchet MS" w:hAnsi="Trebuchet MS"/>
                <w:lang w:val="fr-FR"/>
              </w:rPr>
              <w:t xml:space="preserve"> </w:t>
            </w:r>
            <w:proofErr w:type="spellStart"/>
            <w:r w:rsidRPr="00D43486">
              <w:rPr>
                <w:rFonts w:ascii="Trebuchet MS" w:hAnsi="Trebuchet MS"/>
                <w:lang w:val="fr-FR"/>
              </w:rPr>
              <w:t>cooperative</w:t>
            </w:r>
            <w:proofErr w:type="spellEnd"/>
            <w:r w:rsidRPr="00D43486">
              <w:rPr>
                <w:rFonts w:ascii="Trebuchet MS" w:hAnsi="Trebuchet MS"/>
                <w:lang w:val="fr-FR"/>
              </w:rPr>
              <w:t>.</w:t>
            </w:r>
          </w:p>
          <w:p w:rsidR="006736FC" w:rsidRPr="00D43486" w:rsidRDefault="006736FC" w:rsidP="006736FC">
            <w:pPr>
              <w:shd w:val="clear" w:color="auto" w:fill="D9D9D9"/>
              <w:tabs>
                <w:tab w:val="left" w:pos="3225"/>
              </w:tabs>
              <w:jc w:val="both"/>
              <w:rPr>
                <w:rFonts w:ascii="Trebuchet MS" w:hAnsi="Trebuchet MS"/>
                <w:b/>
                <w:lang w:val="ro-RO"/>
              </w:rPr>
            </w:pPr>
            <w:r w:rsidRPr="00D43486">
              <w:rPr>
                <w:rFonts w:ascii="Trebuchet MS" w:hAnsi="Trebuchet MS"/>
                <w:b/>
                <w:lang w:val="ro-RO"/>
              </w:rPr>
              <w:t xml:space="preserve">Sinergia cu alte măsuri din SDL: </w:t>
            </w:r>
          </w:p>
          <w:p w:rsidR="006736FC" w:rsidRPr="00855A74" w:rsidRDefault="006736FC" w:rsidP="006736FC">
            <w:pPr>
              <w:tabs>
                <w:tab w:val="left" w:pos="3225"/>
              </w:tabs>
              <w:jc w:val="both"/>
              <w:rPr>
                <w:rFonts w:ascii="Trebuchet MS" w:hAnsi="Trebuchet MS"/>
                <w:lang w:val="ro-RO"/>
              </w:rPr>
            </w:pPr>
            <w:r w:rsidRPr="00D43486">
              <w:rPr>
                <w:rFonts w:ascii="Trebuchet MS" w:hAnsi="Trebuchet MS"/>
                <w:lang w:val="ro-RO"/>
              </w:rPr>
              <w:t>Sprijinul acordat în cadrul acestei măsuri contribuie la realizarea priorității de dezvoltare P2, alături de următoarele măsuri: Masura M6/2B – Sprijinirea tineril</w:t>
            </w:r>
            <w:r w:rsidR="00855A74">
              <w:rPr>
                <w:rFonts w:ascii="Trebuchet MS" w:hAnsi="Trebuchet MS"/>
                <w:lang w:val="ro-RO"/>
              </w:rPr>
              <w:t>or fermieri și a fermelor mici.</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tabs>
                      <w:tab w:val="left" w:pos="3225"/>
                    </w:tabs>
                    <w:jc w:val="both"/>
                    <w:rPr>
                      <w:rFonts w:ascii="Trebuchet MS" w:hAnsi="Trebuchet MS"/>
                      <w:b/>
                      <w:lang w:val="ro-RO"/>
                    </w:rPr>
                  </w:pPr>
                  <w:r w:rsidRPr="00D43486">
                    <w:rPr>
                      <w:rFonts w:ascii="Trebuchet MS" w:hAnsi="Trebuchet MS"/>
                      <w:b/>
                      <w:lang w:val="ro-RO"/>
                    </w:rPr>
                    <w:t>2.  Valoarea adăugată a măsurii</w:t>
                  </w:r>
                </w:p>
              </w:tc>
            </w:tr>
          </w:tbl>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Diversificarea ofertei de produse agricole din teritoriu;</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Creşterea cantitativă şi calitativă a producţiei agricole locale, cu beneficii în ceea ce priveşte valorificarea prin vânzare/procesare;</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Creşterea productivităţii muncii şi a puterii economice a exploataţiilor agricole din teritoriu;</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cs="Trebuchet MS"/>
                <w:noProof/>
                <w:lang w:val="ro-RO"/>
              </w:rPr>
              <w:t>Valoarea adăugată este evidențiată și prin intermediul condițiilor specifice de eligibilitate și selecție, stabilite în concordanță cu specificul local (descrise la  pct. 7 și 8 din Fișa Măsurii).</w:t>
            </w:r>
          </w:p>
          <w:p w:rsidR="006736FC" w:rsidRPr="00D43486" w:rsidRDefault="006736FC" w:rsidP="006736FC">
            <w:pPr>
              <w:pStyle w:val="ListParagraph"/>
              <w:spacing w:line="276" w:lineRule="auto"/>
              <w:ind w:left="0"/>
              <w:jc w:val="both"/>
              <w:rPr>
                <w:rFonts w:ascii="Trebuchet MS" w:hAnsi="Trebuchet MS"/>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pStyle w:val="ListParagraph"/>
                    <w:tabs>
                      <w:tab w:val="left" w:pos="1410"/>
                    </w:tabs>
                    <w:spacing w:line="276" w:lineRule="auto"/>
                    <w:ind w:left="0"/>
                    <w:jc w:val="both"/>
                    <w:outlineLvl w:val="0"/>
                    <w:rPr>
                      <w:rFonts w:ascii="Trebuchet MS" w:hAnsi="Trebuchet MS"/>
                      <w:b/>
                      <w:lang w:val="ro-RO"/>
                    </w:rPr>
                  </w:pPr>
                  <w:r w:rsidRPr="00D43486">
                    <w:rPr>
                      <w:rFonts w:ascii="Trebuchet MS" w:hAnsi="Trebuchet MS"/>
                      <w:b/>
                      <w:lang w:val="ro-RO"/>
                    </w:rPr>
                    <w:t>3. Trimiteri la alte acte legislative</w:t>
                  </w:r>
                </w:p>
              </w:tc>
            </w:tr>
          </w:tbl>
          <w:p w:rsidR="006736FC" w:rsidRPr="00D43486" w:rsidRDefault="006736FC" w:rsidP="006736FC">
            <w:pPr>
              <w:pStyle w:val="ListParagraph"/>
              <w:numPr>
                <w:ilvl w:val="0"/>
                <w:numId w:val="29"/>
              </w:numPr>
              <w:tabs>
                <w:tab w:val="left" w:pos="360"/>
              </w:tabs>
              <w:spacing w:after="0" w:line="276" w:lineRule="auto"/>
              <w:jc w:val="both"/>
              <w:rPr>
                <w:rFonts w:ascii="Trebuchet MS" w:hAnsi="Trebuchet MS"/>
                <w:lang w:val="ro-RO"/>
              </w:rPr>
            </w:pPr>
            <w:r w:rsidRPr="00D43486">
              <w:rPr>
                <w:rFonts w:ascii="Trebuchet MS" w:hAnsi="Trebuchet MS"/>
                <w:lang w:val="ro-RO"/>
              </w:rPr>
              <w:lastRenderedPageBreak/>
              <w:t>Legislaţia naţională cu incidenţă în domeniile activităţilor agricole prevăzută în Ghidul solicitantului pentru participarea la selecţia SDL si in PNDR;</w:t>
            </w:r>
            <w:r>
              <w:rPr>
                <w:rFonts w:ascii="Trebuchet MS" w:hAnsi="Trebuchet MS"/>
                <w:lang w:val="ro-RO"/>
              </w:rPr>
              <w:t xml:space="preserve"> HG 226/2015 cu modificarile si completarile ulterioare;</w:t>
            </w:r>
          </w:p>
          <w:p w:rsidR="006736FC" w:rsidRPr="00D43486" w:rsidRDefault="006736FC" w:rsidP="006736FC">
            <w:pPr>
              <w:pStyle w:val="Default"/>
              <w:numPr>
                <w:ilvl w:val="0"/>
                <w:numId w:val="29"/>
              </w:numPr>
              <w:spacing w:line="276" w:lineRule="auto"/>
              <w:jc w:val="both"/>
              <w:rPr>
                <w:sz w:val="22"/>
                <w:szCs w:val="22"/>
                <w:lang w:val="ro-RO"/>
              </w:rPr>
            </w:pPr>
            <w:r w:rsidRPr="00D43486">
              <w:rPr>
                <w:sz w:val="22"/>
                <w:szCs w:val="22"/>
                <w:lang w:val="ro-RO"/>
              </w:rPr>
              <w:t>Regulamentele (UE) nr. 1303/2013, (UE) nr. 1305/2013, (UE) nr. 807/2014, UE) nr. 808/2014;</w:t>
            </w:r>
          </w:p>
          <w:p w:rsidR="006736FC" w:rsidRPr="00D43486" w:rsidRDefault="006736FC" w:rsidP="006736FC">
            <w:pPr>
              <w:pStyle w:val="Default"/>
              <w:spacing w:line="276" w:lineRule="auto"/>
              <w:jc w:val="both"/>
              <w:rPr>
                <w:b/>
                <w:bCs/>
                <w:sz w:val="22"/>
                <w:szCs w:val="22"/>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pStyle w:val="ListParagraph"/>
                    <w:tabs>
                      <w:tab w:val="left" w:pos="1410"/>
                    </w:tabs>
                    <w:spacing w:line="276" w:lineRule="auto"/>
                    <w:ind w:left="0"/>
                    <w:jc w:val="both"/>
                    <w:outlineLvl w:val="0"/>
                    <w:rPr>
                      <w:rFonts w:ascii="Trebuchet MS" w:hAnsi="Trebuchet MS"/>
                      <w:b/>
                      <w:lang w:val="ro-RO"/>
                    </w:rPr>
                  </w:pPr>
                  <w:r w:rsidRPr="00D43486">
                    <w:rPr>
                      <w:rFonts w:ascii="Trebuchet MS" w:hAnsi="Trebuchet MS"/>
                      <w:b/>
                      <w:lang w:val="ro-RO"/>
                    </w:rPr>
                    <w:t>4. Beneficiari direcți/indirecți (grup țintă)</w:t>
                  </w:r>
                </w:p>
              </w:tc>
            </w:tr>
          </w:tbl>
          <w:p w:rsidR="006736FC" w:rsidRPr="00D43486" w:rsidRDefault="006736FC" w:rsidP="006736FC">
            <w:pPr>
              <w:pStyle w:val="Default"/>
              <w:numPr>
                <w:ilvl w:val="0"/>
                <w:numId w:val="29"/>
              </w:numPr>
              <w:spacing w:line="276" w:lineRule="auto"/>
              <w:jc w:val="both"/>
              <w:rPr>
                <w:rFonts w:cs="Times New Roman"/>
                <w:sz w:val="22"/>
                <w:szCs w:val="22"/>
                <w:lang w:val="ro-RO"/>
              </w:rPr>
            </w:pPr>
            <w:r w:rsidRPr="00D43486">
              <w:rPr>
                <w:rFonts w:cs="Times New Roman"/>
                <w:sz w:val="22"/>
                <w:szCs w:val="22"/>
                <w:lang w:val="ro-RO"/>
              </w:rPr>
              <w:t>Cooperative, grupuri de producători, constituite în baza legislației naționale în vigoare care deservesc interesele membrilor;</w:t>
            </w:r>
          </w:p>
          <w:p w:rsidR="006736FC" w:rsidRPr="00D43486" w:rsidRDefault="006736FC" w:rsidP="006736FC">
            <w:pPr>
              <w:pStyle w:val="ListParagraph"/>
              <w:numPr>
                <w:ilvl w:val="0"/>
                <w:numId w:val="29"/>
              </w:numPr>
              <w:tabs>
                <w:tab w:val="left" w:pos="360"/>
              </w:tabs>
              <w:spacing w:after="0" w:line="276" w:lineRule="auto"/>
              <w:jc w:val="both"/>
              <w:rPr>
                <w:rFonts w:ascii="Trebuchet MS" w:hAnsi="Trebuchet MS"/>
                <w:lang w:val="ro-RO"/>
              </w:rPr>
            </w:pPr>
            <w:r w:rsidRPr="00D43486">
              <w:rPr>
                <w:rFonts w:ascii="Trebuchet MS" w:hAnsi="Trebuchet MS"/>
                <w:lang w:val="ro-RO"/>
              </w:rPr>
              <w:t>Microîntreprinderi sau întreprinderi mici;</w:t>
            </w:r>
          </w:p>
          <w:p w:rsidR="006736FC" w:rsidRPr="00D43486" w:rsidRDefault="006736FC" w:rsidP="006736FC">
            <w:pPr>
              <w:pStyle w:val="ListParagraph"/>
              <w:numPr>
                <w:ilvl w:val="0"/>
                <w:numId w:val="29"/>
              </w:numPr>
              <w:tabs>
                <w:tab w:val="left" w:pos="360"/>
              </w:tabs>
              <w:spacing w:after="0" w:line="276" w:lineRule="auto"/>
              <w:jc w:val="both"/>
              <w:rPr>
                <w:rFonts w:ascii="Trebuchet MS" w:hAnsi="Trebuchet MS"/>
                <w:lang w:val="ro-RO"/>
              </w:rPr>
            </w:pPr>
            <w:r w:rsidRPr="00D43486">
              <w:rPr>
                <w:rFonts w:ascii="Trebuchet MS" w:hAnsi="Trebuchet MS"/>
                <w:lang w:val="ro-RO"/>
              </w:rPr>
              <w:t>Persoane fizice autorizate, asociaţii familiale, întreprinderi individuale, întreprinderi familiale.</w:t>
            </w:r>
          </w:p>
          <w:tbl>
            <w:tblPr>
              <w:tblW w:w="89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5"/>
            </w:tblGrid>
            <w:tr w:rsidR="006736FC" w:rsidRPr="00D43486" w:rsidTr="006736FC">
              <w:tc>
                <w:tcPr>
                  <w:tcW w:w="8905" w:type="dxa"/>
                  <w:shd w:val="clear" w:color="auto" w:fill="auto"/>
                </w:tcPr>
                <w:p w:rsidR="006736FC" w:rsidRPr="00D43486" w:rsidRDefault="006736FC" w:rsidP="006736FC">
                  <w:pPr>
                    <w:pStyle w:val="Default"/>
                    <w:spacing w:line="276" w:lineRule="auto"/>
                    <w:jc w:val="both"/>
                    <w:rPr>
                      <w:b/>
                      <w:sz w:val="22"/>
                      <w:szCs w:val="22"/>
                    </w:rPr>
                  </w:pPr>
                  <w:r w:rsidRPr="00D43486">
                    <w:rPr>
                      <w:b/>
                      <w:sz w:val="22"/>
                      <w:szCs w:val="22"/>
                    </w:rPr>
                    <w:t xml:space="preserve">5. Tip de </w:t>
                  </w:r>
                  <w:proofErr w:type="spellStart"/>
                  <w:r w:rsidRPr="00D43486">
                    <w:rPr>
                      <w:b/>
                      <w:sz w:val="22"/>
                      <w:szCs w:val="22"/>
                    </w:rPr>
                    <w:t>sprijin</w:t>
                  </w:r>
                  <w:proofErr w:type="spellEnd"/>
                </w:p>
              </w:tc>
            </w:tr>
          </w:tbl>
          <w:p w:rsidR="006736FC" w:rsidRPr="00855A74" w:rsidRDefault="006736FC" w:rsidP="006736FC">
            <w:pPr>
              <w:pStyle w:val="Default"/>
              <w:numPr>
                <w:ilvl w:val="0"/>
                <w:numId w:val="29"/>
              </w:numPr>
              <w:spacing w:line="276" w:lineRule="auto"/>
              <w:jc w:val="both"/>
              <w:rPr>
                <w:rFonts w:cs="Times New Roman"/>
                <w:sz w:val="22"/>
                <w:szCs w:val="22"/>
              </w:rPr>
            </w:pPr>
            <w:proofErr w:type="spellStart"/>
            <w:r w:rsidRPr="00D43486">
              <w:rPr>
                <w:rFonts w:cs="Times New Roman"/>
                <w:sz w:val="22"/>
                <w:szCs w:val="22"/>
              </w:rPr>
              <w:t>Rambursarea</w:t>
            </w:r>
            <w:proofErr w:type="spellEnd"/>
            <w:r w:rsidRPr="00D43486">
              <w:rPr>
                <w:rFonts w:cs="Times New Roman"/>
                <w:sz w:val="22"/>
                <w:szCs w:val="22"/>
              </w:rPr>
              <w:t xml:space="preserve"> </w:t>
            </w:r>
            <w:proofErr w:type="spellStart"/>
            <w:r w:rsidRPr="00D43486">
              <w:rPr>
                <w:rFonts w:cs="Times New Roman"/>
                <w:sz w:val="22"/>
                <w:szCs w:val="22"/>
              </w:rPr>
              <w:t>costurilor</w:t>
            </w:r>
            <w:proofErr w:type="spellEnd"/>
            <w:r w:rsidRPr="00D43486">
              <w:rPr>
                <w:rFonts w:cs="Times New Roman"/>
                <w:sz w:val="22"/>
                <w:szCs w:val="22"/>
              </w:rPr>
              <w:t xml:space="preserve"> </w:t>
            </w:r>
            <w:proofErr w:type="spellStart"/>
            <w:r w:rsidRPr="00D43486">
              <w:rPr>
                <w:rFonts w:cs="Times New Roman"/>
                <w:sz w:val="22"/>
                <w:szCs w:val="22"/>
              </w:rPr>
              <w:t>eligibile</w:t>
            </w:r>
            <w:proofErr w:type="spellEnd"/>
            <w:r w:rsidRPr="00D43486">
              <w:rPr>
                <w:rFonts w:cs="Times New Roman"/>
                <w:sz w:val="22"/>
                <w:szCs w:val="22"/>
              </w:rPr>
              <w:t xml:space="preserve"> </w:t>
            </w:r>
            <w:proofErr w:type="spellStart"/>
            <w:r w:rsidRPr="00D43486">
              <w:rPr>
                <w:rFonts w:cs="Times New Roman"/>
                <w:sz w:val="22"/>
                <w:szCs w:val="22"/>
              </w:rPr>
              <w:t>suportate</w:t>
            </w:r>
            <w:proofErr w:type="spellEnd"/>
            <w:r w:rsidRPr="00D43486">
              <w:rPr>
                <w:rFonts w:cs="Times New Roman"/>
                <w:sz w:val="22"/>
                <w:szCs w:val="22"/>
              </w:rPr>
              <w:t xml:space="preserve"> </w:t>
            </w:r>
            <w:proofErr w:type="spellStart"/>
            <w:r w:rsidRPr="00D43486">
              <w:rPr>
                <w:rFonts w:cs="Times New Roman"/>
                <w:sz w:val="22"/>
                <w:szCs w:val="22"/>
              </w:rPr>
              <w:t>și</w:t>
            </w:r>
            <w:proofErr w:type="spellEnd"/>
            <w:r w:rsidRPr="00D43486">
              <w:rPr>
                <w:rFonts w:cs="Times New Roman"/>
                <w:sz w:val="22"/>
                <w:szCs w:val="22"/>
              </w:rPr>
              <w:t xml:space="preserve"> </w:t>
            </w:r>
            <w:proofErr w:type="spellStart"/>
            <w:r w:rsidRPr="00D43486">
              <w:rPr>
                <w:rFonts w:cs="Times New Roman"/>
                <w:sz w:val="22"/>
                <w:szCs w:val="22"/>
              </w:rPr>
              <w:t>plătite</w:t>
            </w:r>
            <w:proofErr w:type="spellEnd"/>
            <w:r w:rsidRPr="00D43486">
              <w:rPr>
                <w:rFonts w:cs="Times New Roman"/>
                <w:sz w:val="22"/>
                <w:szCs w:val="22"/>
              </w:rPr>
              <w:t xml:space="preserve"> </w:t>
            </w:r>
            <w:proofErr w:type="spellStart"/>
            <w:r w:rsidRPr="00D43486">
              <w:rPr>
                <w:rFonts w:cs="Times New Roman"/>
                <w:sz w:val="22"/>
                <w:szCs w:val="22"/>
              </w:rPr>
              <w:t>efectiv</w:t>
            </w:r>
            <w:proofErr w:type="spellEnd"/>
            <w:r w:rsidRPr="00D43486">
              <w:rPr>
                <w:rFonts w:cs="Times New Roman"/>
                <w:sz w:val="22"/>
                <w:szCs w:val="22"/>
              </w:rPr>
              <w:t xml:space="preserve">. </w:t>
            </w:r>
            <w:proofErr w:type="spellStart"/>
            <w:r w:rsidRPr="00D43486">
              <w:rPr>
                <w:rFonts w:cs="Times New Roman"/>
                <w:sz w:val="22"/>
                <w:szCs w:val="22"/>
              </w:rPr>
              <w:t>Plăți</w:t>
            </w:r>
            <w:proofErr w:type="spellEnd"/>
            <w:r w:rsidRPr="00D43486">
              <w:rPr>
                <w:rFonts w:cs="Times New Roman"/>
                <w:sz w:val="22"/>
                <w:szCs w:val="22"/>
              </w:rPr>
              <w:t xml:space="preserve"> </w:t>
            </w:r>
            <w:proofErr w:type="spellStart"/>
            <w:r w:rsidRPr="00D43486">
              <w:rPr>
                <w:rFonts w:cs="Times New Roman"/>
                <w:sz w:val="22"/>
                <w:szCs w:val="22"/>
              </w:rPr>
              <w:t>în</w:t>
            </w:r>
            <w:proofErr w:type="spellEnd"/>
            <w:r w:rsidRPr="00D43486">
              <w:rPr>
                <w:rFonts w:cs="Times New Roman"/>
                <w:sz w:val="22"/>
                <w:szCs w:val="22"/>
              </w:rPr>
              <w:t xml:space="preserve"> </w:t>
            </w:r>
            <w:proofErr w:type="spellStart"/>
            <w:r w:rsidRPr="00D43486">
              <w:rPr>
                <w:rFonts w:cs="Times New Roman"/>
                <w:sz w:val="22"/>
                <w:szCs w:val="22"/>
              </w:rPr>
              <w:t>avans</w:t>
            </w:r>
            <w:proofErr w:type="spellEnd"/>
            <w:r w:rsidRPr="00D43486">
              <w:rPr>
                <w:rFonts w:cs="Times New Roman"/>
                <w:sz w:val="22"/>
                <w:szCs w:val="22"/>
              </w:rPr>
              <w:t xml:space="preserve">, cu </w:t>
            </w:r>
            <w:proofErr w:type="spellStart"/>
            <w:r w:rsidRPr="00D43486">
              <w:rPr>
                <w:rFonts w:cs="Times New Roman"/>
                <w:sz w:val="22"/>
                <w:szCs w:val="22"/>
              </w:rPr>
              <w:t>condiția</w:t>
            </w:r>
            <w:proofErr w:type="spellEnd"/>
            <w:r w:rsidRPr="00D43486">
              <w:rPr>
                <w:rFonts w:cs="Times New Roman"/>
                <w:sz w:val="22"/>
                <w:szCs w:val="22"/>
              </w:rPr>
              <w:t xml:space="preserve"> </w:t>
            </w:r>
            <w:proofErr w:type="spellStart"/>
            <w:r w:rsidRPr="00D43486">
              <w:rPr>
                <w:rFonts w:cs="Times New Roman"/>
                <w:sz w:val="22"/>
                <w:szCs w:val="22"/>
              </w:rPr>
              <w:t>constituirii</w:t>
            </w:r>
            <w:proofErr w:type="spellEnd"/>
            <w:r w:rsidRPr="00D43486">
              <w:rPr>
                <w:rFonts w:cs="Times New Roman"/>
                <w:sz w:val="22"/>
                <w:szCs w:val="22"/>
              </w:rPr>
              <w:t xml:space="preserve"> </w:t>
            </w:r>
            <w:proofErr w:type="spellStart"/>
            <w:r w:rsidRPr="00D43486">
              <w:rPr>
                <w:rFonts w:cs="Times New Roman"/>
                <w:sz w:val="22"/>
                <w:szCs w:val="22"/>
              </w:rPr>
              <w:t>unei</w:t>
            </w:r>
            <w:proofErr w:type="spellEnd"/>
            <w:r w:rsidRPr="00D43486">
              <w:rPr>
                <w:rFonts w:cs="Times New Roman"/>
                <w:sz w:val="22"/>
                <w:szCs w:val="22"/>
              </w:rPr>
              <w:t xml:space="preserve"> </w:t>
            </w:r>
            <w:proofErr w:type="spellStart"/>
            <w:r w:rsidRPr="00D43486">
              <w:rPr>
                <w:rFonts w:cs="Times New Roman"/>
                <w:sz w:val="22"/>
                <w:szCs w:val="22"/>
              </w:rPr>
              <w:t>garanții</w:t>
            </w:r>
            <w:proofErr w:type="spellEnd"/>
            <w:r w:rsidRPr="00D43486">
              <w:rPr>
                <w:rFonts w:cs="Times New Roman"/>
                <w:sz w:val="22"/>
                <w:szCs w:val="22"/>
              </w:rPr>
              <w:t xml:space="preserve"> </w:t>
            </w:r>
            <w:proofErr w:type="spellStart"/>
            <w:r w:rsidRPr="00D43486">
              <w:rPr>
                <w:rFonts w:cs="Times New Roman"/>
                <w:sz w:val="22"/>
                <w:szCs w:val="22"/>
              </w:rPr>
              <w:t>bancare</w:t>
            </w:r>
            <w:proofErr w:type="spellEnd"/>
            <w:r w:rsidRPr="00D43486">
              <w:rPr>
                <w:rFonts w:cs="Times New Roman"/>
                <w:sz w:val="22"/>
                <w:szCs w:val="22"/>
              </w:rPr>
              <w:t xml:space="preserve"> </w:t>
            </w:r>
            <w:proofErr w:type="spellStart"/>
            <w:r w:rsidRPr="00D43486">
              <w:rPr>
                <w:rFonts w:cs="Times New Roman"/>
                <w:sz w:val="22"/>
                <w:szCs w:val="22"/>
              </w:rPr>
              <w:t>sau</w:t>
            </w:r>
            <w:proofErr w:type="spellEnd"/>
            <w:r w:rsidRPr="00D43486">
              <w:rPr>
                <w:rFonts w:cs="Times New Roman"/>
                <w:sz w:val="22"/>
                <w:szCs w:val="22"/>
              </w:rPr>
              <w:t xml:space="preserve"> a </w:t>
            </w:r>
            <w:proofErr w:type="spellStart"/>
            <w:r w:rsidRPr="00D43486">
              <w:rPr>
                <w:rFonts w:cs="Times New Roman"/>
                <w:sz w:val="22"/>
                <w:szCs w:val="22"/>
              </w:rPr>
              <w:t>unei</w:t>
            </w:r>
            <w:proofErr w:type="spellEnd"/>
            <w:r w:rsidRPr="00D43486">
              <w:rPr>
                <w:rFonts w:cs="Times New Roman"/>
                <w:sz w:val="22"/>
                <w:szCs w:val="22"/>
              </w:rPr>
              <w:t xml:space="preserve"> </w:t>
            </w:r>
            <w:proofErr w:type="spellStart"/>
            <w:r w:rsidRPr="00D43486">
              <w:rPr>
                <w:rFonts w:cs="Times New Roman"/>
                <w:sz w:val="22"/>
                <w:szCs w:val="22"/>
              </w:rPr>
              <w:t>garanții</w:t>
            </w:r>
            <w:proofErr w:type="spellEnd"/>
            <w:r w:rsidRPr="00D43486">
              <w:rPr>
                <w:rFonts w:cs="Times New Roman"/>
                <w:sz w:val="22"/>
                <w:szCs w:val="22"/>
              </w:rPr>
              <w:t xml:space="preserve"> </w:t>
            </w:r>
            <w:proofErr w:type="spellStart"/>
            <w:r w:rsidRPr="00D43486">
              <w:rPr>
                <w:rFonts w:cs="Times New Roman"/>
                <w:sz w:val="22"/>
                <w:szCs w:val="22"/>
              </w:rPr>
              <w:t>echivalente</w:t>
            </w:r>
            <w:proofErr w:type="spellEnd"/>
            <w:r w:rsidRPr="00D43486">
              <w:rPr>
                <w:rFonts w:cs="Times New Roman"/>
                <w:sz w:val="22"/>
                <w:szCs w:val="22"/>
              </w:rPr>
              <w:t xml:space="preserve"> </w:t>
            </w:r>
            <w:proofErr w:type="spellStart"/>
            <w:r w:rsidRPr="00D43486">
              <w:rPr>
                <w:rFonts w:cs="Times New Roman"/>
                <w:sz w:val="22"/>
                <w:szCs w:val="22"/>
              </w:rPr>
              <w:t>corespunzătoare</w:t>
            </w:r>
            <w:proofErr w:type="spellEnd"/>
            <w:r w:rsidRPr="00D43486">
              <w:rPr>
                <w:rFonts w:cs="Times New Roman"/>
                <w:sz w:val="22"/>
                <w:szCs w:val="22"/>
              </w:rPr>
              <w:t xml:space="preserve"> </w:t>
            </w:r>
            <w:proofErr w:type="spellStart"/>
            <w:r w:rsidRPr="00D43486">
              <w:rPr>
                <w:rFonts w:cs="Times New Roman"/>
                <w:sz w:val="22"/>
                <w:szCs w:val="22"/>
              </w:rPr>
              <w:t>procentului</w:t>
            </w:r>
            <w:proofErr w:type="spellEnd"/>
            <w:r w:rsidRPr="00D43486">
              <w:rPr>
                <w:rFonts w:cs="Times New Roman"/>
                <w:sz w:val="22"/>
                <w:szCs w:val="22"/>
              </w:rPr>
              <w:t xml:space="preserve"> de 100 % din </w:t>
            </w:r>
            <w:proofErr w:type="spellStart"/>
            <w:r w:rsidRPr="00D43486">
              <w:rPr>
                <w:rFonts w:cs="Times New Roman"/>
                <w:sz w:val="22"/>
                <w:szCs w:val="22"/>
              </w:rPr>
              <w:t>valoarea</w:t>
            </w:r>
            <w:proofErr w:type="spellEnd"/>
            <w:r w:rsidRPr="00D43486">
              <w:rPr>
                <w:rFonts w:cs="Times New Roman"/>
                <w:sz w:val="22"/>
                <w:szCs w:val="22"/>
              </w:rPr>
              <w:t xml:space="preserve"> </w:t>
            </w:r>
            <w:proofErr w:type="spellStart"/>
            <w:r w:rsidRPr="00D43486">
              <w:rPr>
                <w:rFonts w:cs="Times New Roman"/>
                <w:sz w:val="22"/>
                <w:szCs w:val="22"/>
              </w:rPr>
              <w:t>avansului</w:t>
            </w:r>
            <w:proofErr w:type="spellEnd"/>
            <w:r w:rsidRPr="00D43486">
              <w:rPr>
                <w:rFonts w:cs="Times New Roman"/>
                <w:sz w:val="22"/>
                <w:szCs w:val="22"/>
              </w:rPr>
              <w:t xml:space="preserve">, </w:t>
            </w:r>
            <w:proofErr w:type="spellStart"/>
            <w:r w:rsidRPr="00D43486">
              <w:rPr>
                <w:rFonts w:cs="Times New Roman"/>
                <w:sz w:val="22"/>
                <w:szCs w:val="22"/>
              </w:rPr>
              <w:t>în</w:t>
            </w:r>
            <w:proofErr w:type="spellEnd"/>
            <w:r w:rsidRPr="00D43486">
              <w:rPr>
                <w:rFonts w:cs="Times New Roman"/>
                <w:sz w:val="22"/>
                <w:szCs w:val="22"/>
              </w:rPr>
              <w:t xml:space="preserve"> </w:t>
            </w:r>
            <w:proofErr w:type="spellStart"/>
            <w:r w:rsidRPr="00D43486">
              <w:rPr>
                <w:rFonts w:cs="Times New Roman"/>
                <w:sz w:val="22"/>
                <w:szCs w:val="22"/>
              </w:rPr>
              <w:t>conformitate</w:t>
            </w:r>
            <w:proofErr w:type="spellEnd"/>
            <w:r w:rsidRPr="00D43486">
              <w:rPr>
                <w:rFonts w:cs="Times New Roman"/>
                <w:sz w:val="22"/>
                <w:szCs w:val="22"/>
              </w:rPr>
              <w:t xml:space="preserve"> cu art. 45 (4) </w:t>
            </w:r>
            <w:proofErr w:type="spellStart"/>
            <w:r w:rsidRPr="00D43486">
              <w:rPr>
                <w:rFonts w:cs="Times New Roman"/>
                <w:sz w:val="22"/>
                <w:szCs w:val="22"/>
              </w:rPr>
              <w:t>și</w:t>
            </w:r>
            <w:proofErr w:type="spellEnd"/>
            <w:r w:rsidRPr="00D43486">
              <w:rPr>
                <w:rFonts w:cs="Times New Roman"/>
                <w:sz w:val="22"/>
                <w:szCs w:val="22"/>
              </w:rPr>
              <w:t xml:space="preserve"> art 63 ale R. 1305/2014. </w:t>
            </w:r>
          </w:p>
          <w:tbl>
            <w:tblPr>
              <w:tblW w:w="88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6736FC" w:rsidRPr="00D43486" w:rsidTr="006736FC">
              <w:tc>
                <w:tcPr>
                  <w:tcW w:w="8820" w:type="dxa"/>
                  <w:shd w:val="clear" w:color="auto" w:fill="auto"/>
                </w:tcPr>
                <w:p w:rsidR="006736FC" w:rsidRPr="00D43486" w:rsidRDefault="006736FC" w:rsidP="006736FC">
                  <w:pPr>
                    <w:jc w:val="both"/>
                    <w:rPr>
                      <w:rFonts w:ascii="Trebuchet MS" w:hAnsi="Trebuchet MS"/>
                      <w:b/>
                      <w:lang w:val="fr-FR"/>
                    </w:rPr>
                  </w:pPr>
                  <w:r w:rsidRPr="00D43486">
                    <w:rPr>
                      <w:rFonts w:ascii="Trebuchet MS" w:hAnsi="Trebuchet MS"/>
                      <w:b/>
                      <w:lang w:val="fr-FR"/>
                    </w:rPr>
                    <w:t xml:space="preserve">6. </w:t>
                  </w:r>
                  <w:proofErr w:type="spellStart"/>
                  <w:r w:rsidRPr="00D43486">
                    <w:rPr>
                      <w:rFonts w:ascii="Trebuchet MS" w:hAnsi="Trebuchet MS"/>
                      <w:b/>
                      <w:lang w:val="fr-FR"/>
                    </w:rPr>
                    <w:t>Tipuri</w:t>
                  </w:r>
                  <w:proofErr w:type="spellEnd"/>
                  <w:r w:rsidRPr="00D43486">
                    <w:rPr>
                      <w:rFonts w:ascii="Trebuchet MS" w:hAnsi="Trebuchet MS"/>
                      <w:b/>
                      <w:lang w:val="fr-FR"/>
                    </w:rPr>
                    <w:t xml:space="preserve"> da </w:t>
                  </w:r>
                  <w:proofErr w:type="spellStart"/>
                  <w:r w:rsidRPr="00D43486">
                    <w:rPr>
                      <w:rFonts w:ascii="Trebuchet MS" w:hAnsi="Trebuchet MS"/>
                      <w:b/>
                      <w:lang w:val="fr-FR"/>
                    </w:rPr>
                    <w:t>acţiuni</w:t>
                  </w:r>
                  <w:proofErr w:type="spellEnd"/>
                  <w:r w:rsidRPr="00D43486">
                    <w:rPr>
                      <w:rFonts w:ascii="Trebuchet MS" w:hAnsi="Trebuchet MS"/>
                      <w:b/>
                      <w:lang w:val="fr-FR"/>
                    </w:rPr>
                    <w:t xml:space="preserve"> </w:t>
                  </w:r>
                  <w:proofErr w:type="spellStart"/>
                  <w:r w:rsidRPr="00D43486">
                    <w:rPr>
                      <w:rFonts w:ascii="Trebuchet MS" w:hAnsi="Trebuchet MS"/>
                      <w:b/>
                      <w:lang w:val="fr-FR"/>
                    </w:rPr>
                    <w:t>eligibile</w:t>
                  </w:r>
                  <w:proofErr w:type="spellEnd"/>
                  <w:r w:rsidRPr="00D43486">
                    <w:rPr>
                      <w:rFonts w:ascii="Trebuchet MS" w:hAnsi="Trebuchet MS"/>
                      <w:b/>
                      <w:lang w:val="fr-FR"/>
                    </w:rPr>
                    <w:t xml:space="preserve"> </w:t>
                  </w:r>
                  <w:proofErr w:type="spellStart"/>
                  <w:r w:rsidRPr="00D43486">
                    <w:rPr>
                      <w:rFonts w:ascii="Trebuchet MS" w:hAnsi="Trebuchet MS"/>
                      <w:b/>
                      <w:lang w:val="fr-FR"/>
                    </w:rPr>
                    <w:t>şi</w:t>
                  </w:r>
                  <w:proofErr w:type="spellEnd"/>
                  <w:r w:rsidRPr="00D43486">
                    <w:rPr>
                      <w:rFonts w:ascii="Trebuchet MS" w:hAnsi="Trebuchet MS"/>
                      <w:b/>
                      <w:lang w:val="fr-FR"/>
                    </w:rPr>
                    <w:t xml:space="preserve"> </w:t>
                  </w:r>
                  <w:proofErr w:type="spellStart"/>
                  <w:r w:rsidRPr="00D43486">
                    <w:rPr>
                      <w:rFonts w:ascii="Trebuchet MS" w:hAnsi="Trebuchet MS"/>
                      <w:b/>
                      <w:lang w:val="fr-FR"/>
                    </w:rPr>
                    <w:t>neeligibile</w:t>
                  </w:r>
                  <w:proofErr w:type="spellEnd"/>
                </w:p>
              </w:tc>
            </w:tr>
          </w:tbl>
          <w:p w:rsidR="006736FC" w:rsidRPr="00D43486" w:rsidRDefault="006736FC" w:rsidP="006736FC">
            <w:pPr>
              <w:pStyle w:val="Default"/>
              <w:spacing w:line="276" w:lineRule="auto"/>
              <w:jc w:val="both"/>
              <w:rPr>
                <w:b/>
                <w:bCs/>
                <w:sz w:val="22"/>
                <w:szCs w:val="22"/>
              </w:rPr>
            </w:pPr>
          </w:p>
          <w:p w:rsidR="006736FC" w:rsidRPr="00D43486" w:rsidRDefault="006736FC" w:rsidP="006736FC">
            <w:pPr>
              <w:pStyle w:val="Default"/>
              <w:spacing w:line="276" w:lineRule="auto"/>
              <w:jc w:val="both"/>
              <w:rPr>
                <w:b/>
                <w:bCs/>
                <w:sz w:val="22"/>
                <w:szCs w:val="22"/>
              </w:rPr>
            </w:pPr>
            <w:proofErr w:type="spellStart"/>
            <w:r w:rsidRPr="00D43486">
              <w:rPr>
                <w:b/>
                <w:bCs/>
                <w:sz w:val="22"/>
                <w:szCs w:val="22"/>
              </w:rPr>
              <w:t>Acțiuni</w:t>
            </w:r>
            <w:proofErr w:type="spellEnd"/>
            <w:r w:rsidRPr="00D43486">
              <w:rPr>
                <w:b/>
                <w:bCs/>
                <w:sz w:val="22"/>
                <w:szCs w:val="22"/>
              </w:rPr>
              <w:t xml:space="preserve"> </w:t>
            </w:r>
            <w:proofErr w:type="spellStart"/>
            <w:r w:rsidRPr="00D43486">
              <w:rPr>
                <w:b/>
                <w:bCs/>
                <w:sz w:val="22"/>
                <w:szCs w:val="22"/>
              </w:rPr>
              <w:t>eligibile</w:t>
            </w:r>
            <w:proofErr w:type="spellEnd"/>
            <w:r w:rsidRPr="00D43486">
              <w:rPr>
                <w:b/>
                <w:bCs/>
                <w:sz w:val="22"/>
                <w:szCs w:val="22"/>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înființarea</w:t>
            </w:r>
            <w:proofErr w:type="spellEnd"/>
            <w:r w:rsidRPr="00D43486">
              <w:rPr>
                <w:sz w:val="22"/>
                <w:szCs w:val="22"/>
              </w:rPr>
              <w:t xml:space="preserve">, </w:t>
            </w:r>
            <w:proofErr w:type="spellStart"/>
            <w:r w:rsidRPr="00D43486">
              <w:rPr>
                <w:sz w:val="22"/>
                <w:szCs w:val="22"/>
              </w:rPr>
              <w:t>extinderea</w:t>
            </w:r>
            <w:proofErr w:type="spellEnd"/>
            <w:r w:rsidRPr="00D43486">
              <w:rPr>
                <w:sz w:val="22"/>
                <w:szCs w:val="22"/>
              </w:rPr>
              <w:t xml:space="preserve"> </w:t>
            </w:r>
            <w:proofErr w:type="spellStart"/>
            <w:r w:rsidRPr="00D43486">
              <w:rPr>
                <w:sz w:val="22"/>
                <w:szCs w:val="22"/>
              </w:rPr>
              <w:t>şi</w:t>
            </w:r>
            <w:proofErr w:type="spellEnd"/>
            <w:r w:rsidRPr="00D43486">
              <w:rPr>
                <w:sz w:val="22"/>
                <w:szCs w:val="22"/>
              </w:rPr>
              <w:t>/</w:t>
            </w:r>
            <w:proofErr w:type="spellStart"/>
            <w:r w:rsidRPr="00D43486">
              <w:rPr>
                <w:sz w:val="22"/>
                <w:szCs w:val="22"/>
              </w:rPr>
              <w:t>sau</w:t>
            </w:r>
            <w:proofErr w:type="spellEnd"/>
            <w:r w:rsidRPr="00D43486">
              <w:rPr>
                <w:sz w:val="22"/>
                <w:szCs w:val="22"/>
              </w:rPr>
              <w:t xml:space="preserve"> </w:t>
            </w:r>
            <w:proofErr w:type="spellStart"/>
            <w:r w:rsidRPr="00D43486">
              <w:rPr>
                <w:sz w:val="22"/>
                <w:szCs w:val="22"/>
              </w:rPr>
              <w:t>modernizarea</w:t>
            </w:r>
            <w:proofErr w:type="spellEnd"/>
            <w:r w:rsidRPr="00D43486">
              <w:rPr>
                <w:sz w:val="22"/>
                <w:szCs w:val="22"/>
              </w:rPr>
              <w:t xml:space="preserve"> </w:t>
            </w:r>
            <w:proofErr w:type="spellStart"/>
            <w:r w:rsidRPr="00D43486">
              <w:rPr>
                <w:sz w:val="22"/>
                <w:szCs w:val="22"/>
              </w:rPr>
              <w:t>fermelor</w:t>
            </w:r>
            <w:proofErr w:type="spellEnd"/>
            <w:r w:rsidRPr="00D43486">
              <w:rPr>
                <w:sz w:val="22"/>
                <w:szCs w:val="22"/>
              </w:rPr>
              <w:t xml:space="preserve"> </w:t>
            </w:r>
            <w:proofErr w:type="spellStart"/>
            <w:r w:rsidRPr="00D43486">
              <w:rPr>
                <w:sz w:val="22"/>
                <w:szCs w:val="22"/>
              </w:rPr>
              <w:t>zootehnice</w:t>
            </w:r>
            <w:proofErr w:type="spellEnd"/>
            <w:r w:rsidRPr="00D43486">
              <w:rPr>
                <w:sz w:val="22"/>
                <w:szCs w:val="22"/>
              </w:rPr>
              <w:t>/</w:t>
            </w:r>
            <w:proofErr w:type="spellStart"/>
            <w:r w:rsidRPr="00D43486">
              <w:rPr>
                <w:sz w:val="22"/>
                <w:szCs w:val="22"/>
              </w:rPr>
              <w:t>vegetale</w:t>
            </w:r>
            <w:proofErr w:type="spellEnd"/>
            <w:r w:rsidRPr="00D43486">
              <w:rPr>
                <w:sz w:val="22"/>
                <w:szCs w:val="22"/>
              </w:rPr>
              <w:t xml:space="preserve">, </w:t>
            </w:r>
            <w:proofErr w:type="spellStart"/>
            <w:r w:rsidRPr="00D43486">
              <w:rPr>
                <w:sz w:val="22"/>
                <w:szCs w:val="22"/>
              </w:rPr>
              <w:t>inclusiv</w:t>
            </w:r>
            <w:proofErr w:type="spellEnd"/>
            <w:r w:rsidRPr="00D43486">
              <w:rPr>
                <w:sz w:val="22"/>
                <w:szCs w:val="22"/>
              </w:rPr>
              <w:t xml:space="preserve"> </w:t>
            </w:r>
            <w:proofErr w:type="spellStart"/>
            <w:r w:rsidRPr="00D43486">
              <w:rPr>
                <w:sz w:val="22"/>
                <w:szCs w:val="22"/>
              </w:rPr>
              <w:t>capacități</w:t>
            </w:r>
            <w:proofErr w:type="spellEnd"/>
            <w:r w:rsidRPr="00D43486">
              <w:rPr>
                <w:sz w:val="22"/>
                <w:szCs w:val="22"/>
              </w:rPr>
              <w:t xml:space="preserve"> de </w:t>
            </w:r>
            <w:proofErr w:type="spellStart"/>
            <w:r w:rsidRPr="00D43486">
              <w:rPr>
                <w:sz w:val="22"/>
                <w:szCs w:val="22"/>
              </w:rPr>
              <w:t>stocare</w:t>
            </w:r>
            <w:proofErr w:type="spellEnd"/>
            <w:r w:rsidRPr="00D43486">
              <w:rPr>
                <w:sz w:val="22"/>
                <w:szCs w:val="22"/>
              </w:rPr>
              <w:t xml:space="preserve">, </w:t>
            </w:r>
            <w:proofErr w:type="spellStart"/>
            <w:r w:rsidRPr="00D43486">
              <w:rPr>
                <w:sz w:val="22"/>
                <w:szCs w:val="22"/>
              </w:rPr>
              <w:t>condiționare</w:t>
            </w:r>
            <w:proofErr w:type="spellEnd"/>
            <w:r w:rsidRPr="00D43486">
              <w:rPr>
                <w:sz w:val="22"/>
                <w:szCs w:val="22"/>
              </w:rPr>
              <w:t xml:space="preserve">, </w:t>
            </w:r>
            <w:proofErr w:type="spellStart"/>
            <w:r w:rsidRPr="00D43486">
              <w:rPr>
                <w:sz w:val="22"/>
                <w:szCs w:val="22"/>
              </w:rPr>
              <w:t>sortare</w:t>
            </w:r>
            <w:proofErr w:type="spellEnd"/>
            <w:r w:rsidRPr="00D43486">
              <w:rPr>
                <w:sz w:val="22"/>
                <w:szCs w:val="22"/>
              </w:rPr>
              <w:t xml:space="preserve">, </w:t>
            </w:r>
            <w:proofErr w:type="spellStart"/>
            <w:r w:rsidRPr="00D43486">
              <w:rPr>
                <w:sz w:val="22"/>
                <w:szCs w:val="22"/>
              </w:rPr>
              <w:t>ambalare</w:t>
            </w:r>
            <w:proofErr w:type="spellEnd"/>
            <w:r w:rsidRPr="00D43486">
              <w:rPr>
                <w:sz w:val="22"/>
                <w:szCs w:val="22"/>
              </w:rPr>
              <w:t xml:space="preserve"> a </w:t>
            </w:r>
            <w:proofErr w:type="spellStart"/>
            <w:r w:rsidRPr="00D43486">
              <w:rPr>
                <w:sz w:val="22"/>
                <w:szCs w:val="22"/>
              </w:rPr>
              <w:t>producției</w:t>
            </w:r>
            <w:proofErr w:type="spellEnd"/>
            <w:r w:rsidRPr="00D43486">
              <w:rPr>
                <w:sz w:val="22"/>
                <w:szCs w:val="22"/>
              </w:rPr>
              <w:t xml:space="preserve"> </w:t>
            </w:r>
            <w:proofErr w:type="spellStart"/>
            <w:r w:rsidRPr="00D43486">
              <w:rPr>
                <w:sz w:val="22"/>
                <w:szCs w:val="22"/>
              </w:rPr>
              <w:t>vegetale</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Investiții</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înființarea</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w:t>
            </w:r>
            <w:proofErr w:type="spellStart"/>
            <w:r w:rsidRPr="00D43486">
              <w:rPr>
                <w:sz w:val="22"/>
                <w:szCs w:val="22"/>
                <w:lang w:val="fr-FR"/>
              </w:rPr>
              <w:t>modernizarea</w:t>
            </w:r>
            <w:proofErr w:type="spellEnd"/>
            <w:r w:rsidRPr="00D43486">
              <w:rPr>
                <w:sz w:val="22"/>
                <w:szCs w:val="22"/>
                <w:lang w:val="fr-FR"/>
              </w:rPr>
              <w:t xml:space="preserve"> </w:t>
            </w:r>
            <w:proofErr w:type="spellStart"/>
            <w:r w:rsidRPr="00D43486">
              <w:rPr>
                <w:sz w:val="22"/>
                <w:szCs w:val="22"/>
                <w:lang w:val="fr-FR"/>
              </w:rPr>
              <w:t>fermelor</w:t>
            </w:r>
            <w:proofErr w:type="spellEnd"/>
            <w:r w:rsidRPr="00D43486">
              <w:rPr>
                <w:sz w:val="22"/>
                <w:szCs w:val="22"/>
                <w:lang w:val="fr-FR"/>
              </w:rPr>
              <w:t xml:space="preserve"> </w:t>
            </w:r>
            <w:proofErr w:type="spellStart"/>
            <w:r w:rsidRPr="00D43486">
              <w:rPr>
                <w:sz w:val="22"/>
                <w:szCs w:val="22"/>
                <w:lang w:val="fr-FR"/>
              </w:rPr>
              <w:t>pomicole</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înființarea</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modernizarea</w:t>
            </w:r>
            <w:proofErr w:type="spellEnd"/>
            <w:r w:rsidRPr="00D43486">
              <w:rPr>
                <w:sz w:val="22"/>
                <w:szCs w:val="22"/>
              </w:rPr>
              <w:t xml:space="preserve"> </w:t>
            </w:r>
            <w:proofErr w:type="spellStart"/>
            <w:r w:rsidRPr="00D43486">
              <w:rPr>
                <w:sz w:val="22"/>
                <w:szCs w:val="22"/>
              </w:rPr>
              <w:t>pepinierelor</w:t>
            </w:r>
            <w:proofErr w:type="spellEnd"/>
            <w:r w:rsidRPr="00D43486">
              <w:rPr>
                <w:sz w:val="22"/>
                <w:szCs w:val="22"/>
              </w:rPr>
              <w:t xml:space="preserve"> </w:t>
            </w:r>
            <w:proofErr w:type="spellStart"/>
            <w:r w:rsidRPr="00D43486">
              <w:rPr>
                <w:sz w:val="22"/>
                <w:szCs w:val="22"/>
              </w:rPr>
              <w:t>pomicole</w:t>
            </w:r>
            <w:proofErr w:type="spellEnd"/>
            <w:r w:rsidRPr="00D43486">
              <w:rPr>
                <w:sz w:val="22"/>
                <w:szCs w:val="22"/>
              </w:rPr>
              <w:t>;</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Înființare</w:t>
            </w:r>
            <w:proofErr w:type="spellEnd"/>
            <w:r w:rsidRPr="00D43486">
              <w:rPr>
                <w:sz w:val="22"/>
                <w:szCs w:val="22"/>
              </w:rPr>
              <w:t xml:space="preserve"> </w:t>
            </w:r>
            <w:proofErr w:type="spellStart"/>
            <w:r w:rsidRPr="00D43486">
              <w:rPr>
                <w:sz w:val="22"/>
                <w:szCs w:val="22"/>
              </w:rPr>
              <w:t>şi</w:t>
            </w:r>
            <w:proofErr w:type="spellEnd"/>
            <w:r w:rsidRPr="00D43486">
              <w:rPr>
                <w:sz w:val="22"/>
                <w:szCs w:val="22"/>
              </w:rPr>
              <w:t>/</w:t>
            </w:r>
            <w:proofErr w:type="spellStart"/>
            <w:r w:rsidRPr="00D43486">
              <w:rPr>
                <w:sz w:val="22"/>
                <w:szCs w:val="22"/>
              </w:rPr>
              <w:t>sau</w:t>
            </w:r>
            <w:proofErr w:type="spellEnd"/>
            <w:r w:rsidRPr="00D43486">
              <w:rPr>
                <w:sz w:val="22"/>
                <w:szCs w:val="22"/>
              </w:rPr>
              <w:t xml:space="preserve"> </w:t>
            </w:r>
            <w:proofErr w:type="spellStart"/>
            <w:r w:rsidRPr="00D43486">
              <w:rPr>
                <w:sz w:val="22"/>
                <w:szCs w:val="22"/>
              </w:rPr>
              <w:t>modernizarea</w:t>
            </w:r>
            <w:proofErr w:type="spellEnd"/>
            <w:r w:rsidRPr="00D43486">
              <w:rPr>
                <w:sz w:val="22"/>
                <w:szCs w:val="22"/>
              </w:rPr>
              <w:t xml:space="preserve"> </w:t>
            </w:r>
            <w:proofErr w:type="spellStart"/>
            <w:r w:rsidRPr="00D43486">
              <w:rPr>
                <w:sz w:val="22"/>
                <w:szCs w:val="22"/>
              </w:rPr>
              <w:t>căilor</w:t>
            </w:r>
            <w:proofErr w:type="spellEnd"/>
            <w:r w:rsidRPr="00D43486">
              <w:rPr>
                <w:sz w:val="22"/>
                <w:szCs w:val="22"/>
              </w:rPr>
              <w:t xml:space="preserve"> de </w:t>
            </w:r>
            <w:proofErr w:type="spellStart"/>
            <w:r w:rsidRPr="00D43486">
              <w:rPr>
                <w:sz w:val="22"/>
                <w:szCs w:val="22"/>
              </w:rPr>
              <w:t>acces</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cadrul</w:t>
            </w:r>
            <w:proofErr w:type="spellEnd"/>
            <w:r w:rsidRPr="00D43486">
              <w:rPr>
                <w:sz w:val="22"/>
                <w:szCs w:val="22"/>
              </w:rPr>
              <w:t xml:space="preserve"> </w:t>
            </w:r>
            <w:proofErr w:type="spellStart"/>
            <w:r w:rsidRPr="00D43486">
              <w:rPr>
                <w:sz w:val="22"/>
                <w:szCs w:val="22"/>
              </w:rPr>
              <w:t>fermei</w:t>
            </w:r>
            <w:proofErr w:type="spellEnd"/>
            <w:r w:rsidRPr="00D43486">
              <w:rPr>
                <w:sz w:val="22"/>
                <w:szCs w:val="22"/>
              </w:rPr>
              <w:t xml:space="preserve">, </w:t>
            </w:r>
            <w:proofErr w:type="spellStart"/>
            <w:r w:rsidRPr="00D43486">
              <w:rPr>
                <w:sz w:val="22"/>
                <w:szCs w:val="22"/>
              </w:rPr>
              <w:t>inclusiv</w:t>
            </w:r>
            <w:proofErr w:type="spellEnd"/>
            <w:r w:rsidRPr="00D43486">
              <w:rPr>
                <w:sz w:val="22"/>
                <w:szCs w:val="22"/>
              </w:rPr>
              <w:t xml:space="preserve"> </w:t>
            </w:r>
            <w:proofErr w:type="spellStart"/>
            <w:r w:rsidRPr="00D43486">
              <w:rPr>
                <w:sz w:val="22"/>
                <w:szCs w:val="22"/>
              </w:rPr>
              <w:t>utilităţi</w:t>
            </w:r>
            <w:proofErr w:type="spellEnd"/>
            <w:r w:rsidRPr="00D43486">
              <w:rPr>
                <w:sz w:val="22"/>
                <w:szCs w:val="22"/>
              </w:rPr>
              <w:t xml:space="preserve"> </w:t>
            </w:r>
            <w:proofErr w:type="spellStart"/>
            <w:r w:rsidRPr="00D43486">
              <w:rPr>
                <w:sz w:val="22"/>
                <w:szCs w:val="22"/>
              </w:rPr>
              <w:t>şi</w:t>
            </w:r>
            <w:proofErr w:type="spellEnd"/>
            <w:r w:rsidRPr="00D43486">
              <w:rPr>
                <w:sz w:val="22"/>
                <w:szCs w:val="22"/>
              </w:rPr>
              <w:t xml:space="preserve"> </w:t>
            </w:r>
            <w:proofErr w:type="spellStart"/>
            <w:r w:rsidRPr="00D43486">
              <w:rPr>
                <w:sz w:val="22"/>
                <w:szCs w:val="22"/>
              </w:rPr>
              <w:t>racordări</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procesarea</w:t>
            </w:r>
            <w:proofErr w:type="spellEnd"/>
            <w:r w:rsidRPr="00D43486">
              <w:rPr>
                <w:sz w:val="22"/>
                <w:szCs w:val="22"/>
              </w:rPr>
              <w:t xml:space="preserve"> </w:t>
            </w:r>
            <w:proofErr w:type="spellStart"/>
            <w:r w:rsidRPr="00D43486">
              <w:rPr>
                <w:sz w:val="22"/>
                <w:szCs w:val="22"/>
              </w:rPr>
              <w:t>produselor</w:t>
            </w:r>
            <w:proofErr w:type="spellEnd"/>
            <w:r w:rsidRPr="00D43486">
              <w:rPr>
                <w:sz w:val="22"/>
                <w:szCs w:val="22"/>
              </w:rPr>
              <w:t xml:space="preserve"> </w:t>
            </w:r>
            <w:proofErr w:type="spellStart"/>
            <w:r w:rsidRPr="00D43486">
              <w:rPr>
                <w:sz w:val="22"/>
                <w:szCs w:val="22"/>
              </w:rPr>
              <w:t>agricole</w:t>
            </w:r>
            <w:proofErr w:type="spellEnd"/>
            <w:r w:rsidRPr="00D43486">
              <w:rPr>
                <w:sz w:val="22"/>
                <w:szCs w:val="22"/>
              </w:rPr>
              <w:t xml:space="preserve"> la </w:t>
            </w:r>
            <w:proofErr w:type="spellStart"/>
            <w:r w:rsidRPr="00D43486">
              <w:rPr>
                <w:sz w:val="22"/>
                <w:szCs w:val="22"/>
              </w:rPr>
              <w:t>nivel</w:t>
            </w:r>
            <w:proofErr w:type="spellEnd"/>
            <w:r w:rsidRPr="00D43486">
              <w:rPr>
                <w:sz w:val="22"/>
                <w:szCs w:val="22"/>
              </w:rPr>
              <w:t xml:space="preserve"> de </w:t>
            </w:r>
            <w:proofErr w:type="spellStart"/>
            <w:r w:rsidRPr="00D43486">
              <w:rPr>
                <w:sz w:val="22"/>
                <w:szCs w:val="22"/>
              </w:rPr>
              <w:t>fermă</w:t>
            </w:r>
            <w:proofErr w:type="spellEnd"/>
            <w:r w:rsidRPr="00D43486">
              <w:rPr>
                <w:b/>
                <w:bCs/>
                <w:sz w:val="22"/>
                <w:szCs w:val="22"/>
              </w:rPr>
              <w:t xml:space="preserve">, </w:t>
            </w:r>
            <w:r w:rsidRPr="00D43486">
              <w:rPr>
                <w:sz w:val="22"/>
                <w:szCs w:val="22"/>
              </w:rPr>
              <w:t xml:space="preserve">precum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vederea</w:t>
            </w:r>
            <w:proofErr w:type="spellEnd"/>
            <w:r w:rsidRPr="00D43486">
              <w:rPr>
                <w:sz w:val="22"/>
                <w:szCs w:val="22"/>
              </w:rPr>
              <w:t xml:space="preserve"> </w:t>
            </w:r>
            <w:proofErr w:type="spellStart"/>
            <w:r w:rsidRPr="00D43486">
              <w:rPr>
                <w:sz w:val="22"/>
                <w:szCs w:val="22"/>
              </w:rPr>
              <w:t>comercializării</w:t>
            </w:r>
            <w:proofErr w:type="spellEnd"/>
            <w:r w:rsidRPr="00D43486">
              <w:rPr>
                <w:sz w:val="22"/>
                <w:szCs w:val="22"/>
              </w:rPr>
              <w:t xml:space="preserve">; </w:t>
            </w:r>
            <w:proofErr w:type="spellStart"/>
            <w:r w:rsidRPr="00D43486">
              <w:rPr>
                <w:sz w:val="22"/>
                <w:szCs w:val="22"/>
              </w:rPr>
              <w:t>investițiile</w:t>
            </w:r>
            <w:proofErr w:type="spellEnd"/>
            <w:r w:rsidRPr="00D43486">
              <w:rPr>
                <w:sz w:val="22"/>
                <w:szCs w:val="22"/>
              </w:rPr>
              <w:t xml:space="preserve"> de </w:t>
            </w:r>
            <w:proofErr w:type="spellStart"/>
            <w:r w:rsidRPr="00D43486">
              <w:rPr>
                <w:sz w:val="22"/>
                <w:szCs w:val="22"/>
              </w:rPr>
              <w:t>procesare</w:t>
            </w:r>
            <w:proofErr w:type="spellEnd"/>
            <w:r w:rsidRPr="00D43486">
              <w:rPr>
                <w:sz w:val="22"/>
                <w:szCs w:val="22"/>
              </w:rPr>
              <w:t xml:space="preserve"> la </w:t>
            </w:r>
            <w:proofErr w:type="spellStart"/>
            <w:r w:rsidRPr="00D43486">
              <w:rPr>
                <w:sz w:val="22"/>
                <w:szCs w:val="22"/>
              </w:rPr>
              <w:t>nivelul</w:t>
            </w:r>
            <w:proofErr w:type="spellEnd"/>
            <w:r w:rsidRPr="00D43486">
              <w:rPr>
                <w:sz w:val="22"/>
                <w:szCs w:val="22"/>
              </w:rPr>
              <w:t xml:space="preserve"> </w:t>
            </w:r>
            <w:proofErr w:type="spellStart"/>
            <w:r w:rsidRPr="00D43486">
              <w:rPr>
                <w:sz w:val="22"/>
                <w:szCs w:val="22"/>
              </w:rPr>
              <w:t>fermei</w:t>
            </w:r>
            <w:proofErr w:type="spellEnd"/>
            <w:r w:rsidRPr="00D43486">
              <w:rPr>
                <w:sz w:val="22"/>
                <w:szCs w:val="22"/>
              </w:rPr>
              <w:t xml:space="preserve"> </w:t>
            </w:r>
            <w:proofErr w:type="spellStart"/>
            <w:r w:rsidRPr="00D43486">
              <w:rPr>
                <w:sz w:val="22"/>
                <w:szCs w:val="22"/>
              </w:rPr>
              <w:t>vor</w:t>
            </w:r>
            <w:proofErr w:type="spellEnd"/>
            <w:r w:rsidRPr="00D43486">
              <w:rPr>
                <w:sz w:val="22"/>
                <w:szCs w:val="22"/>
              </w:rPr>
              <w:t xml:space="preserve"> fi </w:t>
            </w:r>
            <w:proofErr w:type="spellStart"/>
            <w:r w:rsidRPr="00D43486">
              <w:rPr>
                <w:sz w:val="22"/>
                <w:szCs w:val="22"/>
              </w:rPr>
              <w:t>realizate</w:t>
            </w:r>
            <w:proofErr w:type="spellEnd"/>
            <w:r w:rsidRPr="00D43486">
              <w:rPr>
                <w:sz w:val="22"/>
                <w:szCs w:val="22"/>
              </w:rPr>
              <w:t xml:space="preserve"> </w:t>
            </w:r>
            <w:proofErr w:type="spellStart"/>
            <w:r w:rsidRPr="00D43486">
              <w:rPr>
                <w:sz w:val="22"/>
                <w:szCs w:val="22"/>
              </w:rPr>
              <w:t>doar</w:t>
            </w:r>
            <w:proofErr w:type="spellEnd"/>
            <w:r w:rsidRPr="00D43486">
              <w:rPr>
                <w:sz w:val="22"/>
                <w:szCs w:val="22"/>
              </w:rPr>
              <w:t xml:space="preserve"> </w:t>
            </w:r>
            <w:proofErr w:type="spellStart"/>
            <w:r w:rsidRPr="00D43486">
              <w:rPr>
                <w:sz w:val="22"/>
                <w:szCs w:val="22"/>
              </w:rPr>
              <w:t>împreună</w:t>
            </w:r>
            <w:proofErr w:type="spellEnd"/>
            <w:r w:rsidRPr="00D43486">
              <w:rPr>
                <w:sz w:val="22"/>
                <w:szCs w:val="22"/>
              </w:rPr>
              <w:t xml:space="preserve"> cu </w:t>
            </w:r>
            <w:proofErr w:type="spellStart"/>
            <w:r w:rsidRPr="00D43486">
              <w:rPr>
                <w:sz w:val="22"/>
                <w:szCs w:val="22"/>
              </w:rPr>
              <w:t>investițiile</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înființarea</w:t>
            </w:r>
            <w:proofErr w:type="spellEnd"/>
            <w:r w:rsidRPr="00D43486">
              <w:rPr>
                <w:sz w:val="22"/>
                <w:szCs w:val="22"/>
              </w:rPr>
              <w:t>/</w:t>
            </w:r>
            <w:proofErr w:type="spellStart"/>
            <w:r w:rsidRPr="00D43486">
              <w:rPr>
                <w:sz w:val="22"/>
                <w:szCs w:val="22"/>
              </w:rPr>
              <w:t>modernizarea</w:t>
            </w:r>
            <w:proofErr w:type="spellEnd"/>
            <w:r w:rsidRPr="00D43486">
              <w:rPr>
                <w:sz w:val="22"/>
                <w:szCs w:val="22"/>
              </w:rPr>
              <w:t>/</w:t>
            </w:r>
            <w:proofErr w:type="spellStart"/>
            <w:r w:rsidRPr="00D43486">
              <w:rPr>
                <w:sz w:val="22"/>
                <w:szCs w:val="22"/>
              </w:rPr>
              <w:t>dezvoltarea</w:t>
            </w:r>
            <w:proofErr w:type="spellEnd"/>
            <w:r w:rsidRPr="00D43486">
              <w:rPr>
                <w:sz w:val="22"/>
                <w:szCs w:val="22"/>
              </w:rPr>
              <w:t xml:space="preserve"> </w:t>
            </w:r>
            <w:proofErr w:type="spellStart"/>
            <w:r w:rsidRPr="00D43486">
              <w:rPr>
                <w:sz w:val="22"/>
                <w:szCs w:val="22"/>
              </w:rPr>
              <w:t>fermei</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înființarea</w:t>
            </w:r>
            <w:proofErr w:type="spellEnd"/>
            <w:r w:rsidRPr="00D43486">
              <w:rPr>
                <w:sz w:val="22"/>
                <w:szCs w:val="22"/>
              </w:rPr>
              <w:t xml:space="preserve"> </w:t>
            </w:r>
            <w:proofErr w:type="spellStart"/>
            <w:r w:rsidRPr="00D43486">
              <w:rPr>
                <w:sz w:val="22"/>
                <w:szCs w:val="22"/>
              </w:rPr>
              <w:t>şi</w:t>
            </w:r>
            <w:proofErr w:type="spellEnd"/>
            <w:r w:rsidRPr="00D43486">
              <w:rPr>
                <w:sz w:val="22"/>
                <w:szCs w:val="22"/>
              </w:rPr>
              <w:t>/</w:t>
            </w:r>
            <w:proofErr w:type="spellStart"/>
            <w:r w:rsidRPr="00D43486">
              <w:rPr>
                <w:sz w:val="22"/>
                <w:szCs w:val="22"/>
              </w:rPr>
              <w:t>sau</w:t>
            </w:r>
            <w:proofErr w:type="spellEnd"/>
            <w:r w:rsidRPr="00D43486">
              <w:rPr>
                <w:sz w:val="22"/>
                <w:szCs w:val="22"/>
              </w:rPr>
              <w:t xml:space="preserve"> </w:t>
            </w:r>
            <w:proofErr w:type="spellStart"/>
            <w:r w:rsidRPr="00D43486">
              <w:rPr>
                <w:sz w:val="22"/>
                <w:szCs w:val="22"/>
              </w:rPr>
              <w:t>modernizarea</w:t>
            </w:r>
            <w:proofErr w:type="spellEnd"/>
            <w:r w:rsidRPr="00D43486">
              <w:rPr>
                <w:sz w:val="22"/>
                <w:szCs w:val="22"/>
              </w:rPr>
              <w:t xml:space="preserve"> </w:t>
            </w:r>
            <w:proofErr w:type="spellStart"/>
            <w:r w:rsidRPr="00D43486">
              <w:rPr>
                <w:sz w:val="22"/>
                <w:szCs w:val="22"/>
              </w:rPr>
              <w:t>instalaţiilor</w:t>
            </w:r>
            <w:proofErr w:type="spellEnd"/>
            <w:r w:rsidRPr="00D43486">
              <w:rPr>
                <w:sz w:val="22"/>
                <w:szCs w:val="22"/>
              </w:rPr>
              <w:t xml:space="preserve"> </w:t>
            </w:r>
            <w:proofErr w:type="spellStart"/>
            <w:r w:rsidRPr="00D43486">
              <w:rPr>
                <w:sz w:val="22"/>
                <w:szCs w:val="22"/>
              </w:rPr>
              <w:t>pentru</w:t>
            </w:r>
            <w:proofErr w:type="spellEnd"/>
            <w:r w:rsidRPr="00D43486">
              <w:rPr>
                <w:sz w:val="22"/>
                <w:szCs w:val="22"/>
              </w:rPr>
              <w:t xml:space="preserve"> </w:t>
            </w:r>
            <w:proofErr w:type="spellStart"/>
            <w:r w:rsidRPr="00D43486">
              <w:rPr>
                <w:sz w:val="22"/>
                <w:szCs w:val="22"/>
              </w:rPr>
              <w:t>irigaţii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cadrul</w:t>
            </w:r>
            <w:proofErr w:type="spellEnd"/>
            <w:r w:rsidRPr="00D43486">
              <w:rPr>
                <w:sz w:val="22"/>
                <w:szCs w:val="22"/>
              </w:rPr>
              <w:t xml:space="preserve"> </w:t>
            </w:r>
            <w:proofErr w:type="spellStart"/>
            <w:r w:rsidRPr="00D43486">
              <w:rPr>
                <w:sz w:val="22"/>
                <w:szCs w:val="22"/>
              </w:rPr>
              <w:t>fermei</w:t>
            </w:r>
            <w:proofErr w:type="spellEnd"/>
            <w:r w:rsidRPr="00D43486">
              <w:rPr>
                <w:sz w:val="22"/>
                <w:szCs w:val="22"/>
              </w:rPr>
              <w:t xml:space="preserve">, </w:t>
            </w:r>
            <w:proofErr w:type="spellStart"/>
            <w:r w:rsidRPr="00D43486">
              <w:rPr>
                <w:sz w:val="22"/>
                <w:szCs w:val="22"/>
              </w:rPr>
              <w:t>inclusiv</w:t>
            </w:r>
            <w:proofErr w:type="spellEnd"/>
            <w:r w:rsidRPr="00D43486">
              <w:rPr>
                <w:sz w:val="22"/>
                <w:szCs w:val="22"/>
              </w:rPr>
              <w:t xml:space="preserve"> </w:t>
            </w:r>
            <w:proofErr w:type="spellStart"/>
            <w:r w:rsidRPr="00D43486">
              <w:rPr>
                <w:sz w:val="22"/>
                <w:szCs w:val="22"/>
              </w:rPr>
              <w:t>facilități</w:t>
            </w:r>
            <w:proofErr w:type="spellEnd"/>
            <w:r w:rsidRPr="00D43486">
              <w:rPr>
                <w:sz w:val="22"/>
                <w:szCs w:val="22"/>
              </w:rPr>
              <w:t xml:space="preserve"> de </w:t>
            </w:r>
            <w:proofErr w:type="spellStart"/>
            <w:r w:rsidRPr="00D43486">
              <w:rPr>
                <w:sz w:val="22"/>
                <w:szCs w:val="22"/>
              </w:rPr>
              <w:t>stocare</w:t>
            </w:r>
            <w:proofErr w:type="spellEnd"/>
            <w:r w:rsidRPr="00D43486">
              <w:rPr>
                <w:sz w:val="22"/>
                <w:szCs w:val="22"/>
              </w:rPr>
              <w:t xml:space="preserve"> a </w:t>
            </w:r>
            <w:proofErr w:type="spellStart"/>
            <w:r w:rsidRPr="00D43486">
              <w:rPr>
                <w:sz w:val="22"/>
                <w:szCs w:val="22"/>
              </w:rPr>
              <w:t>apei</w:t>
            </w:r>
            <w:proofErr w:type="spellEnd"/>
            <w:r w:rsidRPr="00D43486">
              <w:rPr>
                <w:sz w:val="22"/>
                <w:szCs w:val="22"/>
              </w:rPr>
              <w:t xml:space="preserve"> la </w:t>
            </w:r>
            <w:proofErr w:type="spellStart"/>
            <w:r w:rsidRPr="00D43486">
              <w:rPr>
                <w:sz w:val="22"/>
                <w:szCs w:val="22"/>
              </w:rPr>
              <w:t>nivel</w:t>
            </w:r>
            <w:proofErr w:type="spellEnd"/>
            <w:r w:rsidRPr="00D43486">
              <w:rPr>
                <w:sz w:val="22"/>
                <w:szCs w:val="22"/>
              </w:rPr>
              <w:t xml:space="preserve"> de </w:t>
            </w:r>
            <w:proofErr w:type="spellStart"/>
            <w:r w:rsidRPr="00D43486">
              <w:rPr>
                <w:sz w:val="22"/>
                <w:szCs w:val="22"/>
              </w:rPr>
              <w:t>fermă</w:t>
            </w:r>
            <w:proofErr w:type="spellEnd"/>
            <w:r w:rsidRPr="00D43486">
              <w:rPr>
                <w:sz w:val="22"/>
                <w:szCs w:val="22"/>
              </w:rPr>
              <w:t xml:space="preserve">, cu </w:t>
            </w:r>
            <w:proofErr w:type="spellStart"/>
            <w:r w:rsidRPr="00D43486">
              <w:rPr>
                <w:sz w:val="22"/>
                <w:szCs w:val="22"/>
              </w:rPr>
              <w:t>condiția</w:t>
            </w:r>
            <w:proofErr w:type="spellEnd"/>
            <w:r w:rsidRPr="00D43486">
              <w:rPr>
                <w:sz w:val="22"/>
                <w:szCs w:val="22"/>
              </w:rPr>
              <w:t xml:space="preserve"> ca </w:t>
            </w:r>
            <w:proofErr w:type="spellStart"/>
            <w:r w:rsidRPr="00D43486">
              <w:rPr>
                <w:sz w:val="22"/>
                <w:szCs w:val="22"/>
              </w:rPr>
              <w:t>acestea</w:t>
            </w:r>
            <w:proofErr w:type="spellEnd"/>
            <w:r w:rsidRPr="00D43486">
              <w:rPr>
                <w:sz w:val="22"/>
                <w:szCs w:val="22"/>
              </w:rPr>
              <w:t xml:space="preserve"> </w:t>
            </w:r>
            <w:proofErr w:type="spellStart"/>
            <w:r w:rsidRPr="00D43486">
              <w:rPr>
                <w:sz w:val="22"/>
                <w:szCs w:val="22"/>
              </w:rPr>
              <w:t>să</w:t>
            </w:r>
            <w:proofErr w:type="spellEnd"/>
            <w:r w:rsidRPr="00D43486">
              <w:rPr>
                <w:sz w:val="22"/>
                <w:szCs w:val="22"/>
              </w:rPr>
              <w:t xml:space="preserve"> </w:t>
            </w:r>
            <w:proofErr w:type="spellStart"/>
            <w:r w:rsidRPr="00D43486">
              <w:rPr>
                <w:sz w:val="22"/>
                <w:szCs w:val="22"/>
              </w:rPr>
              <w:t>reprezinte</w:t>
            </w:r>
            <w:proofErr w:type="spellEnd"/>
            <w:r w:rsidRPr="00D43486">
              <w:rPr>
                <w:sz w:val="22"/>
                <w:szCs w:val="22"/>
              </w:rPr>
              <w:t xml:space="preserve"> o </w:t>
            </w:r>
            <w:proofErr w:type="spellStart"/>
            <w:r w:rsidRPr="00D43486">
              <w:rPr>
                <w:sz w:val="22"/>
                <w:szCs w:val="22"/>
              </w:rPr>
              <w:t>componentă</w:t>
            </w:r>
            <w:proofErr w:type="spellEnd"/>
            <w:r w:rsidRPr="00D43486">
              <w:rPr>
                <w:sz w:val="22"/>
                <w:szCs w:val="22"/>
              </w:rPr>
              <w:t xml:space="preserve"> </w:t>
            </w:r>
            <w:proofErr w:type="spellStart"/>
            <w:r w:rsidRPr="00D43486">
              <w:rPr>
                <w:sz w:val="22"/>
                <w:szCs w:val="22"/>
              </w:rPr>
              <w:t>secundară</w:t>
            </w:r>
            <w:proofErr w:type="spellEnd"/>
            <w:r w:rsidRPr="00D43486">
              <w:rPr>
                <w:sz w:val="22"/>
                <w:szCs w:val="22"/>
              </w:rPr>
              <w:t xml:space="preserve"> </w:t>
            </w:r>
            <w:proofErr w:type="spellStart"/>
            <w:r w:rsidRPr="00D43486">
              <w:rPr>
                <w:sz w:val="22"/>
                <w:szCs w:val="22"/>
              </w:rPr>
              <w:t>înt</w:t>
            </w:r>
            <w:proofErr w:type="spellEnd"/>
            <w:r w:rsidRPr="00D43486">
              <w:rPr>
                <w:sz w:val="22"/>
                <w:szCs w:val="22"/>
              </w:rPr>
              <w:t xml:space="preserve">-un </w:t>
            </w:r>
            <w:proofErr w:type="spellStart"/>
            <w:r w:rsidRPr="00D43486">
              <w:rPr>
                <w:sz w:val="22"/>
                <w:szCs w:val="22"/>
              </w:rPr>
              <w:t>proiect</w:t>
            </w:r>
            <w:proofErr w:type="spellEnd"/>
            <w:r w:rsidRPr="00D43486">
              <w:rPr>
                <w:sz w:val="22"/>
                <w:szCs w:val="22"/>
              </w:rPr>
              <w:t xml:space="preserve"> de </w:t>
            </w:r>
            <w:proofErr w:type="spellStart"/>
            <w:r w:rsidRPr="00D43486">
              <w:rPr>
                <w:sz w:val="22"/>
                <w:szCs w:val="22"/>
              </w:rPr>
              <w:t>investiții</w:t>
            </w:r>
            <w:proofErr w:type="spellEnd"/>
            <w:r w:rsidRPr="00D43486">
              <w:rPr>
                <w:sz w:val="22"/>
                <w:szCs w:val="22"/>
              </w:rPr>
              <w:t xml:space="preserve"> la </w:t>
            </w:r>
            <w:proofErr w:type="spellStart"/>
            <w:r w:rsidRPr="00D43486">
              <w:rPr>
                <w:sz w:val="22"/>
                <w:szCs w:val="22"/>
              </w:rPr>
              <w:t>nivel</w:t>
            </w:r>
            <w:proofErr w:type="spellEnd"/>
            <w:r w:rsidRPr="00D43486">
              <w:rPr>
                <w:sz w:val="22"/>
                <w:szCs w:val="22"/>
              </w:rPr>
              <w:t xml:space="preserve"> de </w:t>
            </w:r>
            <w:proofErr w:type="spellStart"/>
            <w:r w:rsidRPr="00D43486">
              <w:rPr>
                <w:sz w:val="22"/>
                <w:szCs w:val="22"/>
              </w:rPr>
              <w:t>fermă</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producerea</w:t>
            </w:r>
            <w:proofErr w:type="spellEnd"/>
            <w:r w:rsidRPr="00D43486">
              <w:rPr>
                <w:sz w:val="22"/>
                <w:szCs w:val="22"/>
              </w:rPr>
              <w:t xml:space="preserve"> </w:t>
            </w:r>
            <w:proofErr w:type="spellStart"/>
            <w:r w:rsidRPr="00D43486">
              <w:rPr>
                <w:sz w:val="22"/>
                <w:szCs w:val="22"/>
              </w:rPr>
              <w:t>şi</w:t>
            </w:r>
            <w:proofErr w:type="spellEnd"/>
            <w:r w:rsidRPr="00D43486">
              <w:rPr>
                <w:sz w:val="22"/>
                <w:szCs w:val="22"/>
              </w:rPr>
              <w:t xml:space="preserve"> </w:t>
            </w:r>
            <w:proofErr w:type="spellStart"/>
            <w:r w:rsidRPr="00D43486">
              <w:rPr>
                <w:sz w:val="22"/>
                <w:szCs w:val="22"/>
              </w:rPr>
              <w:t>utilizarea</w:t>
            </w:r>
            <w:proofErr w:type="spellEnd"/>
            <w:r w:rsidRPr="00D43486">
              <w:rPr>
                <w:sz w:val="22"/>
                <w:szCs w:val="22"/>
              </w:rPr>
              <w:t xml:space="preserve"> </w:t>
            </w:r>
            <w:proofErr w:type="spellStart"/>
            <w:r w:rsidRPr="00D43486">
              <w:rPr>
                <w:sz w:val="22"/>
                <w:szCs w:val="22"/>
              </w:rPr>
              <w:t>energiei</w:t>
            </w:r>
            <w:proofErr w:type="spellEnd"/>
            <w:r w:rsidRPr="00D43486">
              <w:rPr>
                <w:sz w:val="22"/>
                <w:szCs w:val="22"/>
              </w:rPr>
              <w:t xml:space="preserve"> din </w:t>
            </w:r>
            <w:proofErr w:type="spellStart"/>
            <w:r w:rsidRPr="00D43486">
              <w:rPr>
                <w:sz w:val="22"/>
                <w:szCs w:val="22"/>
              </w:rPr>
              <w:t>surse</w:t>
            </w:r>
            <w:proofErr w:type="spellEnd"/>
            <w:r w:rsidRPr="00D43486">
              <w:rPr>
                <w:sz w:val="22"/>
                <w:szCs w:val="22"/>
              </w:rPr>
              <w:t xml:space="preserve"> </w:t>
            </w:r>
            <w:proofErr w:type="spellStart"/>
            <w:r w:rsidRPr="00D43486">
              <w:rPr>
                <w:sz w:val="22"/>
                <w:szCs w:val="22"/>
              </w:rPr>
              <w:t>regenerabile</w:t>
            </w:r>
            <w:proofErr w:type="spellEnd"/>
            <w:r w:rsidRPr="00D43486">
              <w:rPr>
                <w:sz w:val="22"/>
                <w:szCs w:val="22"/>
              </w:rPr>
              <w:t xml:space="preserve">, cu </w:t>
            </w:r>
            <w:proofErr w:type="spellStart"/>
            <w:r w:rsidRPr="00D43486">
              <w:rPr>
                <w:sz w:val="22"/>
                <w:szCs w:val="22"/>
              </w:rPr>
              <w:t>excepția</w:t>
            </w:r>
            <w:proofErr w:type="spellEnd"/>
            <w:r w:rsidRPr="00D43486">
              <w:rPr>
                <w:sz w:val="22"/>
                <w:szCs w:val="22"/>
              </w:rPr>
              <w:t xml:space="preserve"> </w:t>
            </w:r>
            <w:proofErr w:type="spellStart"/>
            <w:r w:rsidRPr="00D43486">
              <w:rPr>
                <w:sz w:val="22"/>
                <w:szCs w:val="22"/>
              </w:rPr>
              <w:t>biomasei</w:t>
            </w:r>
            <w:proofErr w:type="spellEnd"/>
            <w:r w:rsidRPr="00D43486">
              <w:rPr>
                <w:sz w:val="22"/>
                <w:szCs w:val="22"/>
              </w:rPr>
              <w:t>, (</w:t>
            </w:r>
            <w:proofErr w:type="spellStart"/>
            <w:r w:rsidRPr="00D43486">
              <w:rPr>
                <w:sz w:val="22"/>
                <w:szCs w:val="22"/>
              </w:rPr>
              <w:t>solară</w:t>
            </w:r>
            <w:proofErr w:type="spellEnd"/>
            <w:r w:rsidRPr="00D43486">
              <w:rPr>
                <w:sz w:val="22"/>
                <w:szCs w:val="22"/>
              </w:rPr>
              <w:t xml:space="preserve">, </w:t>
            </w:r>
            <w:proofErr w:type="spellStart"/>
            <w:r w:rsidRPr="00D43486">
              <w:rPr>
                <w:sz w:val="22"/>
                <w:szCs w:val="22"/>
              </w:rPr>
              <w:t>eoliană</w:t>
            </w:r>
            <w:proofErr w:type="spellEnd"/>
            <w:r w:rsidRPr="00D43486">
              <w:rPr>
                <w:sz w:val="22"/>
                <w:szCs w:val="22"/>
              </w:rPr>
              <w:t xml:space="preserve">, </w:t>
            </w:r>
            <w:proofErr w:type="spellStart"/>
            <w:r w:rsidRPr="00D43486">
              <w:rPr>
                <w:sz w:val="22"/>
                <w:szCs w:val="22"/>
              </w:rPr>
              <w:t>cea</w:t>
            </w:r>
            <w:proofErr w:type="spellEnd"/>
            <w:r w:rsidRPr="00D43486">
              <w:rPr>
                <w:sz w:val="22"/>
                <w:szCs w:val="22"/>
              </w:rPr>
              <w:t xml:space="preserve"> </w:t>
            </w:r>
            <w:proofErr w:type="spellStart"/>
            <w:r w:rsidRPr="00D43486">
              <w:rPr>
                <w:sz w:val="22"/>
                <w:szCs w:val="22"/>
              </w:rPr>
              <w:t>produsă</w:t>
            </w:r>
            <w:proofErr w:type="spellEnd"/>
            <w:r w:rsidRPr="00D43486">
              <w:rPr>
                <w:sz w:val="22"/>
                <w:szCs w:val="22"/>
              </w:rPr>
              <w:t xml:space="preserve"> cu </w:t>
            </w:r>
            <w:proofErr w:type="spellStart"/>
            <w:r w:rsidRPr="00D43486">
              <w:rPr>
                <w:sz w:val="22"/>
                <w:szCs w:val="22"/>
              </w:rPr>
              <w:t>ajutorul</w:t>
            </w:r>
            <w:proofErr w:type="spellEnd"/>
            <w:r w:rsidRPr="00D43486">
              <w:rPr>
                <w:sz w:val="22"/>
                <w:szCs w:val="22"/>
              </w:rPr>
              <w:t xml:space="preserve"> </w:t>
            </w:r>
            <w:proofErr w:type="spellStart"/>
            <w:r w:rsidRPr="00D43486">
              <w:rPr>
                <w:sz w:val="22"/>
                <w:szCs w:val="22"/>
              </w:rPr>
              <w:t>pompelor</w:t>
            </w:r>
            <w:proofErr w:type="spellEnd"/>
            <w:r w:rsidRPr="00D43486">
              <w:rPr>
                <w:sz w:val="22"/>
                <w:szCs w:val="22"/>
              </w:rPr>
              <w:t xml:space="preserve"> de </w:t>
            </w:r>
            <w:proofErr w:type="spellStart"/>
            <w:r w:rsidRPr="00D43486">
              <w:rPr>
                <w:sz w:val="22"/>
                <w:szCs w:val="22"/>
              </w:rPr>
              <w:t>căldură</w:t>
            </w:r>
            <w:proofErr w:type="spellEnd"/>
            <w:r w:rsidRPr="00D43486">
              <w:rPr>
                <w:sz w:val="22"/>
                <w:szCs w:val="22"/>
              </w:rPr>
              <w:t xml:space="preserve">, </w:t>
            </w:r>
            <w:proofErr w:type="spellStart"/>
            <w:r w:rsidRPr="00D43486">
              <w:rPr>
                <w:sz w:val="22"/>
                <w:szCs w:val="22"/>
              </w:rPr>
              <w:t>geotermală</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cadrul</w:t>
            </w:r>
            <w:proofErr w:type="spellEnd"/>
            <w:r w:rsidRPr="00D43486">
              <w:rPr>
                <w:sz w:val="22"/>
                <w:szCs w:val="22"/>
              </w:rPr>
              <w:t xml:space="preserve"> </w:t>
            </w:r>
            <w:proofErr w:type="spellStart"/>
            <w:r w:rsidRPr="00D43486">
              <w:rPr>
                <w:sz w:val="22"/>
                <w:szCs w:val="22"/>
              </w:rPr>
              <w:t>fermei</w:t>
            </w:r>
            <w:proofErr w:type="spellEnd"/>
            <w:r w:rsidRPr="00D43486">
              <w:rPr>
                <w:sz w:val="22"/>
                <w:szCs w:val="22"/>
              </w:rPr>
              <w:t xml:space="preserve">, ca </w:t>
            </w:r>
            <w:proofErr w:type="spellStart"/>
            <w:r w:rsidRPr="00D43486">
              <w:rPr>
                <w:sz w:val="22"/>
                <w:szCs w:val="22"/>
              </w:rPr>
              <w:t>şi</w:t>
            </w:r>
            <w:proofErr w:type="spellEnd"/>
            <w:r w:rsidRPr="00D43486">
              <w:rPr>
                <w:sz w:val="22"/>
                <w:szCs w:val="22"/>
              </w:rPr>
              <w:t xml:space="preserve"> </w:t>
            </w:r>
            <w:proofErr w:type="spellStart"/>
            <w:r w:rsidRPr="00D43486">
              <w:rPr>
                <w:sz w:val="22"/>
                <w:szCs w:val="22"/>
              </w:rPr>
              <w:t>componentă</w:t>
            </w:r>
            <w:proofErr w:type="spellEnd"/>
            <w:r w:rsidRPr="00D43486">
              <w:rPr>
                <w:sz w:val="22"/>
                <w:szCs w:val="22"/>
              </w:rPr>
              <w:t xml:space="preserve"> </w:t>
            </w:r>
            <w:proofErr w:type="spellStart"/>
            <w:r w:rsidRPr="00D43486">
              <w:rPr>
                <w:sz w:val="22"/>
                <w:szCs w:val="22"/>
              </w:rPr>
              <w:t>secundară</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cadrul</w:t>
            </w:r>
            <w:proofErr w:type="spellEnd"/>
            <w:r w:rsidRPr="00D43486">
              <w:rPr>
                <w:sz w:val="22"/>
                <w:szCs w:val="22"/>
              </w:rPr>
              <w:t xml:space="preserve"> </w:t>
            </w:r>
            <w:proofErr w:type="spellStart"/>
            <w:r w:rsidRPr="00D43486">
              <w:rPr>
                <w:sz w:val="22"/>
                <w:szCs w:val="22"/>
              </w:rPr>
              <w:t>unui</w:t>
            </w:r>
            <w:proofErr w:type="spellEnd"/>
            <w:r w:rsidRPr="00D43486">
              <w:rPr>
                <w:sz w:val="22"/>
                <w:szCs w:val="22"/>
              </w:rPr>
              <w:t xml:space="preserve"> </w:t>
            </w:r>
            <w:proofErr w:type="spellStart"/>
            <w:r w:rsidRPr="00D43486">
              <w:rPr>
                <w:sz w:val="22"/>
                <w:szCs w:val="22"/>
              </w:rPr>
              <w:t>proiect</w:t>
            </w:r>
            <w:proofErr w:type="spellEnd"/>
            <w:r w:rsidRPr="00D43486">
              <w:rPr>
                <w:sz w:val="22"/>
                <w:szCs w:val="22"/>
              </w:rPr>
              <w:t xml:space="preserve"> de </w:t>
            </w:r>
            <w:proofErr w:type="spellStart"/>
            <w:r w:rsidRPr="00D43486">
              <w:rPr>
                <w:sz w:val="22"/>
                <w:szCs w:val="22"/>
              </w:rPr>
              <w:t>investiţii</w:t>
            </w:r>
            <w:proofErr w:type="spellEnd"/>
            <w:r w:rsidRPr="00D43486">
              <w:rPr>
                <w:sz w:val="22"/>
                <w:szCs w:val="22"/>
              </w:rPr>
              <w:t xml:space="preserve">, </w:t>
            </w:r>
            <w:proofErr w:type="spellStart"/>
            <w:r w:rsidRPr="00D43486">
              <w:rPr>
                <w:sz w:val="22"/>
                <w:szCs w:val="22"/>
              </w:rPr>
              <w:t>iar</w:t>
            </w:r>
            <w:proofErr w:type="spellEnd"/>
            <w:r w:rsidRPr="00D43486">
              <w:rPr>
                <w:sz w:val="22"/>
                <w:szCs w:val="22"/>
              </w:rPr>
              <w:t xml:space="preserve"> </w:t>
            </w:r>
            <w:proofErr w:type="spellStart"/>
            <w:r w:rsidRPr="00D43486">
              <w:rPr>
                <w:sz w:val="22"/>
                <w:szCs w:val="22"/>
              </w:rPr>
              <w:t>energia</w:t>
            </w:r>
            <w:proofErr w:type="spellEnd"/>
            <w:r w:rsidRPr="00D43486">
              <w:rPr>
                <w:sz w:val="22"/>
                <w:szCs w:val="22"/>
              </w:rPr>
              <w:t xml:space="preserve"> </w:t>
            </w:r>
            <w:proofErr w:type="spellStart"/>
            <w:r w:rsidRPr="00D43486">
              <w:rPr>
                <w:sz w:val="22"/>
                <w:szCs w:val="22"/>
              </w:rPr>
              <w:t>obținută</w:t>
            </w:r>
            <w:proofErr w:type="spellEnd"/>
            <w:r w:rsidRPr="00D43486">
              <w:rPr>
                <w:sz w:val="22"/>
                <w:szCs w:val="22"/>
              </w:rPr>
              <w:t xml:space="preserve"> </w:t>
            </w:r>
            <w:proofErr w:type="spellStart"/>
            <w:r w:rsidRPr="00D43486">
              <w:rPr>
                <w:sz w:val="22"/>
                <w:szCs w:val="22"/>
              </w:rPr>
              <w:t>va</w:t>
            </w:r>
            <w:proofErr w:type="spellEnd"/>
            <w:r w:rsidRPr="00D43486">
              <w:rPr>
                <w:sz w:val="22"/>
                <w:szCs w:val="22"/>
              </w:rPr>
              <w:t xml:space="preserve"> fi </w:t>
            </w:r>
            <w:proofErr w:type="spellStart"/>
            <w:r w:rsidRPr="00D43486">
              <w:rPr>
                <w:sz w:val="22"/>
                <w:szCs w:val="22"/>
              </w:rPr>
              <w:t>destinată</w:t>
            </w:r>
            <w:proofErr w:type="spellEnd"/>
            <w:r w:rsidRPr="00D43486">
              <w:rPr>
                <w:sz w:val="22"/>
                <w:szCs w:val="22"/>
              </w:rPr>
              <w:t xml:space="preserve"> </w:t>
            </w:r>
            <w:proofErr w:type="spellStart"/>
            <w:r w:rsidRPr="00D43486">
              <w:rPr>
                <w:sz w:val="22"/>
                <w:szCs w:val="22"/>
              </w:rPr>
              <w:t>exclusiv</w:t>
            </w:r>
            <w:proofErr w:type="spellEnd"/>
            <w:r w:rsidRPr="00D43486">
              <w:rPr>
                <w:sz w:val="22"/>
                <w:szCs w:val="22"/>
              </w:rPr>
              <w:t xml:space="preserve"> </w:t>
            </w:r>
            <w:proofErr w:type="spellStart"/>
            <w:r w:rsidRPr="00D43486">
              <w:rPr>
                <w:sz w:val="22"/>
                <w:szCs w:val="22"/>
              </w:rPr>
              <w:t>consumului</w:t>
            </w:r>
            <w:proofErr w:type="spellEnd"/>
            <w:r w:rsidRPr="00D43486">
              <w:rPr>
                <w:sz w:val="22"/>
                <w:szCs w:val="22"/>
              </w:rPr>
              <w:t xml:space="preserve"> </w:t>
            </w:r>
            <w:proofErr w:type="spellStart"/>
            <w:r w:rsidRPr="00D43486">
              <w:rPr>
                <w:sz w:val="22"/>
                <w:szCs w:val="22"/>
              </w:rPr>
              <w:t>propriu</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Înființarea</w:t>
            </w:r>
            <w:proofErr w:type="spellEnd"/>
            <w:r w:rsidRPr="00D43486">
              <w:rPr>
                <w:sz w:val="22"/>
                <w:szCs w:val="22"/>
              </w:rPr>
              <w:t xml:space="preserve">, </w:t>
            </w:r>
            <w:proofErr w:type="spellStart"/>
            <w:r w:rsidRPr="00D43486">
              <w:rPr>
                <w:sz w:val="22"/>
                <w:szCs w:val="22"/>
              </w:rPr>
              <w:t>extinderea</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w:t>
            </w:r>
            <w:proofErr w:type="spellStart"/>
            <w:r w:rsidRPr="00D43486">
              <w:rPr>
                <w:sz w:val="22"/>
                <w:szCs w:val="22"/>
              </w:rPr>
              <w:t>sau</w:t>
            </w:r>
            <w:proofErr w:type="spellEnd"/>
            <w:r w:rsidRPr="00D43486">
              <w:rPr>
                <w:sz w:val="22"/>
                <w:szCs w:val="22"/>
              </w:rPr>
              <w:t xml:space="preserve"> </w:t>
            </w:r>
            <w:proofErr w:type="spellStart"/>
            <w:r w:rsidRPr="00D43486">
              <w:rPr>
                <w:sz w:val="22"/>
                <w:szCs w:val="22"/>
              </w:rPr>
              <w:t>modernizarea</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dotarea</w:t>
            </w:r>
            <w:proofErr w:type="spellEnd"/>
            <w:r w:rsidRPr="00D43486">
              <w:rPr>
                <w:sz w:val="22"/>
                <w:szCs w:val="22"/>
              </w:rPr>
              <w:t xml:space="preserve"> </w:t>
            </w:r>
            <w:proofErr w:type="spellStart"/>
            <w:r w:rsidRPr="00D43486">
              <w:rPr>
                <w:sz w:val="22"/>
                <w:szCs w:val="22"/>
              </w:rPr>
              <w:t>unităților</w:t>
            </w:r>
            <w:proofErr w:type="spellEnd"/>
            <w:r w:rsidRPr="00D43486">
              <w:rPr>
                <w:sz w:val="22"/>
                <w:szCs w:val="22"/>
              </w:rPr>
              <w:t xml:space="preserve"> de </w:t>
            </w:r>
            <w:proofErr w:type="spellStart"/>
            <w:r w:rsidRPr="00D43486">
              <w:rPr>
                <w:sz w:val="22"/>
                <w:szCs w:val="22"/>
              </w:rPr>
              <w:t>procesare</w:t>
            </w:r>
            <w:proofErr w:type="spellEnd"/>
            <w:r w:rsidRPr="00D43486">
              <w:rPr>
                <w:sz w:val="22"/>
                <w:szCs w:val="22"/>
              </w:rPr>
              <w:t xml:space="preserve"> fixe/mobile, </w:t>
            </w:r>
            <w:proofErr w:type="spellStart"/>
            <w:r w:rsidRPr="00D43486">
              <w:rPr>
                <w:sz w:val="22"/>
                <w:szCs w:val="22"/>
              </w:rPr>
              <w:t>inclusiv</w:t>
            </w:r>
            <w:proofErr w:type="spellEnd"/>
            <w:r w:rsidRPr="00D43486">
              <w:rPr>
                <w:sz w:val="22"/>
                <w:szCs w:val="22"/>
              </w:rPr>
              <w:t xml:space="preserve"> </w:t>
            </w: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privind</w:t>
            </w:r>
            <w:proofErr w:type="spellEnd"/>
            <w:r w:rsidRPr="00D43486">
              <w:rPr>
                <w:sz w:val="22"/>
                <w:szCs w:val="22"/>
              </w:rPr>
              <w:t xml:space="preserve"> </w:t>
            </w:r>
            <w:proofErr w:type="spellStart"/>
            <w:r w:rsidRPr="00D43486">
              <w:rPr>
                <w:sz w:val="22"/>
                <w:szCs w:val="22"/>
              </w:rPr>
              <w:t>marketingul</w:t>
            </w:r>
            <w:proofErr w:type="spellEnd"/>
            <w:r w:rsidRPr="00D43486">
              <w:rPr>
                <w:sz w:val="22"/>
                <w:szCs w:val="22"/>
              </w:rPr>
              <w:t xml:space="preserve"> </w:t>
            </w:r>
            <w:proofErr w:type="spellStart"/>
            <w:r w:rsidRPr="00D43486">
              <w:rPr>
                <w:sz w:val="22"/>
                <w:szCs w:val="22"/>
              </w:rPr>
              <w:t>produselor</w:t>
            </w:r>
            <w:proofErr w:type="spellEnd"/>
            <w:r w:rsidRPr="00D43486">
              <w:rPr>
                <w:sz w:val="22"/>
                <w:szCs w:val="22"/>
              </w:rPr>
              <w:t xml:space="preserve"> (ex. </w:t>
            </w:r>
            <w:proofErr w:type="spellStart"/>
            <w:r w:rsidRPr="00D43486">
              <w:rPr>
                <w:sz w:val="22"/>
                <w:szCs w:val="22"/>
              </w:rPr>
              <w:t>etichetare</w:t>
            </w:r>
            <w:proofErr w:type="spellEnd"/>
            <w:r w:rsidRPr="00D43486">
              <w:rPr>
                <w:sz w:val="22"/>
                <w:szCs w:val="22"/>
              </w:rPr>
              <w:t xml:space="preserve">, </w:t>
            </w:r>
            <w:proofErr w:type="spellStart"/>
            <w:r w:rsidRPr="00D43486">
              <w:rPr>
                <w:sz w:val="22"/>
                <w:szCs w:val="22"/>
              </w:rPr>
              <w:t>ambalare</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Acţiuni</w:t>
            </w:r>
            <w:proofErr w:type="spellEnd"/>
            <w:r w:rsidRPr="00D43486">
              <w:rPr>
                <w:sz w:val="22"/>
                <w:szCs w:val="22"/>
              </w:rPr>
              <w:t xml:space="preserve"> de marketing;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w:t>
            </w:r>
            <w:proofErr w:type="spellEnd"/>
            <w:r w:rsidRPr="00D43486">
              <w:rPr>
                <w:sz w:val="22"/>
                <w:szCs w:val="22"/>
              </w:rPr>
              <w:t xml:space="preserve"> </w:t>
            </w:r>
            <w:proofErr w:type="spellStart"/>
            <w:r w:rsidRPr="00D43486">
              <w:rPr>
                <w:sz w:val="22"/>
                <w:szCs w:val="22"/>
              </w:rPr>
              <w:t>necorporale</w:t>
            </w:r>
            <w:proofErr w:type="spellEnd"/>
            <w:r w:rsidRPr="00D43486">
              <w:rPr>
                <w:sz w:val="22"/>
                <w:szCs w:val="22"/>
              </w:rPr>
              <w:t xml:space="preserve">: </w:t>
            </w:r>
            <w:proofErr w:type="spellStart"/>
            <w:r w:rsidRPr="00D43486">
              <w:rPr>
                <w:sz w:val="22"/>
                <w:szCs w:val="22"/>
              </w:rPr>
              <w:t>achiziționarea</w:t>
            </w:r>
            <w:proofErr w:type="spellEnd"/>
            <w:r w:rsidRPr="00D43486">
              <w:rPr>
                <w:sz w:val="22"/>
                <w:szCs w:val="22"/>
              </w:rPr>
              <w:t xml:space="preserve"> </w:t>
            </w:r>
            <w:proofErr w:type="spellStart"/>
            <w:r w:rsidRPr="00D43486">
              <w:rPr>
                <w:sz w:val="22"/>
                <w:szCs w:val="22"/>
              </w:rPr>
              <w:t>sau</w:t>
            </w:r>
            <w:proofErr w:type="spellEnd"/>
            <w:r w:rsidRPr="00D43486">
              <w:rPr>
                <w:sz w:val="22"/>
                <w:szCs w:val="22"/>
              </w:rPr>
              <w:t xml:space="preserve"> </w:t>
            </w:r>
            <w:proofErr w:type="spellStart"/>
            <w:r w:rsidRPr="00D43486">
              <w:rPr>
                <w:sz w:val="22"/>
                <w:szCs w:val="22"/>
              </w:rPr>
              <w:t>dezvoltarea</w:t>
            </w:r>
            <w:proofErr w:type="spellEnd"/>
            <w:r w:rsidRPr="00D43486">
              <w:rPr>
                <w:sz w:val="22"/>
                <w:szCs w:val="22"/>
              </w:rPr>
              <w:t xml:space="preserve"> de software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achiziționarea</w:t>
            </w:r>
            <w:proofErr w:type="spellEnd"/>
            <w:r w:rsidRPr="00D43486">
              <w:rPr>
                <w:sz w:val="22"/>
                <w:szCs w:val="22"/>
              </w:rPr>
              <w:t xml:space="preserve"> de </w:t>
            </w:r>
            <w:proofErr w:type="spellStart"/>
            <w:r w:rsidRPr="00D43486">
              <w:rPr>
                <w:sz w:val="22"/>
                <w:szCs w:val="22"/>
              </w:rPr>
              <w:t>brevete</w:t>
            </w:r>
            <w:proofErr w:type="spellEnd"/>
            <w:r w:rsidRPr="00D43486">
              <w:rPr>
                <w:sz w:val="22"/>
                <w:szCs w:val="22"/>
              </w:rPr>
              <w:t xml:space="preserve">, </w:t>
            </w:r>
            <w:proofErr w:type="spellStart"/>
            <w:r w:rsidRPr="00D43486">
              <w:rPr>
                <w:sz w:val="22"/>
                <w:szCs w:val="22"/>
              </w:rPr>
              <w:t>licențe</w:t>
            </w:r>
            <w:proofErr w:type="spellEnd"/>
            <w:r w:rsidRPr="00D43486">
              <w:rPr>
                <w:sz w:val="22"/>
                <w:szCs w:val="22"/>
              </w:rPr>
              <w:t xml:space="preserve">, </w:t>
            </w:r>
            <w:proofErr w:type="spellStart"/>
            <w:r w:rsidRPr="00D43486">
              <w:rPr>
                <w:sz w:val="22"/>
                <w:szCs w:val="22"/>
              </w:rPr>
              <w:t>drepturi</w:t>
            </w:r>
            <w:proofErr w:type="spellEnd"/>
            <w:r w:rsidRPr="00D43486">
              <w:rPr>
                <w:sz w:val="22"/>
                <w:szCs w:val="22"/>
              </w:rPr>
              <w:t xml:space="preserve"> de </w:t>
            </w:r>
            <w:proofErr w:type="spellStart"/>
            <w:r w:rsidRPr="00D43486">
              <w:rPr>
                <w:sz w:val="22"/>
                <w:szCs w:val="22"/>
              </w:rPr>
              <w:t>autor</w:t>
            </w:r>
            <w:proofErr w:type="spellEnd"/>
            <w:r w:rsidRPr="00D43486">
              <w:rPr>
                <w:sz w:val="22"/>
                <w:szCs w:val="22"/>
              </w:rPr>
              <w:t xml:space="preserve">, </w:t>
            </w:r>
            <w:proofErr w:type="spellStart"/>
            <w:r w:rsidRPr="00D43486">
              <w:rPr>
                <w:sz w:val="22"/>
                <w:szCs w:val="22"/>
              </w:rPr>
              <w:t>mărci</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conformitate</w:t>
            </w:r>
            <w:proofErr w:type="spellEnd"/>
            <w:r w:rsidRPr="00D43486">
              <w:rPr>
                <w:sz w:val="22"/>
                <w:szCs w:val="22"/>
              </w:rPr>
              <w:t xml:space="preserve"> cu la art 45 (2) (d) din Reg. 1305/2013; </w:t>
            </w:r>
          </w:p>
          <w:p w:rsidR="006736FC" w:rsidRPr="00D43486" w:rsidRDefault="006736FC" w:rsidP="006736FC">
            <w:pPr>
              <w:pStyle w:val="Default"/>
              <w:spacing w:line="276" w:lineRule="auto"/>
              <w:jc w:val="both"/>
              <w:rPr>
                <w:b/>
                <w:bCs/>
                <w:sz w:val="22"/>
                <w:szCs w:val="22"/>
              </w:rPr>
            </w:pPr>
            <w:proofErr w:type="spellStart"/>
            <w:r w:rsidRPr="00D43486">
              <w:rPr>
                <w:b/>
                <w:bCs/>
                <w:sz w:val="22"/>
                <w:szCs w:val="22"/>
              </w:rPr>
              <w:t>Acțiuni</w:t>
            </w:r>
            <w:proofErr w:type="spellEnd"/>
            <w:r w:rsidRPr="00D43486">
              <w:rPr>
                <w:b/>
                <w:bCs/>
                <w:sz w:val="22"/>
                <w:szCs w:val="22"/>
              </w:rPr>
              <w:t xml:space="preserve"> </w:t>
            </w:r>
            <w:proofErr w:type="spellStart"/>
            <w:r w:rsidRPr="00D43486">
              <w:rPr>
                <w:b/>
                <w:bCs/>
                <w:sz w:val="22"/>
                <w:szCs w:val="22"/>
              </w:rPr>
              <w:t>neeligibile</w:t>
            </w:r>
            <w:proofErr w:type="spellEnd"/>
            <w:r w:rsidRPr="00D43486">
              <w:rPr>
                <w:b/>
                <w:bCs/>
                <w:sz w:val="22"/>
                <w:szCs w:val="22"/>
              </w:rPr>
              <w:t xml:space="preserve"> </w:t>
            </w:r>
          </w:p>
          <w:p w:rsidR="006736FC" w:rsidRPr="00D43486" w:rsidRDefault="006736FC" w:rsidP="006736FC">
            <w:pPr>
              <w:pStyle w:val="Default"/>
              <w:spacing w:line="276" w:lineRule="auto"/>
              <w:jc w:val="both"/>
              <w:rPr>
                <w:sz w:val="22"/>
                <w:szCs w:val="22"/>
              </w:rPr>
            </w:pPr>
            <w:proofErr w:type="spellStart"/>
            <w:r w:rsidRPr="00D43486">
              <w:rPr>
                <w:sz w:val="22"/>
                <w:szCs w:val="22"/>
              </w:rPr>
              <w:lastRenderedPageBreak/>
              <w:t>Achiziţia</w:t>
            </w:r>
            <w:proofErr w:type="spellEnd"/>
            <w:r w:rsidRPr="00D43486">
              <w:rPr>
                <w:sz w:val="22"/>
                <w:szCs w:val="22"/>
              </w:rPr>
              <w:t xml:space="preserve"> de </w:t>
            </w:r>
            <w:proofErr w:type="spellStart"/>
            <w:r w:rsidRPr="00D43486">
              <w:rPr>
                <w:sz w:val="22"/>
                <w:szCs w:val="22"/>
              </w:rPr>
              <w:t>clădiri</w:t>
            </w:r>
            <w:proofErr w:type="spellEnd"/>
            <w:r w:rsidRPr="00D43486">
              <w:rPr>
                <w:sz w:val="22"/>
                <w:szCs w:val="22"/>
              </w:rPr>
              <w:t xml:space="preserve">; </w:t>
            </w:r>
            <w:proofErr w:type="spellStart"/>
            <w:r w:rsidRPr="00D43486">
              <w:rPr>
                <w:sz w:val="22"/>
                <w:szCs w:val="22"/>
              </w:rPr>
              <w:t>producerea</w:t>
            </w:r>
            <w:proofErr w:type="spellEnd"/>
            <w:r w:rsidRPr="00D43486">
              <w:rPr>
                <w:sz w:val="22"/>
                <w:szCs w:val="22"/>
              </w:rPr>
              <w:t xml:space="preserve"> de </w:t>
            </w:r>
            <w:proofErr w:type="spellStart"/>
            <w:r w:rsidRPr="00D43486">
              <w:rPr>
                <w:sz w:val="22"/>
                <w:szCs w:val="22"/>
              </w:rPr>
              <w:t>biocombustibili</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peleți</w:t>
            </w:r>
            <w:proofErr w:type="spellEnd"/>
            <w:r w:rsidRPr="00D43486">
              <w:rPr>
                <w:sz w:val="22"/>
                <w:szCs w:val="22"/>
              </w:rPr>
              <w:t xml:space="preserve">; </w:t>
            </w:r>
            <w:proofErr w:type="spellStart"/>
            <w:r w:rsidRPr="00D43486">
              <w:rPr>
                <w:sz w:val="22"/>
                <w:szCs w:val="22"/>
              </w:rPr>
              <w:t>achiziția</w:t>
            </w:r>
            <w:proofErr w:type="spellEnd"/>
            <w:r w:rsidRPr="00D43486">
              <w:rPr>
                <w:sz w:val="22"/>
                <w:szCs w:val="22"/>
              </w:rPr>
              <w:t xml:space="preserve"> de </w:t>
            </w:r>
            <w:proofErr w:type="spellStart"/>
            <w:r w:rsidRPr="00D43486">
              <w:rPr>
                <w:sz w:val="22"/>
                <w:szCs w:val="22"/>
              </w:rPr>
              <w:t>drepturi</w:t>
            </w:r>
            <w:proofErr w:type="spellEnd"/>
            <w:r w:rsidRPr="00D43486">
              <w:rPr>
                <w:sz w:val="22"/>
                <w:szCs w:val="22"/>
              </w:rPr>
              <w:t xml:space="preserve"> de </w:t>
            </w:r>
            <w:proofErr w:type="spellStart"/>
            <w:r w:rsidRPr="00D43486">
              <w:rPr>
                <w:sz w:val="22"/>
                <w:szCs w:val="22"/>
              </w:rPr>
              <w:t>producție</w:t>
            </w:r>
            <w:proofErr w:type="spellEnd"/>
            <w:r w:rsidRPr="00D43486">
              <w:rPr>
                <w:sz w:val="22"/>
                <w:szCs w:val="22"/>
              </w:rPr>
              <w:t xml:space="preserve"> </w:t>
            </w:r>
            <w:proofErr w:type="spellStart"/>
            <w:r w:rsidRPr="00D43486">
              <w:rPr>
                <w:sz w:val="22"/>
                <w:szCs w:val="22"/>
              </w:rPr>
              <w:t>agricolă</w:t>
            </w:r>
            <w:proofErr w:type="spellEnd"/>
            <w:r w:rsidRPr="00D43486">
              <w:rPr>
                <w:sz w:val="22"/>
                <w:szCs w:val="22"/>
              </w:rPr>
              <w:t xml:space="preserve">, de </w:t>
            </w:r>
            <w:proofErr w:type="spellStart"/>
            <w:r w:rsidRPr="00D43486">
              <w:rPr>
                <w:sz w:val="22"/>
                <w:szCs w:val="22"/>
              </w:rPr>
              <w:t>drepturi</w:t>
            </w:r>
            <w:proofErr w:type="spellEnd"/>
            <w:r w:rsidRPr="00D43486">
              <w:rPr>
                <w:sz w:val="22"/>
                <w:szCs w:val="22"/>
              </w:rPr>
              <w:t xml:space="preserve"> la </w:t>
            </w:r>
            <w:proofErr w:type="spellStart"/>
            <w:r w:rsidRPr="00D43486">
              <w:rPr>
                <w:sz w:val="22"/>
                <w:szCs w:val="22"/>
              </w:rPr>
              <w:t>plată</w:t>
            </w:r>
            <w:proofErr w:type="spellEnd"/>
            <w:r w:rsidRPr="00D43486">
              <w:rPr>
                <w:sz w:val="22"/>
                <w:szCs w:val="22"/>
              </w:rPr>
              <w:t xml:space="preserve">, </w:t>
            </w:r>
            <w:proofErr w:type="spellStart"/>
            <w:r w:rsidRPr="00D43486">
              <w:rPr>
                <w:sz w:val="22"/>
                <w:szCs w:val="22"/>
              </w:rPr>
              <w:t>animale</w:t>
            </w:r>
            <w:proofErr w:type="spellEnd"/>
            <w:r w:rsidRPr="00D43486">
              <w:rPr>
                <w:sz w:val="22"/>
                <w:szCs w:val="22"/>
              </w:rPr>
              <w:t xml:space="preserve">, </w:t>
            </w:r>
            <w:proofErr w:type="spellStart"/>
            <w:r w:rsidRPr="00D43486">
              <w:rPr>
                <w:sz w:val="22"/>
                <w:szCs w:val="22"/>
              </w:rPr>
              <w:t>plante</w:t>
            </w:r>
            <w:proofErr w:type="spellEnd"/>
            <w:r w:rsidRPr="00D43486">
              <w:rPr>
                <w:sz w:val="22"/>
                <w:szCs w:val="22"/>
              </w:rPr>
              <w:t xml:space="preserve"> </w:t>
            </w:r>
            <w:proofErr w:type="spellStart"/>
            <w:r w:rsidRPr="00D43486">
              <w:rPr>
                <w:sz w:val="22"/>
                <w:szCs w:val="22"/>
              </w:rPr>
              <w:t>anuale</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plantarea</w:t>
            </w:r>
            <w:proofErr w:type="spellEnd"/>
            <w:r w:rsidRPr="00D43486">
              <w:rPr>
                <w:sz w:val="22"/>
                <w:szCs w:val="22"/>
              </w:rPr>
              <w:t xml:space="preserve"> </w:t>
            </w:r>
            <w:proofErr w:type="spellStart"/>
            <w:r w:rsidRPr="00D43486">
              <w:rPr>
                <w:sz w:val="22"/>
                <w:szCs w:val="22"/>
              </w:rPr>
              <w:t>acestora</w:t>
            </w:r>
            <w:proofErr w:type="spellEnd"/>
            <w:r w:rsidRPr="00D43486">
              <w:rPr>
                <w:sz w:val="22"/>
                <w:szCs w:val="22"/>
              </w:rPr>
              <w:t xml:space="preserve"> din </w:t>
            </w:r>
            <w:proofErr w:type="spellStart"/>
            <w:r w:rsidRPr="00D43486">
              <w:rPr>
                <w:sz w:val="22"/>
                <w:szCs w:val="22"/>
              </w:rPr>
              <w:t>urmă</w:t>
            </w:r>
            <w:proofErr w:type="spellEnd"/>
            <w:r w:rsidRPr="00D43486">
              <w:rPr>
                <w:sz w:val="22"/>
                <w:szCs w:val="22"/>
              </w:rPr>
              <w:t xml:space="preserve">; </w:t>
            </w:r>
            <w:proofErr w:type="spellStart"/>
            <w:r w:rsidRPr="00D43486">
              <w:rPr>
                <w:sz w:val="22"/>
                <w:szCs w:val="22"/>
              </w:rPr>
              <w:t>obţinerea</w:t>
            </w:r>
            <w:proofErr w:type="spellEnd"/>
            <w:r w:rsidRPr="00D43486">
              <w:rPr>
                <w:sz w:val="22"/>
                <w:szCs w:val="22"/>
              </w:rPr>
              <w:t xml:space="preserve"> de </w:t>
            </w:r>
            <w:proofErr w:type="spellStart"/>
            <w:r w:rsidRPr="00D43486">
              <w:rPr>
                <w:sz w:val="22"/>
                <w:szCs w:val="22"/>
              </w:rPr>
              <w:t>băuturi</w:t>
            </w:r>
            <w:proofErr w:type="spellEnd"/>
            <w:r w:rsidRPr="00D43486">
              <w:rPr>
                <w:sz w:val="22"/>
                <w:szCs w:val="22"/>
              </w:rPr>
              <w:t xml:space="preserve"> </w:t>
            </w:r>
            <w:proofErr w:type="spellStart"/>
            <w:r w:rsidRPr="00D43486">
              <w:rPr>
                <w:sz w:val="22"/>
                <w:szCs w:val="22"/>
              </w:rPr>
              <w:t>alcoolice</w:t>
            </w:r>
            <w:proofErr w:type="spellEnd"/>
            <w:r w:rsidRPr="00D43486">
              <w:rPr>
                <w:sz w:val="22"/>
                <w:szCs w:val="22"/>
              </w:rPr>
              <w:t xml:space="preserve">; </w:t>
            </w:r>
            <w:proofErr w:type="spellStart"/>
            <w:r w:rsidRPr="00D43486">
              <w:rPr>
                <w:sz w:val="22"/>
                <w:szCs w:val="22"/>
              </w:rPr>
              <w:t>investiţiile</w:t>
            </w:r>
            <w:proofErr w:type="spellEnd"/>
            <w:r w:rsidRPr="00D43486">
              <w:rPr>
                <w:sz w:val="22"/>
                <w:szCs w:val="22"/>
              </w:rPr>
              <w:t xml:space="preserve"> </w:t>
            </w:r>
            <w:proofErr w:type="spellStart"/>
            <w:r w:rsidRPr="00D43486">
              <w:rPr>
                <w:sz w:val="22"/>
                <w:szCs w:val="22"/>
              </w:rPr>
              <w:t>pentru</w:t>
            </w:r>
            <w:proofErr w:type="spellEnd"/>
            <w:r w:rsidRPr="00D43486">
              <w:rPr>
                <w:sz w:val="22"/>
                <w:szCs w:val="22"/>
              </w:rPr>
              <w:t xml:space="preserve"> </w:t>
            </w:r>
            <w:proofErr w:type="spellStart"/>
            <w:r w:rsidRPr="00D43486">
              <w:rPr>
                <w:sz w:val="22"/>
                <w:szCs w:val="22"/>
              </w:rPr>
              <w:t>unităţi</w:t>
            </w:r>
            <w:proofErr w:type="spellEnd"/>
            <w:r w:rsidRPr="00D43486">
              <w:rPr>
                <w:sz w:val="22"/>
                <w:szCs w:val="22"/>
              </w:rPr>
              <w:t xml:space="preserve"> de </w:t>
            </w:r>
            <w:proofErr w:type="spellStart"/>
            <w:r w:rsidRPr="00D43486">
              <w:rPr>
                <w:sz w:val="22"/>
                <w:szCs w:val="22"/>
              </w:rPr>
              <w:t>ecarisaj</w:t>
            </w:r>
            <w:proofErr w:type="spellEnd"/>
            <w:r w:rsidRPr="00D43486">
              <w:rPr>
                <w:sz w:val="22"/>
                <w:szCs w:val="22"/>
              </w:rPr>
              <w:t xml:space="preserve">; </w:t>
            </w:r>
            <w:proofErr w:type="spellStart"/>
            <w:r w:rsidRPr="00D43486">
              <w:rPr>
                <w:sz w:val="22"/>
                <w:szCs w:val="22"/>
              </w:rPr>
              <w:t>producţia</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comercializarea</w:t>
            </w:r>
            <w:proofErr w:type="spellEnd"/>
            <w:r w:rsidRPr="00D43486">
              <w:rPr>
                <w:sz w:val="22"/>
                <w:szCs w:val="22"/>
              </w:rPr>
              <w:t xml:space="preserve"> </w:t>
            </w:r>
            <w:proofErr w:type="spellStart"/>
            <w:r w:rsidRPr="00D43486">
              <w:rPr>
                <w:sz w:val="22"/>
                <w:szCs w:val="22"/>
              </w:rPr>
              <w:t>produselor</w:t>
            </w:r>
            <w:proofErr w:type="spellEnd"/>
            <w:r w:rsidRPr="00D43486">
              <w:rPr>
                <w:sz w:val="22"/>
                <w:szCs w:val="22"/>
              </w:rPr>
              <w:t xml:space="preserve"> </w:t>
            </w:r>
            <w:proofErr w:type="spellStart"/>
            <w:r w:rsidRPr="00D43486">
              <w:rPr>
                <w:sz w:val="22"/>
                <w:szCs w:val="22"/>
              </w:rPr>
              <w:t>vinicole</w:t>
            </w:r>
            <w:proofErr w:type="spellEnd"/>
            <w:r w:rsidRPr="00D43486">
              <w:rPr>
                <w:sz w:val="22"/>
                <w:szCs w:val="22"/>
              </w:rPr>
              <w:t xml:space="preserve"> </w:t>
            </w:r>
            <w:proofErr w:type="spellStart"/>
            <w:r w:rsidRPr="00D43486">
              <w:rPr>
                <w:sz w:val="22"/>
                <w:szCs w:val="22"/>
              </w:rPr>
              <w:t>sprijinite</w:t>
            </w:r>
            <w:proofErr w:type="spellEnd"/>
            <w:r w:rsidRPr="00D43486">
              <w:rPr>
                <w:sz w:val="22"/>
                <w:szCs w:val="22"/>
              </w:rPr>
              <w:t xml:space="preserve"> </w:t>
            </w:r>
            <w:proofErr w:type="spellStart"/>
            <w:r w:rsidRPr="00D43486">
              <w:rPr>
                <w:sz w:val="22"/>
                <w:szCs w:val="22"/>
              </w:rPr>
              <w:t>prin</w:t>
            </w:r>
            <w:proofErr w:type="spellEnd"/>
            <w:r w:rsidRPr="00D43486">
              <w:rPr>
                <w:sz w:val="22"/>
                <w:szCs w:val="22"/>
              </w:rPr>
              <w:t xml:space="preserve"> </w:t>
            </w:r>
            <w:proofErr w:type="spellStart"/>
            <w:r w:rsidRPr="00D43486">
              <w:rPr>
                <w:iCs/>
                <w:sz w:val="22"/>
                <w:szCs w:val="22"/>
              </w:rPr>
              <w:t>Programul</w:t>
            </w:r>
            <w:proofErr w:type="spellEnd"/>
            <w:r w:rsidRPr="00D43486">
              <w:rPr>
                <w:iCs/>
                <w:sz w:val="22"/>
                <w:szCs w:val="22"/>
              </w:rPr>
              <w:t xml:space="preserve"> </w:t>
            </w:r>
            <w:proofErr w:type="spellStart"/>
            <w:r w:rsidRPr="00D43486">
              <w:rPr>
                <w:iCs/>
                <w:sz w:val="22"/>
                <w:szCs w:val="22"/>
              </w:rPr>
              <w:t>naţional</w:t>
            </w:r>
            <w:proofErr w:type="spellEnd"/>
            <w:r w:rsidRPr="00D43486">
              <w:rPr>
                <w:iCs/>
                <w:sz w:val="22"/>
                <w:szCs w:val="22"/>
              </w:rPr>
              <w:t xml:space="preserve"> de </w:t>
            </w:r>
            <w:proofErr w:type="spellStart"/>
            <w:r w:rsidRPr="00D43486">
              <w:rPr>
                <w:iCs/>
                <w:sz w:val="22"/>
                <w:szCs w:val="22"/>
              </w:rPr>
              <w:t>sprijin</w:t>
            </w:r>
            <w:proofErr w:type="spellEnd"/>
            <w:r w:rsidRPr="00D43486">
              <w:rPr>
                <w:iCs/>
                <w:sz w:val="22"/>
                <w:szCs w:val="22"/>
              </w:rPr>
              <w:t xml:space="preserve"> al </w:t>
            </w:r>
            <w:proofErr w:type="spellStart"/>
            <w:r w:rsidRPr="00D43486">
              <w:rPr>
                <w:iCs/>
                <w:sz w:val="22"/>
                <w:szCs w:val="22"/>
              </w:rPr>
              <w:t>României</w:t>
            </w:r>
            <w:proofErr w:type="spellEnd"/>
            <w:r w:rsidRPr="00D43486">
              <w:rPr>
                <w:iCs/>
                <w:sz w:val="22"/>
                <w:szCs w:val="22"/>
              </w:rPr>
              <w:t xml:space="preserve"> </w:t>
            </w:r>
            <w:proofErr w:type="spellStart"/>
            <w:r w:rsidRPr="00D43486">
              <w:rPr>
                <w:iCs/>
                <w:sz w:val="22"/>
                <w:szCs w:val="22"/>
              </w:rPr>
              <w:t>în</w:t>
            </w:r>
            <w:proofErr w:type="spellEnd"/>
            <w:r w:rsidRPr="00D43486">
              <w:rPr>
                <w:iCs/>
                <w:sz w:val="22"/>
                <w:szCs w:val="22"/>
              </w:rPr>
              <w:t xml:space="preserve"> </w:t>
            </w:r>
            <w:proofErr w:type="spellStart"/>
            <w:r w:rsidRPr="00D43486">
              <w:rPr>
                <w:iCs/>
                <w:sz w:val="22"/>
                <w:szCs w:val="22"/>
              </w:rPr>
              <w:t>sectorul</w:t>
            </w:r>
            <w:proofErr w:type="spellEnd"/>
            <w:r w:rsidRPr="00D43486">
              <w:rPr>
                <w:iCs/>
                <w:sz w:val="22"/>
                <w:szCs w:val="22"/>
              </w:rPr>
              <w:t xml:space="preserve"> </w:t>
            </w:r>
            <w:proofErr w:type="spellStart"/>
            <w:r w:rsidRPr="00D43486">
              <w:rPr>
                <w:iCs/>
                <w:sz w:val="22"/>
                <w:szCs w:val="22"/>
              </w:rPr>
              <w:t>vitivinicol</w:t>
            </w:r>
            <w:proofErr w:type="spellEnd"/>
            <w:r w:rsidRPr="00D43486">
              <w:rPr>
                <w:iCs/>
                <w:sz w:val="22"/>
                <w:szCs w:val="22"/>
              </w:rPr>
              <w:t xml:space="preserve"> 2014-2018</w:t>
            </w:r>
            <w:r w:rsidRPr="00D43486">
              <w:rPr>
                <w:sz w:val="22"/>
                <w:szCs w:val="22"/>
              </w:rPr>
              <w:t xml:space="preserve">, cu </w:t>
            </w:r>
            <w:proofErr w:type="spellStart"/>
            <w:r w:rsidRPr="00D43486">
              <w:rPr>
                <w:sz w:val="22"/>
                <w:szCs w:val="22"/>
              </w:rPr>
              <w:t>modificările</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w:t>
            </w:r>
            <w:proofErr w:type="spellStart"/>
            <w:r w:rsidRPr="00D43486">
              <w:rPr>
                <w:sz w:val="22"/>
                <w:szCs w:val="22"/>
              </w:rPr>
              <w:t>completările</w:t>
            </w:r>
            <w:proofErr w:type="spellEnd"/>
            <w:r w:rsidRPr="00D43486">
              <w:rPr>
                <w:sz w:val="22"/>
                <w:szCs w:val="22"/>
              </w:rPr>
              <w:t xml:space="preserve"> </w:t>
            </w:r>
            <w:proofErr w:type="spellStart"/>
            <w:r w:rsidRPr="00D43486">
              <w:rPr>
                <w:sz w:val="22"/>
                <w:szCs w:val="22"/>
              </w:rPr>
              <w:t>ulterioare</w:t>
            </w:r>
            <w:proofErr w:type="spellEnd"/>
            <w:r w:rsidRPr="00D43486">
              <w:rPr>
                <w:sz w:val="22"/>
                <w:szCs w:val="22"/>
              </w:rPr>
              <w:t xml:space="preserve">; </w:t>
            </w:r>
            <w:proofErr w:type="spellStart"/>
            <w:r w:rsidRPr="00D43486">
              <w:rPr>
                <w:sz w:val="22"/>
                <w:szCs w:val="22"/>
              </w:rPr>
              <w:t>pr</w:t>
            </w:r>
            <w:r w:rsidR="00855A74">
              <w:rPr>
                <w:sz w:val="22"/>
                <w:szCs w:val="22"/>
              </w:rPr>
              <w:t>ocesarea</w:t>
            </w:r>
            <w:proofErr w:type="spellEnd"/>
            <w:r w:rsidR="00855A74">
              <w:rPr>
                <w:sz w:val="22"/>
                <w:szCs w:val="22"/>
              </w:rPr>
              <w:t xml:space="preserve"> </w:t>
            </w:r>
            <w:proofErr w:type="spellStart"/>
            <w:r w:rsidR="00855A74">
              <w:rPr>
                <w:sz w:val="22"/>
                <w:szCs w:val="22"/>
              </w:rPr>
              <w:t>produselor</w:t>
            </w:r>
            <w:proofErr w:type="spellEnd"/>
            <w:r w:rsidR="00855A74">
              <w:rPr>
                <w:sz w:val="22"/>
                <w:szCs w:val="22"/>
              </w:rPr>
              <w:t xml:space="preserve"> </w:t>
            </w:r>
            <w:proofErr w:type="spellStart"/>
            <w:r w:rsidR="00855A74">
              <w:rPr>
                <w:sz w:val="22"/>
                <w:szCs w:val="22"/>
              </w:rPr>
              <w:t>pescărești</w:t>
            </w:r>
            <w:proofErr w:type="spellEnd"/>
            <w:r w:rsidR="00855A74">
              <w:rPr>
                <w:sz w:val="22"/>
                <w:szCs w:val="22"/>
              </w:rPr>
              <w:t>.</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pStyle w:val="Default"/>
                    <w:spacing w:line="276" w:lineRule="auto"/>
                    <w:jc w:val="both"/>
                    <w:rPr>
                      <w:b/>
                      <w:sz w:val="22"/>
                      <w:szCs w:val="22"/>
                    </w:rPr>
                  </w:pPr>
                  <w:r w:rsidRPr="00D43486">
                    <w:rPr>
                      <w:b/>
                      <w:sz w:val="22"/>
                      <w:szCs w:val="22"/>
                    </w:rPr>
                    <w:t xml:space="preserve">7. </w:t>
                  </w:r>
                  <w:proofErr w:type="spellStart"/>
                  <w:r w:rsidRPr="00D43486">
                    <w:rPr>
                      <w:b/>
                      <w:sz w:val="22"/>
                      <w:szCs w:val="22"/>
                    </w:rPr>
                    <w:t>Condiţii</w:t>
                  </w:r>
                  <w:proofErr w:type="spellEnd"/>
                  <w:r w:rsidRPr="00D43486">
                    <w:rPr>
                      <w:b/>
                      <w:sz w:val="22"/>
                      <w:szCs w:val="22"/>
                    </w:rPr>
                    <w:t xml:space="preserve"> de </w:t>
                  </w:r>
                  <w:proofErr w:type="spellStart"/>
                  <w:r w:rsidRPr="00D43486">
                    <w:rPr>
                      <w:b/>
                      <w:sz w:val="22"/>
                      <w:szCs w:val="22"/>
                    </w:rPr>
                    <w:t>eligibilitate</w:t>
                  </w:r>
                  <w:proofErr w:type="spellEnd"/>
                </w:p>
              </w:tc>
            </w:tr>
          </w:tbl>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Solicitantul</w:t>
            </w:r>
            <w:proofErr w:type="spellEnd"/>
            <w:r w:rsidRPr="00D43486">
              <w:rPr>
                <w:sz w:val="22"/>
                <w:szCs w:val="22"/>
              </w:rPr>
              <w:t xml:space="preserve"> </w:t>
            </w:r>
            <w:proofErr w:type="spellStart"/>
            <w:r w:rsidRPr="00D43486">
              <w:rPr>
                <w:sz w:val="22"/>
                <w:szCs w:val="22"/>
              </w:rPr>
              <w:t>trebuie</w:t>
            </w:r>
            <w:proofErr w:type="spellEnd"/>
            <w:r w:rsidRPr="00D43486">
              <w:rPr>
                <w:sz w:val="22"/>
                <w:szCs w:val="22"/>
              </w:rPr>
              <w:t xml:space="preserve"> </w:t>
            </w:r>
            <w:proofErr w:type="spellStart"/>
            <w:r w:rsidRPr="00D43486">
              <w:rPr>
                <w:sz w:val="22"/>
                <w:szCs w:val="22"/>
              </w:rPr>
              <w:t>să</w:t>
            </w:r>
            <w:proofErr w:type="spellEnd"/>
            <w:r w:rsidRPr="00D43486">
              <w:rPr>
                <w:sz w:val="22"/>
                <w:szCs w:val="22"/>
              </w:rPr>
              <w:t xml:space="preserve"> se </w:t>
            </w:r>
            <w:proofErr w:type="spellStart"/>
            <w:r w:rsidRPr="00D43486">
              <w:rPr>
                <w:sz w:val="22"/>
                <w:szCs w:val="22"/>
              </w:rPr>
              <w:t>încadreze</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categoria</w:t>
            </w:r>
            <w:proofErr w:type="spellEnd"/>
            <w:r w:rsidRPr="00D43486">
              <w:rPr>
                <w:sz w:val="22"/>
                <w:szCs w:val="22"/>
              </w:rPr>
              <w:t xml:space="preserve"> </w:t>
            </w:r>
            <w:proofErr w:type="spellStart"/>
            <w:r w:rsidRPr="00D43486">
              <w:rPr>
                <w:sz w:val="22"/>
                <w:szCs w:val="22"/>
              </w:rPr>
              <w:t>beneficiarilor</w:t>
            </w:r>
            <w:proofErr w:type="spellEnd"/>
            <w:r w:rsidRPr="00D43486">
              <w:rPr>
                <w:sz w:val="22"/>
                <w:szCs w:val="22"/>
              </w:rPr>
              <w:t xml:space="preserve"> </w:t>
            </w:r>
            <w:proofErr w:type="spellStart"/>
            <w:r w:rsidRPr="00D43486">
              <w:rPr>
                <w:sz w:val="22"/>
                <w:szCs w:val="22"/>
              </w:rPr>
              <w:t>eligibili</w:t>
            </w:r>
            <w:proofErr w:type="spellEnd"/>
            <w:r w:rsidRPr="00D43486">
              <w:rPr>
                <w:sz w:val="22"/>
                <w:szCs w:val="22"/>
              </w:rPr>
              <w:t>;</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Investiţia</w:t>
            </w:r>
            <w:proofErr w:type="spellEnd"/>
            <w:r w:rsidRPr="00D43486">
              <w:rPr>
                <w:sz w:val="22"/>
                <w:szCs w:val="22"/>
              </w:rPr>
              <w:t xml:space="preserve"> </w:t>
            </w:r>
            <w:proofErr w:type="spellStart"/>
            <w:r w:rsidRPr="00D43486">
              <w:rPr>
                <w:sz w:val="22"/>
                <w:szCs w:val="22"/>
              </w:rPr>
              <w:t>trebuie</w:t>
            </w:r>
            <w:proofErr w:type="spellEnd"/>
            <w:r w:rsidRPr="00D43486">
              <w:rPr>
                <w:sz w:val="22"/>
                <w:szCs w:val="22"/>
              </w:rPr>
              <w:t xml:space="preserve"> </w:t>
            </w:r>
            <w:proofErr w:type="spellStart"/>
            <w:r w:rsidRPr="00D43486">
              <w:rPr>
                <w:sz w:val="22"/>
                <w:szCs w:val="22"/>
              </w:rPr>
              <w:t>sa</w:t>
            </w:r>
            <w:proofErr w:type="spellEnd"/>
            <w:r w:rsidRPr="00D43486">
              <w:rPr>
                <w:sz w:val="22"/>
                <w:szCs w:val="22"/>
              </w:rPr>
              <w:t xml:space="preserve"> fie </w:t>
            </w:r>
            <w:proofErr w:type="spellStart"/>
            <w:r w:rsidRPr="00D43486">
              <w:rPr>
                <w:sz w:val="22"/>
                <w:szCs w:val="22"/>
              </w:rPr>
              <w:t>realizată</w:t>
            </w:r>
            <w:proofErr w:type="spellEnd"/>
            <w:r w:rsidRPr="00D43486">
              <w:rPr>
                <w:sz w:val="22"/>
                <w:szCs w:val="22"/>
              </w:rPr>
              <w:t xml:space="preserve"> pe </w:t>
            </w:r>
            <w:proofErr w:type="spellStart"/>
            <w:r w:rsidRPr="00D43486">
              <w:rPr>
                <w:sz w:val="22"/>
                <w:szCs w:val="22"/>
              </w:rPr>
              <w:t>teritoriul</w:t>
            </w:r>
            <w:proofErr w:type="spellEnd"/>
            <w:r w:rsidRPr="00D43486">
              <w:rPr>
                <w:sz w:val="22"/>
                <w:szCs w:val="22"/>
              </w:rPr>
              <w:t xml:space="preserve"> GAL </w:t>
            </w:r>
            <w:proofErr w:type="spellStart"/>
            <w:r w:rsidRPr="00D43486">
              <w:rPr>
                <w:sz w:val="22"/>
                <w:szCs w:val="22"/>
              </w:rPr>
              <w:t>Podişul</w:t>
            </w:r>
            <w:proofErr w:type="spellEnd"/>
            <w:r w:rsidRPr="00D43486">
              <w:rPr>
                <w:sz w:val="22"/>
                <w:szCs w:val="22"/>
              </w:rPr>
              <w:t xml:space="preserve"> </w:t>
            </w:r>
            <w:proofErr w:type="spellStart"/>
            <w:r w:rsidRPr="00D43486">
              <w:rPr>
                <w:sz w:val="22"/>
                <w:szCs w:val="22"/>
              </w:rPr>
              <w:t>Mediaşului</w:t>
            </w:r>
            <w:proofErr w:type="spellEnd"/>
            <w:r w:rsidRPr="00D43486">
              <w:rPr>
                <w:sz w:val="22"/>
                <w:szCs w:val="22"/>
              </w:rPr>
              <w:t>;</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Investiția</w:t>
            </w:r>
            <w:proofErr w:type="spellEnd"/>
            <w:r w:rsidRPr="00D43486">
              <w:rPr>
                <w:sz w:val="22"/>
                <w:szCs w:val="22"/>
              </w:rPr>
              <w:t xml:space="preserve"> </w:t>
            </w:r>
            <w:proofErr w:type="spellStart"/>
            <w:r w:rsidRPr="00D43486">
              <w:rPr>
                <w:sz w:val="22"/>
                <w:szCs w:val="22"/>
              </w:rPr>
              <w:t>trebuie</w:t>
            </w:r>
            <w:proofErr w:type="spellEnd"/>
            <w:r w:rsidRPr="00D43486">
              <w:rPr>
                <w:sz w:val="22"/>
                <w:szCs w:val="22"/>
              </w:rPr>
              <w:t xml:space="preserve"> </w:t>
            </w:r>
            <w:proofErr w:type="spellStart"/>
            <w:r w:rsidRPr="00D43486">
              <w:rPr>
                <w:sz w:val="22"/>
                <w:szCs w:val="22"/>
              </w:rPr>
              <w:t>să</w:t>
            </w:r>
            <w:proofErr w:type="spellEnd"/>
            <w:r w:rsidRPr="00D43486">
              <w:rPr>
                <w:sz w:val="22"/>
                <w:szCs w:val="22"/>
              </w:rPr>
              <w:t xml:space="preserve"> se </w:t>
            </w:r>
            <w:proofErr w:type="spellStart"/>
            <w:r w:rsidRPr="00D43486">
              <w:rPr>
                <w:sz w:val="22"/>
                <w:szCs w:val="22"/>
              </w:rPr>
              <w:t>încadreze</w:t>
            </w:r>
            <w:proofErr w:type="spellEnd"/>
            <w:r w:rsidRPr="00D43486">
              <w:rPr>
                <w:sz w:val="22"/>
                <w:szCs w:val="22"/>
              </w:rPr>
              <w:t xml:space="preserve"> </w:t>
            </w:r>
            <w:proofErr w:type="spellStart"/>
            <w:r w:rsidRPr="00D43486">
              <w:rPr>
                <w:sz w:val="22"/>
                <w:szCs w:val="22"/>
              </w:rPr>
              <w:t>în</w:t>
            </w:r>
            <w:proofErr w:type="spellEnd"/>
            <w:r w:rsidRPr="00D43486">
              <w:rPr>
                <w:sz w:val="22"/>
                <w:szCs w:val="22"/>
              </w:rPr>
              <w:t xml:space="preserve"> </w:t>
            </w:r>
            <w:proofErr w:type="spellStart"/>
            <w:r w:rsidRPr="00D43486">
              <w:rPr>
                <w:sz w:val="22"/>
                <w:szCs w:val="22"/>
              </w:rPr>
              <w:t>cel</w:t>
            </w:r>
            <w:proofErr w:type="spellEnd"/>
            <w:r w:rsidRPr="00D43486">
              <w:rPr>
                <w:sz w:val="22"/>
                <w:szCs w:val="22"/>
              </w:rPr>
              <w:t xml:space="preserve"> </w:t>
            </w:r>
            <w:proofErr w:type="spellStart"/>
            <w:r w:rsidRPr="00D43486">
              <w:rPr>
                <w:sz w:val="22"/>
                <w:szCs w:val="22"/>
              </w:rPr>
              <w:t>puțin</w:t>
            </w:r>
            <w:proofErr w:type="spellEnd"/>
            <w:r w:rsidRPr="00D43486">
              <w:rPr>
                <w:sz w:val="22"/>
                <w:szCs w:val="22"/>
              </w:rPr>
              <w:t xml:space="preserve"> una din </w:t>
            </w:r>
            <w:proofErr w:type="spellStart"/>
            <w:r w:rsidRPr="00D43486">
              <w:rPr>
                <w:sz w:val="22"/>
                <w:szCs w:val="22"/>
              </w:rPr>
              <w:t>acțiunile</w:t>
            </w:r>
            <w:proofErr w:type="spellEnd"/>
            <w:r w:rsidRPr="00D43486">
              <w:rPr>
                <w:sz w:val="22"/>
                <w:szCs w:val="22"/>
              </w:rPr>
              <w:t xml:space="preserve"> </w:t>
            </w:r>
            <w:proofErr w:type="spellStart"/>
            <w:r w:rsidRPr="00D43486">
              <w:rPr>
                <w:sz w:val="22"/>
                <w:szCs w:val="22"/>
              </w:rPr>
              <w:t>eligibile</w:t>
            </w:r>
            <w:proofErr w:type="spellEnd"/>
            <w:r w:rsidRPr="00D43486">
              <w:rPr>
                <w:sz w:val="22"/>
                <w:szCs w:val="22"/>
              </w:rPr>
              <w:t xml:space="preserve"> </w:t>
            </w:r>
            <w:proofErr w:type="spellStart"/>
            <w:r w:rsidRPr="00D43486">
              <w:rPr>
                <w:sz w:val="22"/>
                <w:szCs w:val="22"/>
              </w:rPr>
              <w:t>prevăzute</w:t>
            </w:r>
            <w:proofErr w:type="spellEnd"/>
            <w:r w:rsidRPr="00D43486">
              <w:rPr>
                <w:sz w:val="22"/>
                <w:szCs w:val="22"/>
              </w:rPr>
              <w:t xml:space="preserve"> </w:t>
            </w:r>
            <w:proofErr w:type="spellStart"/>
            <w:r w:rsidRPr="00D43486">
              <w:rPr>
                <w:sz w:val="22"/>
                <w:szCs w:val="22"/>
              </w:rPr>
              <w:t>prin</w:t>
            </w:r>
            <w:proofErr w:type="spellEnd"/>
            <w:r w:rsidRPr="00D43486">
              <w:rPr>
                <w:sz w:val="22"/>
                <w:szCs w:val="22"/>
              </w:rPr>
              <w:t xml:space="preserve">  </w:t>
            </w:r>
            <w:proofErr w:type="spellStart"/>
            <w:r w:rsidRPr="00D43486">
              <w:rPr>
                <w:sz w:val="22"/>
                <w:szCs w:val="22"/>
              </w:rPr>
              <w:t>măsură</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color w:val="auto"/>
                <w:sz w:val="22"/>
                <w:szCs w:val="22"/>
              </w:rPr>
            </w:pPr>
            <w:proofErr w:type="spellStart"/>
            <w:r w:rsidRPr="00D43486">
              <w:rPr>
                <w:color w:val="auto"/>
                <w:sz w:val="22"/>
                <w:szCs w:val="22"/>
              </w:rPr>
              <w:t>În</w:t>
            </w:r>
            <w:proofErr w:type="spellEnd"/>
            <w:r w:rsidRPr="00D43486">
              <w:rPr>
                <w:color w:val="auto"/>
                <w:sz w:val="22"/>
                <w:szCs w:val="22"/>
              </w:rPr>
              <w:t xml:space="preserve"> </w:t>
            </w:r>
            <w:proofErr w:type="spellStart"/>
            <w:r w:rsidRPr="00D43486">
              <w:rPr>
                <w:color w:val="auto"/>
                <w:sz w:val="22"/>
                <w:szCs w:val="22"/>
              </w:rPr>
              <w:t>cazul</w:t>
            </w:r>
            <w:proofErr w:type="spellEnd"/>
            <w:r w:rsidRPr="00D43486">
              <w:rPr>
                <w:color w:val="auto"/>
                <w:sz w:val="22"/>
                <w:szCs w:val="22"/>
              </w:rPr>
              <w:t xml:space="preserve"> </w:t>
            </w:r>
            <w:proofErr w:type="spellStart"/>
            <w:r w:rsidRPr="00D43486">
              <w:rPr>
                <w:color w:val="auto"/>
                <w:sz w:val="22"/>
                <w:szCs w:val="22"/>
              </w:rPr>
              <w:t>în</w:t>
            </w:r>
            <w:proofErr w:type="spellEnd"/>
            <w:r w:rsidRPr="00D43486">
              <w:rPr>
                <w:color w:val="auto"/>
                <w:sz w:val="22"/>
                <w:szCs w:val="22"/>
              </w:rPr>
              <w:t xml:space="preserve"> care </w:t>
            </w:r>
            <w:proofErr w:type="spellStart"/>
            <w:r w:rsidRPr="00D43486">
              <w:rPr>
                <w:color w:val="auto"/>
                <w:sz w:val="22"/>
                <w:szCs w:val="22"/>
              </w:rPr>
              <w:t>investiţia</w:t>
            </w:r>
            <w:proofErr w:type="spellEnd"/>
            <w:r w:rsidRPr="00D43486">
              <w:rPr>
                <w:color w:val="auto"/>
                <w:sz w:val="22"/>
                <w:szCs w:val="22"/>
              </w:rPr>
              <w:t xml:space="preserve"> </w:t>
            </w:r>
            <w:proofErr w:type="spellStart"/>
            <w:r w:rsidRPr="00D43486">
              <w:rPr>
                <w:color w:val="auto"/>
                <w:sz w:val="22"/>
                <w:szCs w:val="22"/>
              </w:rPr>
              <w:t>presupune</w:t>
            </w:r>
            <w:proofErr w:type="spellEnd"/>
            <w:r w:rsidRPr="00D43486">
              <w:rPr>
                <w:color w:val="auto"/>
                <w:sz w:val="22"/>
                <w:szCs w:val="22"/>
              </w:rPr>
              <w:t xml:space="preserve"> </w:t>
            </w:r>
            <w:proofErr w:type="spellStart"/>
            <w:r w:rsidRPr="00D43486">
              <w:rPr>
                <w:color w:val="auto"/>
                <w:sz w:val="22"/>
                <w:szCs w:val="22"/>
              </w:rPr>
              <w:t>înfiinţarea</w:t>
            </w:r>
            <w:proofErr w:type="spellEnd"/>
            <w:r w:rsidRPr="00D43486">
              <w:rPr>
                <w:color w:val="auto"/>
                <w:sz w:val="22"/>
                <w:szCs w:val="22"/>
              </w:rPr>
              <w:t xml:space="preserve">, </w:t>
            </w:r>
            <w:proofErr w:type="spellStart"/>
            <w:r w:rsidRPr="00D43486">
              <w:rPr>
                <w:color w:val="auto"/>
                <w:sz w:val="22"/>
                <w:szCs w:val="22"/>
              </w:rPr>
              <w:t>extinderea</w:t>
            </w:r>
            <w:proofErr w:type="spellEnd"/>
            <w:r w:rsidRPr="00D43486">
              <w:rPr>
                <w:color w:val="auto"/>
                <w:sz w:val="22"/>
                <w:szCs w:val="22"/>
              </w:rPr>
              <w:t xml:space="preserve"> </w:t>
            </w:r>
            <w:proofErr w:type="spellStart"/>
            <w:r w:rsidRPr="00D43486">
              <w:rPr>
                <w:color w:val="auto"/>
                <w:sz w:val="22"/>
                <w:szCs w:val="22"/>
              </w:rPr>
              <w:t>şi</w:t>
            </w:r>
            <w:proofErr w:type="spellEnd"/>
            <w:r w:rsidRPr="00D43486">
              <w:rPr>
                <w:color w:val="auto"/>
                <w:sz w:val="22"/>
                <w:szCs w:val="22"/>
              </w:rPr>
              <w:t>/</w:t>
            </w:r>
            <w:proofErr w:type="spellStart"/>
            <w:r w:rsidRPr="00D43486">
              <w:rPr>
                <w:color w:val="auto"/>
                <w:sz w:val="22"/>
                <w:szCs w:val="22"/>
              </w:rPr>
              <w:t>sau</w:t>
            </w:r>
            <w:proofErr w:type="spellEnd"/>
            <w:r w:rsidRPr="00D43486">
              <w:rPr>
                <w:color w:val="auto"/>
                <w:sz w:val="22"/>
                <w:szCs w:val="22"/>
              </w:rPr>
              <w:t xml:space="preserve"> </w:t>
            </w:r>
            <w:proofErr w:type="spellStart"/>
            <w:r w:rsidRPr="00D43486">
              <w:rPr>
                <w:color w:val="auto"/>
                <w:sz w:val="22"/>
                <w:szCs w:val="22"/>
              </w:rPr>
              <w:t>modernizarea</w:t>
            </w:r>
            <w:proofErr w:type="spellEnd"/>
            <w:r w:rsidRPr="00D43486">
              <w:rPr>
                <w:color w:val="auto"/>
                <w:sz w:val="22"/>
                <w:szCs w:val="22"/>
              </w:rPr>
              <w:t xml:space="preserve"> </w:t>
            </w:r>
            <w:proofErr w:type="spellStart"/>
            <w:r w:rsidRPr="00D43486">
              <w:rPr>
                <w:color w:val="auto"/>
                <w:sz w:val="22"/>
                <w:szCs w:val="22"/>
              </w:rPr>
              <w:t>fermelor</w:t>
            </w:r>
            <w:proofErr w:type="spellEnd"/>
            <w:r w:rsidRPr="00D43486">
              <w:rPr>
                <w:color w:val="auto"/>
                <w:sz w:val="22"/>
                <w:szCs w:val="22"/>
              </w:rPr>
              <w:t xml:space="preserve"> </w:t>
            </w:r>
            <w:proofErr w:type="spellStart"/>
            <w:r w:rsidRPr="00D43486">
              <w:rPr>
                <w:color w:val="auto"/>
                <w:sz w:val="22"/>
                <w:szCs w:val="22"/>
              </w:rPr>
              <w:t>zootehnice</w:t>
            </w:r>
            <w:proofErr w:type="spellEnd"/>
            <w:r w:rsidRPr="00D43486">
              <w:rPr>
                <w:color w:val="auto"/>
                <w:sz w:val="22"/>
                <w:szCs w:val="22"/>
              </w:rPr>
              <w:t>/</w:t>
            </w:r>
            <w:proofErr w:type="spellStart"/>
            <w:r w:rsidRPr="00D43486">
              <w:rPr>
                <w:color w:val="auto"/>
                <w:sz w:val="22"/>
                <w:szCs w:val="22"/>
              </w:rPr>
              <w:t>vegetale</w:t>
            </w:r>
            <w:proofErr w:type="spellEnd"/>
            <w:r w:rsidRPr="00D43486">
              <w:rPr>
                <w:color w:val="auto"/>
                <w:sz w:val="22"/>
                <w:szCs w:val="22"/>
              </w:rPr>
              <w:t xml:space="preserve"> </w:t>
            </w:r>
            <w:proofErr w:type="spellStart"/>
            <w:r w:rsidRPr="00D43486">
              <w:rPr>
                <w:color w:val="auto"/>
                <w:sz w:val="22"/>
                <w:szCs w:val="22"/>
              </w:rPr>
              <w:t>dimensiunea</w:t>
            </w:r>
            <w:proofErr w:type="spellEnd"/>
            <w:r w:rsidRPr="00D43486">
              <w:rPr>
                <w:color w:val="auto"/>
                <w:sz w:val="22"/>
                <w:szCs w:val="22"/>
              </w:rPr>
              <w:t xml:space="preserve"> </w:t>
            </w:r>
            <w:proofErr w:type="spellStart"/>
            <w:r w:rsidRPr="00D43486">
              <w:rPr>
                <w:color w:val="auto"/>
                <w:sz w:val="22"/>
                <w:szCs w:val="22"/>
              </w:rPr>
              <w:t>economică</w:t>
            </w:r>
            <w:proofErr w:type="spellEnd"/>
            <w:r w:rsidRPr="00D43486">
              <w:rPr>
                <w:color w:val="auto"/>
                <w:sz w:val="22"/>
                <w:szCs w:val="22"/>
              </w:rPr>
              <w:t xml:space="preserve"> a </w:t>
            </w:r>
            <w:proofErr w:type="spellStart"/>
            <w:r w:rsidRPr="00D43486">
              <w:rPr>
                <w:color w:val="auto"/>
                <w:sz w:val="22"/>
                <w:szCs w:val="22"/>
              </w:rPr>
              <w:t>fermei</w:t>
            </w:r>
            <w:proofErr w:type="spellEnd"/>
            <w:r w:rsidRPr="00D43486">
              <w:rPr>
                <w:color w:val="auto"/>
                <w:sz w:val="22"/>
                <w:szCs w:val="22"/>
              </w:rPr>
              <w:t xml:space="preserve"> </w:t>
            </w:r>
            <w:proofErr w:type="spellStart"/>
            <w:r w:rsidRPr="00D43486">
              <w:rPr>
                <w:color w:val="auto"/>
                <w:sz w:val="22"/>
                <w:szCs w:val="22"/>
              </w:rPr>
              <w:t>trebuie</w:t>
            </w:r>
            <w:proofErr w:type="spellEnd"/>
            <w:r w:rsidRPr="00D43486">
              <w:rPr>
                <w:color w:val="auto"/>
                <w:sz w:val="22"/>
                <w:szCs w:val="22"/>
              </w:rPr>
              <w:t xml:space="preserve"> </w:t>
            </w:r>
            <w:proofErr w:type="spellStart"/>
            <w:r w:rsidRPr="00D43486">
              <w:rPr>
                <w:color w:val="auto"/>
                <w:sz w:val="22"/>
                <w:szCs w:val="22"/>
              </w:rPr>
              <w:t>să</w:t>
            </w:r>
            <w:proofErr w:type="spellEnd"/>
            <w:r w:rsidRPr="00D43486">
              <w:rPr>
                <w:color w:val="auto"/>
                <w:sz w:val="22"/>
                <w:szCs w:val="22"/>
              </w:rPr>
              <w:t xml:space="preserve"> fie de minimum </w:t>
            </w:r>
            <w:r w:rsidR="0069703E">
              <w:rPr>
                <w:color w:val="auto"/>
                <w:sz w:val="22"/>
                <w:szCs w:val="22"/>
              </w:rPr>
              <w:t>4</w:t>
            </w:r>
            <w:r w:rsidRPr="00D43486">
              <w:rPr>
                <w:color w:val="auto"/>
                <w:sz w:val="22"/>
                <w:szCs w:val="22"/>
              </w:rPr>
              <w:t xml:space="preserve">.000 € SO;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Solicitantul</w:t>
            </w:r>
            <w:proofErr w:type="spellEnd"/>
            <w:r w:rsidRPr="00D43486">
              <w:rPr>
                <w:sz w:val="22"/>
                <w:szCs w:val="22"/>
              </w:rPr>
              <w:t xml:space="preserve"> </w:t>
            </w:r>
            <w:proofErr w:type="spellStart"/>
            <w:r w:rsidRPr="00D43486">
              <w:rPr>
                <w:sz w:val="22"/>
                <w:szCs w:val="22"/>
              </w:rPr>
              <w:t>trebuie</w:t>
            </w:r>
            <w:proofErr w:type="spellEnd"/>
            <w:r w:rsidRPr="00D43486">
              <w:rPr>
                <w:sz w:val="22"/>
                <w:szCs w:val="22"/>
              </w:rPr>
              <w:t xml:space="preserve"> </w:t>
            </w:r>
            <w:proofErr w:type="spellStart"/>
            <w:r w:rsidRPr="00D43486">
              <w:rPr>
                <w:sz w:val="22"/>
                <w:szCs w:val="22"/>
              </w:rPr>
              <w:t>să</w:t>
            </w:r>
            <w:proofErr w:type="spellEnd"/>
            <w:r w:rsidRPr="00D43486">
              <w:rPr>
                <w:sz w:val="22"/>
                <w:szCs w:val="22"/>
              </w:rPr>
              <w:t xml:space="preserve"> </w:t>
            </w:r>
            <w:proofErr w:type="spellStart"/>
            <w:r w:rsidRPr="00D43486">
              <w:rPr>
                <w:sz w:val="22"/>
                <w:szCs w:val="22"/>
              </w:rPr>
              <w:t>demonstreze</w:t>
            </w:r>
            <w:proofErr w:type="spellEnd"/>
            <w:r w:rsidRPr="00D43486">
              <w:rPr>
                <w:sz w:val="22"/>
                <w:szCs w:val="22"/>
              </w:rPr>
              <w:t xml:space="preserve"> </w:t>
            </w:r>
            <w:proofErr w:type="spellStart"/>
            <w:r w:rsidRPr="00D43486">
              <w:rPr>
                <w:sz w:val="22"/>
                <w:szCs w:val="22"/>
              </w:rPr>
              <w:t>asigurarea</w:t>
            </w:r>
            <w:proofErr w:type="spellEnd"/>
            <w:r w:rsidRPr="00D43486">
              <w:rPr>
                <w:sz w:val="22"/>
                <w:szCs w:val="22"/>
              </w:rPr>
              <w:t xml:space="preserve"> </w:t>
            </w:r>
            <w:proofErr w:type="spellStart"/>
            <w:r w:rsidRPr="00D43486">
              <w:rPr>
                <w:sz w:val="22"/>
                <w:szCs w:val="22"/>
              </w:rPr>
              <w:t>cofinanțării</w:t>
            </w:r>
            <w:proofErr w:type="spellEnd"/>
            <w:r w:rsidRPr="00D43486">
              <w:rPr>
                <w:sz w:val="22"/>
                <w:szCs w:val="22"/>
              </w:rPr>
              <w:t xml:space="preserve"> </w:t>
            </w:r>
            <w:proofErr w:type="spellStart"/>
            <w:r w:rsidRPr="00D43486">
              <w:rPr>
                <w:sz w:val="22"/>
                <w:szCs w:val="22"/>
              </w:rPr>
              <w:t>investiției</w:t>
            </w:r>
            <w:proofErr w:type="spellEnd"/>
            <w:r w:rsidRPr="00D43486">
              <w:rPr>
                <w:sz w:val="22"/>
                <w:szCs w:val="22"/>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Viabilitatea</w:t>
            </w:r>
            <w:proofErr w:type="spellEnd"/>
            <w:r w:rsidRPr="00D43486">
              <w:rPr>
                <w:sz w:val="22"/>
                <w:szCs w:val="22"/>
                <w:lang w:val="fr-FR"/>
              </w:rPr>
              <w:t xml:space="preserve"> </w:t>
            </w:r>
            <w:proofErr w:type="spellStart"/>
            <w:r w:rsidRPr="00D43486">
              <w:rPr>
                <w:sz w:val="22"/>
                <w:szCs w:val="22"/>
                <w:lang w:val="fr-FR"/>
              </w:rPr>
              <w:t>economică</w:t>
            </w:r>
            <w:proofErr w:type="spellEnd"/>
            <w:r w:rsidRPr="00D43486">
              <w:rPr>
                <w:sz w:val="22"/>
                <w:szCs w:val="22"/>
                <w:lang w:val="fr-FR"/>
              </w:rPr>
              <w:t xml:space="preserve"> a </w:t>
            </w:r>
            <w:proofErr w:type="spellStart"/>
            <w:r w:rsidRPr="00D43486">
              <w:rPr>
                <w:sz w:val="22"/>
                <w:szCs w:val="22"/>
                <w:lang w:val="fr-FR"/>
              </w:rPr>
              <w:t>investiției</w:t>
            </w:r>
            <w:proofErr w:type="spellEnd"/>
            <w:r w:rsidRPr="00D43486">
              <w:rPr>
                <w:sz w:val="22"/>
                <w:szCs w:val="22"/>
                <w:lang w:val="fr-FR"/>
              </w:rPr>
              <w:t xml:space="preserve"> </w:t>
            </w:r>
            <w:proofErr w:type="spellStart"/>
            <w:r w:rsidRPr="00D43486">
              <w:rPr>
                <w:sz w:val="22"/>
                <w:szCs w:val="22"/>
                <w:lang w:val="fr-FR"/>
              </w:rPr>
              <w:t>trebuie</w:t>
            </w:r>
            <w:proofErr w:type="spellEnd"/>
            <w:r w:rsidRPr="00D43486">
              <w:rPr>
                <w:sz w:val="22"/>
                <w:szCs w:val="22"/>
                <w:lang w:val="fr-FR"/>
              </w:rPr>
              <w:t xml:space="preserve"> </w:t>
            </w:r>
            <w:proofErr w:type="spellStart"/>
            <w:r w:rsidRPr="00D43486">
              <w:rPr>
                <w:sz w:val="22"/>
                <w:szCs w:val="22"/>
                <w:lang w:val="fr-FR"/>
              </w:rPr>
              <w:t>să</w:t>
            </w:r>
            <w:proofErr w:type="spellEnd"/>
            <w:r w:rsidRPr="00D43486">
              <w:rPr>
                <w:sz w:val="22"/>
                <w:szCs w:val="22"/>
                <w:lang w:val="fr-FR"/>
              </w:rPr>
              <w:t xml:space="preserve"> fie </w:t>
            </w:r>
            <w:proofErr w:type="spellStart"/>
            <w:r w:rsidRPr="00D43486">
              <w:rPr>
                <w:sz w:val="22"/>
                <w:szCs w:val="22"/>
                <w:lang w:val="fr-FR"/>
              </w:rPr>
              <w:t>demonstrată</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baza</w:t>
            </w:r>
            <w:proofErr w:type="spellEnd"/>
            <w:r w:rsidRPr="00D43486">
              <w:rPr>
                <w:sz w:val="22"/>
                <w:szCs w:val="22"/>
                <w:lang w:val="fr-FR"/>
              </w:rPr>
              <w:t xml:space="preserve"> </w:t>
            </w:r>
            <w:proofErr w:type="spellStart"/>
            <w:r w:rsidRPr="00D43486">
              <w:rPr>
                <w:sz w:val="22"/>
                <w:szCs w:val="22"/>
                <w:lang w:val="fr-FR"/>
              </w:rPr>
              <w:t>documentației</w:t>
            </w:r>
            <w:proofErr w:type="spellEnd"/>
            <w:r w:rsidRPr="00D43486">
              <w:rPr>
                <w:sz w:val="22"/>
                <w:szCs w:val="22"/>
                <w:lang w:val="fr-FR"/>
              </w:rPr>
              <w:t xml:space="preserve"> </w:t>
            </w:r>
            <w:proofErr w:type="spellStart"/>
            <w:r w:rsidRPr="00D43486">
              <w:rPr>
                <w:sz w:val="22"/>
                <w:szCs w:val="22"/>
                <w:lang w:val="fr-FR"/>
              </w:rPr>
              <w:t>tehnico-economice</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Investiția</w:t>
            </w:r>
            <w:proofErr w:type="spellEnd"/>
            <w:r w:rsidRPr="00D43486">
              <w:rPr>
                <w:sz w:val="22"/>
                <w:szCs w:val="22"/>
                <w:lang w:val="fr-FR"/>
              </w:rPr>
              <w:t xml:space="preserve"> va respecta </w:t>
            </w:r>
            <w:proofErr w:type="spellStart"/>
            <w:r w:rsidRPr="00D43486">
              <w:rPr>
                <w:sz w:val="22"/>
                <w:szCs w:val="22"/>
                <w:lang w:val="fr-FR"/>
              </w:rPr>
              <w:t>cerințele</w:t>
            </w:r>
            <w:proofErr w:type="spellEnd"/>
            <w:r w:rsidRPr="00D43486">
              <w:rPr>
                <w:sz w:val="22"/>
                <w:szCs w:val="22"/>
                <w:lang w:val="fr-FR"/>
              </w:rPr>
              <w:t xml:space="preserve"> </w:t>
            </w:r>
            <w:proofErr w:type="spellStart"/>
            <w:r w:rsidRPr="00D43486">
              <w:rPr>
                <w:sz w:val="22"/>
                <w:szCs w:val="22"/>
                <w:lang w:val="fr-FR"/>
              </w:rPr>
              <w:t>privind</w:t>
            </w:r>
            <w:proofErr w:type="spellEnd"/>
            <w:r w:rsidRPr="00D43486">
              <w:rPr>
                <w:sz w:val="22"/>
                <w:szCs w:val="22"/>
                <w:lang w:val="fr-FR"/>
              </w:rPr>
              <w:t xml:space="preserve"> </w:t>
            </w:r>
            <w:proofErr w:type="spellStart"/>
            <w:r w:rsidRPr="00D43486">
              <w:rPr>
                <w:sz w:val="22"/>
                <w:szCs w:val="22"/>
                <w:lang w:val="fr-FR"/>
              </w:rPr>
              <w:t>conformarea</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standarde</w:t>
            </w:r>
            <w:proofErr w:type="spellEnd"/>
            <w:r w:rsidRPr="00D43486">
              <w:rPr>
                <w:sz w:val="22"/>
                <w:szCs w:val="22"/>
                <w:lang w:val="fr-FR"/>
              </w:rPr>
              <w:t xml:space="preserve"> </w:t>
            </w:r>
            <w:proofErr w:type="spellStart"/>
            <w:r w:rsidRPr="00D43486">
              <w:rPr>
                <w:sz w:val="22"/>
                <w:szCs w:val="22"/>
                <w:lang w:val="fr-FR"/>
              </w:rPr>
              <w:t>impuse</w:t>
            </w:r>
            <w:proofErr w:type="spellEnd"/>
            <w:r w:rsidRPr="00D43486">
              <w:rPr>
                <w:sz w:val="22"/>
                <w:szCs w:val="22"/>
                <w:lang w:val="fr-FR"/>
              </w:rPr>
              <w:t xml:space="preserve"> de </w:t>
            </w:r>
            <w:proofErr w:type="spellStart"/>
            <w:r w:rsidRPr="00D43486">
              <w:rPr>
                <w:sz w:val="22"/>
                <w:szCs w:val="22"/>
                <w:lang w:val="fr-FR"/>
              </w:rPr>
              <w:t>legislația</w:t>
            </w:r>
            <w:proofErr w:type="spellEnd"/>
            <w:r w:rsidRPr="00D43486">
              <w:rPr>
                <w:sz w:val="22"/>
                <w:szCs w:val="22"/>
                <w:lang w:val="fr-FR"/>
              </w:rPr>
              <w:t xml:space="preserve"> </w:t>
            </w:r>
            <w:proofErr w:type="spellStart"/>
            <w:r w:rsidRPr="00D43486">
              <w:rPr>
                <w:sz w:val="22"/>
                <w:szCs w:val="22"/>
                <w:lang w:val="fr-FR"/>
              </w:rPr>
              <w:t>națională</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w:t>
            </w:r>
            <w:proofErr w:type="spellStart"/>
            <w:r w:rsidRPr="00D43486">
              <w:rPr>
                <w:sz w:val="22"/>
                <w:szCs w:val="22"/>
                <w:lang w:val="fr-FR"/>
              </w:rPr>
              <w:t>europeană</w:t>
            </w:r>
            <w:proofErr w:type="spellEnd"/>
            <w:r w:rsidRPr="00D43486">
              <w:rPr>
                <w:sz w:val="22"/>
                <w:szCs w:val="22"/>
                <w:lang w:val="fr-FR"/>
              </w:rPr>
              <w:t xml:space="preserve">, </w:t>
            </w:r>
            <w:proofErr w:type="spellStart"/>
            <w:r w:rsidRPr="00D43486">
              <w:rPr>
                <w:sz w:val="22"/>
                <w:szCs w:val="22"/>
                <w:lang w:val="fr-FR"/>
              </w:rPr>
              <w:t>inclusiv</w:t>
            </w:r>
            <w:proofErr w:type="spellEnd"/>
            <w:r w:rsidRPr="00D43486">
              <w:rPr>
                <w:sz w:val="22"/>
                <w:szCs w:val="22"/>
                <w:lang w:val="fr-FR"/>
              </w:rPr>
              <w:t xml:space="preserve"> </w:t>
            </w:r>
            <w:proofErr w:type="spellStart"/>
            <w:r w:rsidRPr="00D43486">
              <w:rPr>
                <w:sz w:val="22"/>
                <w:szCs w:val="22"/>
                <w:lang w:val="fr-FR"/>
              </w:rPr>
              <w:t>pe</w:t>
            </w:r>
            <w:proofErr w:type="spellEnd"/>
            <w:r w:rsidRPr="00D43486">
              <w:rPr>
                <w:sz w:val="22"/>
                <w:szCs w:val="22"/>
                <w:lang w:val="fr-FR"/>
              </w:rPr>
              <w:t xml:space="preserve"> </w:t>
            </w:r>
            <w:proofErr w:type="spellStart"/>
            <w:r w:rsidRPr="00D43486">
              <w:rPr>
                <w:sz w:val="22"/>
                <w:szCs w:val="22"/>
                <w:lang w:val="fr-FR"/>
              </w:rPr>
              <w:t>cele</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privire</w:t>
            </w:r>
            <w:proofErr w:type="spellEnd"/>
            <w:r w:rsidRPr="00D43486">
              <w:rPr>
                <w:sz w:val="22"/>
                <w:szCs w:val="22"/>
                <w:lang w:val="fr-FR"/>
              </w:rPr>
              <w:t xml:space="preserve"> la </w:t>
            </w:r>
            <w:proofErr w:type="spellStart"/>
            <w:r w:rsidRPr="00D43486">
              <w:rPr>
                <w:sz w:val="22"/>
                <w:szCs w:val="22"/>
                <w:lang w:val="fr-FR"/>
              </w:rPr>
              <w:t>efectele</w:t>
            </w:r>
            <w:proofErr w:type="spellEnd"/>
            <w:r w:rsidRPr="00D43486">
              <w:rPr>
                <w:sz w:val="22"/>
                <w:szCs w:val="22"/>
                <w:lang w:val="fr-FR"/>
              </w:rPr>
              <w:t xml:space="preserve"> </w:t>
            </w:r>
            <w:proofErr w:type="spellStart"/>
            <w:r w:rsidRPr="00D43486">
              <w:rPr>
                <w:sz w:val="22"/>
                <w:szCs w:val="22"/>
                <w:lang w:val="fr-FR"/>
              </w:rPr>
              <w:t>asupra</w:t>
            </w:r>
            <w:proofErr w:type="spellEnd"/>
            <w:r w:rsidRPr="00D43486">
              <w:rPr>
                <w:sz w:val="22"/>
                <w:szCs w:val="22"/>
                <w:lang w:val="fr-FR"/>
              </w:rPr>
              <w:t xml:space="preserve"> </w:t>
            </w:r>
            <w:proofErr w:type="spellStart"/>
            <w:r w:rsidRPr="00D43486">
              <w:rPr>
                <w:sz w:val="22"/>
                <w:szCs w:val="22"/>
                <w:lang w:val="fr-FR"/>
              </w:rPr>
              <w:t>mediului</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cazul</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care </w:t>
            </w:r>
            <w:proofErr w:type="spellStart"/>
            <w:r w:rsidRPr="00D43486">
              <w:rPr>
                <w:sz w:val="22"/>
                <w:szCs w:val="22"/>
                <w:lang w:val="fr-FR"/>
              </w:rPr>
              <w:t>aceasta</w:t>
            </w:r>
            <w:proofErr w:type="spellEnd"/>
            <w:r w:rsidRPr="00D43486">
              <w:rPr>
                <w:sz w:val="22"/>
                <w:szCs w:val="22"/>
                <w:lang w:val="fr-FR"/>
              </w:rPr>
              <w:t xml:space="preserve"> </w:t>
            </w:r>
            <w:proofErr w:type="spellStart"/>
            <w:r w:rsidRPr="00D43486">
              <w:rPr>
                <w:sz w:val="22"/>
                <w:szCs w:val="22"/>
                <w:lang w:val="fr-FR"/>
              </w:rPr>
              <w:t>poate</w:t>
            </w:r>
            <w:proofErr w:type="spellEnd"/>
            <w:r w:rsidRPr="00D43486">
              <w:rPr>
                <w:sz w:val="22"/>
                <w:szCs w:val="22"/>
                <w:lang w:val="fr-FR"/>
              </w:rPr>
              <w:t xml:space="preserve"> </w:t>
            </w:r>
            <w:proofErr w:type="spellStart"/>
            <w:r w:rsidRPr="00D43486">
              <w:rPr>
                <w:sz w:val="22"/>
                <w:szCs w:val="22"/>
                <w:lang w:val="fr-FR"/>
              </w:rPr>
              <w:t>avea</w:t>
            </w:r>
            <w:proofErr w:type="spellEnd"/>
            <w:r w:rsidRPr="00D43486">
              <w:rPr>
                <w:sz w:val="22"/>
                <w:szCs w:val="22"/>
                <w:lang w:val="fr-FR"/>
              </w:rPr>
              <w:t xml:space="preserve"> </w:t>
            </w:r>
            <w:proofErr w:type="spellStart"/>
            <w:r w:rsidRPr="00D43486">
              <w:rPr>
                <w:sz w:val="22"/>
                <w:szCs w:val="22"/>
                <w:lang w:val="fr-FR"/>
              </w:rPr>
              <w:t>efecte</w:t>
            </w:r>
            <w:proofErr w:type="spellEnd"/>
            <w:r w:rsidRPr="00D43486">
              <w:rPr>
                <w:sz w:val="22"/>
                <w:szCs w:val="22"/>
                <w:lang w:val="fr-FR"/>
              </w:rPr>
              <w:t xml:space="preserve"> </w:t>
            </w:r>
            <w:proofErr w:type="spellStart"/>
            <w:r w:rsidRPr="00D43486">
              <w:rPr>
                <w:sz w:val="22"/>
                <w:szCs w:val="22"/>
                <w:lang w:val="fr-FR"/>
              </w:rPr>
              <w:t>negative</w:t>
            </w:r>
            <w:proofErr w:type="spellEnd"/>
            <w:r w:rsidRPr="00D43486">
              <w:rPr>
                <w:sz w:val="22"/>
                <w:szCs w:val="22"/>
                <w:lang w:val="fr-FR"/>
              </w:rPr>
              <w:t xml:space="preserve"> </w:t>
            </w:r>
            <w:proofErr w:type="spellStart"/>
            <w:r w:rsidRPr="00D43486">
              <w:rPr>
                <w:sz w:val="22"/>
                <w:szCs w:val="22"/>
                <w:lang w:val="fr-FR"/>
              </w:rPr>
              <w:t>asupra</w:t>
            </w:r>
            <w:proofErr w:type="spellEnd"/>
            <w:r w:rsidRPr="00D43486">
              <w:rPr>
                <w:sz w:val="22"/>
                <w:szCs w:val="22"/>
                <w:lang w:val="fr-FR"/>
              </w:rPr>
              <w:t xml:space="preserve"> </w:t>
            </w:r>
            <w:proofErr w:type="spellStart"/>
            <w:r w:rsidRPr="00D43486">
              <w:rPr>
                <w:sz w:val="22"/>
                <w:szCs w:val="22"/>
                <w:lang w:val="fr-FR"/>
              </w:rPr>
              <w:t>mediului</w:t>
            </w:r>
            <w:proofErr w:type="spellEnd"/>
            <w:r w:rsidRPr="00D43486">
              <w:rPr>
                <w:sz w:val="22"/>
                <w:szCs w:val="22"/>
                <w:lang w:val="fr-FR"/>
              </w:rPr>
              <w:t xml:space="preserve">, </w:t>
            </w:r>
            <w:proofErr w:type="spellStart"/>
            <w:r w:rsidRPr="00D43486">
              <w:rPr>
                <w:sz w:val="22"/>
                <w:szCs w:val="22"/>
                <w:lang w:val="fr-FR"/>
              </w:rPr>
              <w:t>investiția</w:t>
            </w:r>
            <w:proofErr w:type="spellEnd"/>
            <w:r w:rsidRPr="00D43486">
              <w:rPr>
                <w:sz w:val="22"/>
                <w:szCs w:val="22"/>
                <w:lang w:val="fr-FR"/>
              </w:rPr>
              <w:t xml:space="preserve"> va fi </w:t>
            </w:r>
            <w:proofErr w:type="spellStart"/>
            <w:r w:rsidRPr="00D43486">
              <w:rPr>
                <w:sz w:val="22"/>
                <w:szCs w:val="22"/>
                <w:lang w:val="fr-FR"/>
              </w:rPr>
              <w:t>precedată</w:t>
            </w:r>
            <w:proofErr w:type="spellEnd"/>
            <w:r w:rsidRPr="00D43486">
              <w:rPr>
                <w:sz w:val="22"/>
                <w:szCs w:val="22"/>
                <w:lang w:val="fr-FR"/>
              </w:rPr>
              <w:t xml:space="preserve"> de o </w:t>
            </w:r>
            <w:proofErr w:type="spellStart"/>
            <w:r w:rsidRPr="00D43486">
              <w:rPr>
                <w:sz w:val="22"/>
                <w:szCs w:val="22"/>
                <w:lang w:val="fr-FR"/>
              </w:rPr>
              <w:t>evaluare</w:t>
            </w:r>
            <w:proofErr w:type="spellEnd"/>
            <w:r w:rsidRPr="00D43486">
              <w:rPr>
                <w:sz w:val="22"/>
                <w:szCs w:val="22"/>
                <w:lang w:val="fr-FR"/>
              </w:rPr>
              <w:t xml:space="preserve"> a </w:t>
            </w:r>
            <w:proofErr w:type="spellStart"/>
            <w:r w:rsidRPr="00D43486">
              <w:rPr>
                <w:sz w:val="22"/>
                <w:szCs w:val="22"/>
                <w:lang w:val="fr-FR"/>
              </w:rPr>
              <w:t>impactului</w:t>
            </w:r>
            <w:proofErr w:type="spellEnd"/>
            <w:r w:rsidRPr="00D43486">
              <w:rPr>
                <w:sz w:val="22"/>
                <w:szCs w:val="22"/>
                <w:lang w:val="fr-FR"/>
              </w:rPr>
              <w:t xml:space="preserve"> </w:t>
            </w:r>
            <w:proofErr w:type="spellStart"/>
            <w:r w:rsidRPr="00D43486">
              <w:rPr>
                <w:sz w:val="22"/>
                <w:szCs w:val="22"/>
                <w:lang w:val="fr-FR"/>
              </w:rPr>
              <w:t>preconizat</w:t>
            </w:r>
            <w:proofErr w:type="spellEnd"/>
            <w:r w:rsidRPr="00D43486">
              <w:rPr>
                <w:sz w:val="22"/>
                <w:szCs w:val="22"/>
                <w:lang w:val="fr-FR"/>
              </w:rPr>
              <w:t xml:space="preserve"> </w:t>
            </w:r>
            <w:proofErr w:type="spellStart"/>
            <w:r w:rsidRPr="00D43486">
              <w:rPr>
                <w:sz w:val="22"/>
                <w:szCs w:val="22"/>
                <w:lang w:val="fr-FR"/>
              </w:rPr>
              <w:t>asupra</w:t>
            </w:r>
            <w:proofErr w:type="spellEnd"/>
            <w:r w:rsidRPr="00D43486">
              <w:rPr>
                <w:sz w:val="22"/>
                <w:szCs w:val="22"/>
                <w:lang w:val="fr-FR"/>
              </w:rPr>
              <w:t xml:space="preserve"> </w:t>
            </w:r>
            <w:proofErr w:type="spellStart"/>
            <w:r w:rsidRPr="00D43486">
              <w:rPr>
                <w:sz w:val="22"/>
                <w:szCs w:val="22"/>
                <w:lang w:val="fr-FR"/>
              </w:rPr>
              <w:t>mediului</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Investiția</w:t>
            </w:r>
            <w:proofErr w:type="spellEnd"/>
            <w:r w:rsidRPr="00D43486">
              <w:rPr>
                <w:sz w:val="22"/>
                <w:szCs w:val="22"/>
                <w:lang w:val="fr-FR"/>
              </w:rPr>
              <w:t xml:space="preserve"> va respecta </w:t>
            </w:r>
            <w:proofErr w:type="spellStart"/>
            <w:r w:rsidRPr="00D43486">
              <w:rPr>
                <w:sz w:val="22"/>
                <w:szCs w:val="22"/>
                <w:lang w:val="fr-FR"/>
              </w:rPr>
              <w:t>legislaţia</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vigoare</w:t>
            </w:r>
            <w:proofErr w:type="spellEnd"/>
            <w:r w:rsidRPr="00D43486">
              <w:rPr>
                <w:sz w:val="22"/>
                <w:szCs w:val="22"/>
                <w:lang w:val="fr-FR"/>
              </w:rPr>
              <w:t xml:space="preserve"> </w:t>
            </w:r>
            <w:proofErr w:type="spellStart"/>
            <w:r w:rsidRPr="00D43486">
              <w:rPr>
                <w:sz w:val="22"/>
                <w:szCs w:val="22"/>
                <w:lang w:val="fr-FR"/>
              </w:rPr>
              <w:t>din</w:t>
            </w:r>
            <w:proofErr w:type="spellEnd"/>
            <w:r w:rsidRPr="00D43486">
              <w:rPr>
                <w:sz w:val="22"/>
                <w:szCs w:val="22"/>
                <w:lang w:val="fr-FR"/>
              </w:rPr>
              <w:t xml:space="preserve"> </w:t>
            </w:r>
            <w:proofErr w:type="spellStart"/>
            <w:r w:rsidRPr="00D43486">
              <w:rPr>
                <w:sz w:val="22"/>
                <w:szCs w:val="22"/>
                <w:lang w:val="fr-FR"/>
              </w:rPr>
              <w:t>domeniul</w:t>
            </w:r>
            <w:proofErr w:type="spellEnd"/>
            <w:r w:rsidRPr="00D43486">
              <w:rPr>
                <w:sz w:val="22"/>
                <w:szCs w:val="22"/>
                <w:lang w:val="fr-FR"/>
              </w:rPr>
              <w:t xml:space="preserve">: </w:t>
            </w:r>
            <w:proofErr w:type="spellStart"/>
            <w:r w:rsidRPr="00D43486">
              <w:rPr>
                <w:sz w:val="22"/>
                <w:szCs w:val="22"/>
                <w:lang w:val="fr-FR"/>
              </w:rPr>
              <w:t>sănătății</w:t>
            </w:r>
            <w:proofErr w:type="spellEnd"/>
            <w:r w:rsidRPr="00D43486">
              <w:rPr>
                <w:sz w:val="22"/>
                <w:szCs w:val="22"/>
                <w:lang w:val="fr-FR"/>
              </w:rPr>
              <w:t xml:space="preserve"> </w:t>
            </w:r>
            <w:proofErr w:type="spellStart"/>
            <w:r w:rsidRPr="00D43486">
              <w:rPr>
                <w:sz w:val="22"/>
                <w:szCs w:val="22"/>
                <w:lang w:val="fr-FR"/>
              </w:rPr>
              <w:t>publice</w:t>
            </w:r>
            <w:proofErr w:type="spellEnd"/>
            <w:r w:rsidRPr="00D43486">
              <w:rPr>
                <w:sz w:val="22"/>
                <w:szCs w:val="22"/>
                <w:lang w:val="fr-FR"/>
              </w:rPr>
              <w:t xml:space="preserve">, </w:t>
            </w:r>
            <w:proofErr w:type="spellStart"/>
            <w:r w:rsidRPr="00D43486">
              <w:rPr>
                <w:sz w:val="22"/>
                <w:szCs w:val="22"/>
                <w:lang w:val="fr-FR"/>
              </w:rPr>
              <w:t>sanitar-veterinar</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de </w:t>
            </w:r>
            <w:proofErr w:type="spellStart"/>
            <w:r w:rsidRPr="00D43486">
              <w:rPr>
                <w:sz w:val="22"/>
                <w:szCs w:val="22"/>
                <w:lang w:val="fr-FR"/>
              </w:rPr>
              <w:t>siguranță</w:t>
            </w:r>
            <w:proofErr w:type="spellEnd"/>
            <w:r w:rsidRPr="00D43486">
              <w:rPr>
                <w:sz w:val="22"/>
                <w:szCs w:val="22"/>
                <w:lang w:val="fr-FR"/>
              </w:rPr>
              <w:t xml:space="preserve"> </w:t>
            </w:r>
            <w:proofErr w:type="spellStart"/>
            <w:r w:rsidRPr="00D43486">
              <w:rPr>
                <w:sz w:val="22"/>
                <w:szCs w:val="22"/>
                <w:lang w:val="fr-FR"/>
              </w:rPr>
              <w:t>alimentară</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Solicitantul</w:t>
            </w:r>
            <w:proofErr w:type="spellEnd"/>
            <w:r w:rsidRPr="00D43486">
              <w:rPr>
                <w:sz w:val="22"/>
                <w:szCs w:val="22"/>
                <w:lang w:val="fr-FR"/>
              </w:rPr>
              <w:t xml:space="preserve"> va </w:t>
            </w:r>
            <w:proofErr w:type="spellStart"/>
            <w:r w:rsidRPr="00D43486">
              <w:rPr>
                <w:sz w:val="22"/>
                <w:szCs w:val="22"/>
                <w:lang w:val="fr-FR"/>
              </w:rPr>
              <w:t>demonstra</w:t>
            </w:r>
            <w:proofErr w:type="spellEnd"/>
            <w:r w:rsidRPr="00D43486">
              <w:rPr>
                <w:sz w:val="22"/>
                <w:szCs w:val="22"/>
                <w:lang w:val="fr-FR"/>
              </w:rPr>
              <w:t xml:space="preserve"> </w:t>
            </w:r>
            <w:proofErr w:type="spellStart"/>
            <w:r w:rsidRPr="00D43486">
              <w:rPr>
                <w:sz w:val="22"/>
                <w:szCs w:val="22"/>
                <w:lang w:val="fr-FR"/>
              </w:rPr>
              <w:t>că</w:t>
            </w:r>
            <w:proofErr w:type="spellEnd"/>
            <w:r w:rsidRPr="00D43486">
              <w:rPr>
                <w:sz w:val="22"/>
                <w:szCs w:val="22"/>
                <w:lang w:val="fr-FR"/>
              </w:rPr>
              <w:t xml:space="preserve"> </w:t>
            </w:r>
            <w:proofErr w:type="spellStart"/>
            <w:r w:rsidRPr="00D43486">
              <w:rPr>
                <w:sz w:val="22"/>
                <w:szCs w:val="22"/>
                <w:lang w:val="fr-FR"/>
              </w:rPr>
              <w:t>profitul</w:t>
            </w:r>
            <w:proofErr w:type="spellEnd"/>
            <w:r w:rsidRPr="00D43486">
              <w:rPr>
                <w:sz w:val="22"/>
                <w:szCs w:val="22"/>
                <w:lang w:val="fr-FR"/>
              </w:rPr>
              <w:t xml:space="preserve"> </w:t>
            </w:r>
            <w:proofErr w:type="spellStart"/>
            <w:r w:rsidRPr="00D43486">
              <w:rPr>
                <w:sz w:val="22"/>
                <w:szCs w:val="22"/>
                <w:lang w:val="fr-FR"/>
              </w:rPr>
              <w:t>mediu</w:t>
            </w:r>
            <w:proofErr w:type="spellEnd"/>
            <w:r w:rsidRPr="00D43486">
              <w:rPr>
                <w:sz w:val="22"/>
                <w:szCs w:val="22"/>
                <w:lang w:val="fr-FR"/>
              </w:rPr>
              <w:t xml:space="preserve"> </w:t>
            </w:r>
            <w:proofErr w:type="spellStart"/>
            <w:r w:rsidRPr="00D43486">
              <w:rPr>
                <w:sz w:val="22"/>
                <w:szCs w:val="22"/>
                <w:lang w:val="fr-FR"/>
              </w:rPr>
              <w:t>anual</w:t>
            </w:r>
            <w:proofErr w:type="spellEnd"/>
            <w:r w:rsidRPr="00D43486">
              <w:rPr>
                <w:sz w:val="22"/>
                <w:szCs w:val="22"/>
                <w:lang w:val="fr-FR"/>
              </w:rPr>
              <w:t xml:space="preserve"> (ca </w:t>
            </w:r>
            <w:proofErr w:type="spellStart"/>
            <w:r w:rsidRPr="00D43486">
              <w:rPr>
                <w:sz w:val="22"/>
                <w:szCs w:val="22"/>
                <w:lang w:val="fr-FR"/>
              </w:rPr>
              <w:t>medie</w:t>
            </w:r>
            <w:proofErr w:type="spellEnd"/>
            <w:r w:rsidRPr="00D43486">
              <w:rPr>
                <w:sz w:val="22"/>
                <w:szCs w:val="22"/>
                <w:lang w:val="fr-FR"/>
              </w:rPr>
              <w:t xml:space="preserve"> a </w:t>
            </w:r>
            <w:proofErr w:type="spellStart"/>
            <w:r w:rsidRPr="00D43486">
              <w:rPr>
                <w:sz w:val="22"/>
                <w:szCs w:val="22"/>
                <w:lang w:val="fr-FR"/>
              </w:rPr>
              <w:t>ultimilor</w:t>
            </w:r>
            <w:proofErr w:type="spellEnd"/>
            <w:r w:rsidRPr="00D43486">
              <w:rPr>
                <w:sz w:val="22"/>
                <w:szCs w:val="22"/>
                <w:lang w:val="fr-FR"/>
              </w:rPr>
              <w:t xml:space="preserve"> </w:t>
            </w:r>
            <w:proofErr w:type="spellStart"/>
            <w:r w:rsidRPr="00D43486">
              <w:rPr>
                <w:sz w:val="22"/>
                <w:szCs w:val="22"/>
                <w:lang w:val="fr-FR"/>
              </w:rPr>
              <w:t>trei</w:t>
            </w:r>
            <w:proofErr w:type="spellEnd"/>
            <w:r w:rsidRPr="00D43486">
              <w:rPr>
                <w:sz w:val="22"/>
                <w:szCs w:val="22"/>
                <w:lang w:val="fr-FR"/>
              </w:rPr>
              <w:t xml:space="preserve"> </w:t>
            </w:r>
            <w:proofErr w:type="spellStart"/>
            <w:r w:rsidRPr="00D43486">
              <w:rPr>
                <w:sz w:val="22"/>
                <w:szCs w:val="22"/>
                <w:lang w:val="fr-FR"/>
              </w:rPr>
              <w:t>ani</w:t>
            </w:r>
            <w:proofErr w:type="spellEnd"/>
            <w:r w:rsidRPr="00D43486">
              <w:rPr>
                <w:sz w:val="22"/>
                <w:szCs w:val="22"/>
                <w:lang w:val="fr-FR"/>
              </w:rPr>
              <w:t xml:space="preserve"> </w:t>
            </w:r>
            <w:proofErr w:type="spellStart"/>
            <w:r w:rsidRPr="00D43486">
              <w:rPr>
                <w:sz w:val="22"/>
                <w:szCs w:val="22"/>
                <w:lang w:val="fr-FR"/>
              </w:rPr>
              <w:t>fiscali</w:t>
            </w:r>
            <w:proofErr w:type="spellEnd"/>
            <w:r w:rsidRPr="00D43486">
              <w:rPr>
                <w:sz w:val="22"/>
                <w:szCs w:val="22"/>
                <w:lang w:val="fr-FR"/>
              </w:rPr>
              <w:t xml:space="preserve">) nu </w:t>
            </w:r>
            <w:proofErr w:type="spellStart"/>
            <w:r w:rsidRPr="00D43486">
              <w:rPr>
                <w:sz w:val="22"/>
                <w:szCs w:val="22"/>
                <w:lang w:val="fr-FR"/>
              </w:rPr>
              <w:t>depășește</w:t>
            </w:r>
            <w:proofErr w:type="spellEnd"/>
            <w:r w:rsidRPr="00D43486">
              <w:rPr>
                <w:sz w:val="22"/>
                <w:szCs w:val="22"/>
                <w:lang w:val="fr-FR"/>
              </w:rPr>
              <w:t xml:space="preserve"> de 4 </w:t>
            </w:r>
            <w:proofErr w:type="spellStart"/>
            <w:r w:rsidRPr="00D43486">
              <w:rPr>
                <w:sz w:val="22"/>
                <w:szCs w:val="22"/>
                <w:lang w:val="fr-FR"/>
              </w:rPr>
              <w:t>ori</w:t>
            </w:r>
            <w:proofErr w:type="spellEnd"/>
            <w:r w:rsidRPr="00D43486">
              <w:rPr>
                <w:sz w:val="22"/>
                <w:szCs w:val="22"/>
                <w:lang w:val="fr-FR"/>
              </w:rPr>
              <w:t xml:space="preserve"> </w:t>
            </w:r>
            <w:proofErr w:type="spellStart"/>
            <w:r w:rsidRPr="00D43486">
              <w:rPr>
                <w:sz w:val="22"/>
                <w:szCs w:val="22"/>
                <w:lang w:val="fr-FR"/>
              </w:rPr>
              <w:t>valoarea</w:t>
            </w:r>
            <w:proofErr w:type="spellEnd"/>
            <w:r w:rsidRPr="00D43486">
              <w:rPr>
                <w:sz w:val="22"/>
                <w:szCs w:val="22"/>
                <w:lang w:val="fr-FR"/>
              </w:rPr>
              <w:t xml:space="preserve"> </w:t>
            </w:r>
            <w:proofErr w:type="spellStart"/>
            <w:r w:rsidRPr="00D43486">
              <w:rPr>
                <w:sz w:val="22"/>
                <w:szCs w:val="22"/>
                <w:lang w:val="fr-FR"/>
              </w:rPr>
              <w:t>sprijinului</w:t>
            </w:r>
            <w:proofErr w:type="spellEnd"/>
            <w:r w:rsidRPr="00D43486">
              <w:rPr>
                <w:sz w:val="22"/>
                <w:szCs w:val="22"/>
                <w:lang w:val="fr-FR"/>
              </w:rPr>
              <w:t xml:space="preserve"> </w:t>
            </w:r>
            <w:proofErr w:type="spellStart"/>
            <w:r w:rsidRPr="00D43486">
              <w:rPr>
                <w:sz w:val="22"/>
                <w:szCs w:val="22"/>
                <w:lang w:val="fr-FR"/>
              </w:rPr>
              <w:t>solicitat</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Solicitantul</w:t>
            </w:r>
            <w:proofErr w:type="spellEnd"/>
            <w:r w:rsidRPr="00D43486">
              <w:rPr>
                <w:sz w:val="22"/>
                <w:szCs w:val="22"/>
                <w:lang w:val="fr-FR"/>
              </w:rPr>
              <w:t xml:space="preserve"> nu </w:t>
            </w:r>
            <w:proofErr w:type="spellStart"/>
            <w:r w:rsidRPr="00D43486">
              <w:rPr>
                <w:sz w:val="22"/>
                <w:szCs w:val="22"/>
                <w:lang w:val="fr-FR"/>
              </w:rPr>
              <w:t>trebuie</w:t>
            </w:r>
            <w:proofErr w:type="spellEnd"/>
            <w:r w:rsidRPr="00D43486">
              <w:rPr>
                <w:sz w:val="22"/>
                <w:szCs w:val="22"/>
                <w:lang w:val="fr-FR"/>
              </w:rPr>
              <w:t xml:space="preserve"> </w:t>
            </w:r>
            <w:proofErr w:type="spellStart"/>
            <w:r w:rsidRPr="00D43486">
              <w:rPr>
                <w:sz w:val="22"/>
                <w:szCs w:val="22"/>
                <w:lang w:val="fr-FR"/>
              </w:rPr>
              <w:t>să</w:t>
            </w:r>
            <w:proofErr w:type="spellEnd"/>
            <w:r w:rsidRPr="00D43486">
              <w:rPr>
                <w:sz w:val="22"/>
                <w:szCs w:val="22"/>
                <w:lang w:val="fr-FR"/>
              </w:rPr>
              <w:t xml:space="preserve"> fie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dificultate</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conformitate</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legislația</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vigoare</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Investițiile</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instalații</w:t>
            </w:r>
            <w:proofErr w:type="spellEnd"/>
            <w:r w:rsidRPr="00D43486">
              <w:rPr>
                <w:sz w:val="22"/>
                <w:szCs w:val="22"/>
                <w:lang w:val="fr-FR"/>
              </w:rPr>
              <w:t xml:space="preserve"> al </w:t>
            </w:r>
            <w:proofErr w:type="spellStart"/>
            <w:r w:rsidRPr="00D43486">
              <w:rPr>
                <w:sz w:val="22"/>
                <w:szCs w:val="22"/>
                <w:lang w:val="fr-FR"/>
              </w:rPr>
              <w:t>căror</w:t>
            </w:r>
            <w:proofErr w:type="spellEnd"/>
            <w:r w:rsidRPr="00D43486">
              <w:rPr>
                <w:sz w:val="22"/>
                <w:szCs w:val="22"/>
                <w:lang w:val="fr-FR"/>
              </w:rPr>
              <w:t xml:space="preserve"> </w:t>
            </w:r>
            <w:proofErr w:type="spellStart"/>
            <w:r w:rsidRPr="00D43486">
              <w:rPr>
                <w:sz w:val="22"/>
                <w:szCs w:val="22"/>
                <w:lang w:val="fr-FR"/>
              </w:rPr>
              <w:t>scop</w:t>
            </w:r>
            <w:proofErr w:type="spellEnd"/>
            <w:r w:rsidRPr="00D43486">
              <w:rPr>
                <w:sz w:val="22"/>
                <w:szCs w:val="22"/>
                <w:lang w:val="fr-FR"/>
              </w:rPr>
              <w:t xml:space="preserve"> principal este </w:t>
            </w:r>
            <w:proofErr w:type="spellStart"/>
            <w:r w:rsidRPr="00D43486">
              <w:rPr>
                <w:sz w:val="22"/>
                <w:szCs w:val="22"/>
                <w:lang w:val="fr-FR"/>
              </w:rPr>
              <w:t>producerea</w:t>
            </w:r>
            <w:proofErr w:type="spellEnd"/>
            <w:r w:rsidRPr="00D43486">
              <w:rPr>
                <w:sz w:val="22"/>
                <w:szCs w:val="22"/>
                <w:lang w:val="fr-FR"/>
              </w:rPr>
              <w:t xml:space="preserve"> de </w:t>
            </w:r>
            <w:proofErr w:type="spellStart"/>
            <w:r w:rsidRPr="00D43486">
              <w:rPr>
                <w:sz w:val="22"/>
                <w:szCs w:val="22"/>
                <w:lang w:val="fr-FR"/>
              </w:rPr>
              <w:t>energie</w:t>
            </w:r>
            <w:proofErr w:type="spellEnd"/>
            <w:r w:rsidRPr="00D43486">
              <w:rPr>
                <w:sz w:val="22"/>
                <w:szCs w:val="22"/>
                <w:lang w:val="fr-FR"/>
              </w:rPr>
              <w:t xml:space="preserve"> </w:t>
            </w:r>
            <w:proofErr w:type="spellStart"/>
            <w:r w:rsidRPr="00D43486">
              <w:rPr>
                <w:sz w:val="22"/>
                <w:szCs w:val="22"/>
                <w:lang w:val="fr-FR"/>
              </w:rPr>
              <w:t>electrică</w:t>
            </w:r>
            <w:proofErr w:type="spellEnd"/>
            <w:r w:rsidRPr="00D43486">
              <w:rPr>
                <w:sz w:val="22"/>
                <w:szCs w:val="22"/>
                <w:lang w:val="fr-FR"/>
              </w:rPr>
              <w:t xml:space="preserve">, </w:t>
            </w:r>
            <w:proofErr w:type="spellStart"/>
            <w:r w:rsidRPr="00D43486">
              <w:rPr>
                <w:sz w:val="22"/>
                <w:szCs w:val="22"/>
                <w:lang w:val="fr-FR"/>
              </w:rPr>
              <w:t>prin</w:t>
            </w:r>
            <w:proofErr w:type="spellEnd"/>
            <w:r w:rsidRPr="00D43486">
              <w:rPr>
                <w:sz w:val="22"/>
                <w:szCs w:val="22"/>
                <w:lang w:val="fr-FR"/>
              </w:rPr>
              <w:t xml:space="preserve"> </w:t>
            </w:r>
            <w:proofErr w:type="spellStart"/>
            <w:r w:rsidRPr="00D43486">
              <w:rPr>
                <w:sz w:val="22"/>
                <w:szCs w:val="22"/>
                <w:lang w:val="fr-FR"/>
              </w:rPr>
              <w:t>utilizarea</w:t>
            </w:r>
            <w:proofErr w:type="spellEnd"/>
            <w:r w:rsidRPr="00D43486">
              <w:rPr>
                <w:sz w:val="22"/>
                <w:szCs w:val="22"/>
                <w:lang w:val="fr-FR"/>
              </w:rPr>
              <w:t xml:space="preserve"> </w:t>
            </w:r>
            <w:proofErr w:type="spellStart"/>
            <w:r w:rsidRPr="00D43486">
              <w:rPr>
                <w:sz w:val="22"/>
                <w:szCs w:val="22"/>
                <w:lang w:val="fr-FR"/>
              </w:rPr>
              <w:t>biomasei</w:t>
            </w:r>
            <w:proofErr w:type="spellEnd"/>
            <w:r w:rsidRPr="00D43486">
              <w:rPr>
                <w:sz w:val="22"/>
                <w:szCs w:val="22"/>
                <w:lang w:val="fr-FR"/>
              </w:rPr>
              <w:t xml:space="preserve">, </w:t>
            </w:r>
            <w:proofErr w:type="spellStart"/>
            <w:r w:rsidRPr="00D43486">
              <w:rPr>
                <w:sz w:val="22"/>
                <w:szCs w:val="22"/>
                <w:lang w:val="fr-FR"/>
              </w:rPr>
              <w:t>trebuie</w:t>
            </w:r>
            <w:proofErr w:type="spellEnd"/>
            <w:r w:rsidRPr="00D43486">
              <w:rPr>
                <w:sz w:val="22"/>
                <w:szCs w:val="22"/>
                <w:lang w:val="fr-FR"/>
              </w:rPr>
              <w:t xml:space="preserve"> </w:t>
            </w:r>
            <w:proofErr w:type="spellStart"/>
            <w:r w:rsidRPr="00D43486">
              <w:rPr>
                <w:sz w:val="22"/>
                <w:szCs w:val="22"/>
                <w:lang w:val="fr-FR"/>
              </w:rPr>
              <w:t>să</w:t>
            </w:r>
            <w:proofErr w:type="spellEnd"/>
            <w:r w:rsidRPr="00D43486">
              <w:rPr>
                <w:sz w:val="22"/>
                <w:szCs w:val="22"/>
                <w:lang w:val="fr-FR"/>
              </w:rPr>
              <w:t xml:space="preserve"> respecte </w:t>
            </w:r>
            <w:proofErr w:type="spellStart"/>
            <w:r w:rsidRPr="00D43486">
              <w:rPr>
                <w:sz w:val="22"/>
                <w:szCs w:val="22"/>
                <w:lang w:val="fr-FR"/>
              </w:rPr>
              <w:t>prevederile</w:t>
            </w:r>
            <w:proofErr w:type="spellEnd"/>
            <w:r w:rsidRPr="00D43486">
              <w:rPr>
                <w:sz w:val="22"/>
                <w:szCs w:val="22"/>
                <w:lang w:val="fr-FR"/>
              </w:rPr>
              <w:t xml:space="preserve"> art. 13 (d) </w:t>
            </w:r>
            <w:proofErr w:type="spellStart"/>
            <w:r w:rsidRPr="00D43486">
              <w:rPr>
                <w:sz w:val="22"/>
                <w:szCs w:val="22"/>
                <w:lang w:val="fr-FR"/>
              </w:rPr>
              <w:t>din</w:t>
            </w:r>
            <w:proofErr w:type="spellEnd"/>
            <w:r w:rsidRPr="00D43486">
              <w:rPr>
                <w:sz w:val="22"/>
                <w:szCs w:val="22"/>
                <w:lang w:val="fr-FR"/>
              </w:rPr>
              <w:t xml:space="preserve"> R.807/2014, </w:t>
            </w:r>
            <w:proofErr w:type="spellStart"/>
            <w:r w:rsidRPr="00D43486">
              <w:rPr>
                <w:sz w:val="22"/>
                <w:szCs w:val="22"/>
                <w:lang w:val="fr-FR"/>
              </w:rPr>
              <w:t>prin</w:t>
            </w:r>
            <w:proofErr w:type="spellEnd"/>
            <w:r w:rsidRPr="00D43486">
              <w:rPr>
                <w:sz w:val="22"/>
                <w:szCs w:val="22"/>
                <w:lang w:val="fr-FR"/>
              </w:rPr>
              <w:t xml:space="preserve"> </w:t>
            </w:r>
            <w:proofErr w:type="spellStart"/>
            <w:r w:rsidRPr="00D43486">
              <w:rPr>
                <w:sz w:val="22"/>
                <w:szCs w:val="22"/>
                <w:lang w:val="fr-FR"/>
              </w:rPr>
              <w:t>demonstrarea</w:t>
            </w:r>
            <w:proofErr w:type="spellEnd"/>
            <w:r w:rsidRPr="00D43486">
              <w:rPr>
                <w:sz w:val="22"/>
                <w:szCs w:val="22"/>
                <w:lang w:val="fr-FR"/>
              </w:rPr>
              <w:t xml:space="preserve"> </w:t>
            </w:r>
            <w:proofErr w:type="spellStart"/>
            <w:r w:rsidRPr="00D43486">
              <w:rPr>
                <w:sz w:val="22"/>
                <w:szCs w:val="22"/>
                <w:lang w:val="fr-FR"/>
              </w:rPr>
              <w:t>utilizării</w:t>
            </w:r>
            <w:proofErr w:type="spellEnd"/>
            <w:r w:rsidRPr="00D43486">
              <w:rPr>
                <w:sz w:val="22"/>
                <w:szCs w:val="22"/>
                <w:lang w:val="fr-FR"/>
              </w:rPr>
              <w:t xml:space="preserve"> </w:t>
            </w:r>
            <w:proofErr w:type="spellStart"/>
            <w:r w:rsidRPr="00D43486">
              <w:rPr>
                <w:sz w:val="22"/>
                <w:szCs w:val="22"/>
                <w:lang w:val="fr-FR"/>
              </w:rPr>
              <w:t>unui</w:t>
            </w:r>
            <w:proofErr w:type="spellEnd"/>
            <w:r w:rsidRPr="00D43486">
              <w:rPr>
                <w:sz w:val="22"/>
                <w:szCs w:val="22"/>
                <w:lang w:val="fr-FR"/>
              </w:rPr>
              <w:t xml:space="preserve"> </w:t>
            </w:r>
            <w:proofErr w:type="spellStart"/>
            <w:r w:rsidRPr="00D43486">
              <w:rPr>
                <w:sz w:val="22"/>
                <w:szCs w:val="22"/>
                <w:lang w:val="fr-FR"/>
              </w:rPr>
              <w:t>procent</w:t>
            </w:r>
            <w:proofErr w:type="spellEnd"/>
            <w:r w:rsidRPr="00D43486">
              <w:rPr>
                <w:sz w:val="22"/>
                <w:szCs w:val="22"/>
                <w:lang w:val="fr-FR"/>
              </w:rPr>
              <w:t xml:space="preserve"> </w:t>
            </w:r>
            <w:proofErr w:type="spellStart"/>
            <w:r w:rsidRPr="00D43486">
              <w:rPr>
                <w:sz w:val="22"/>
                <w:szCs w:val="22"/>
                <w:lang w:val="fr-FR"/>
              </w:rPr>
              <w:t>minim</w:t>
            </w:r>
            <w:proofErr w:type="spellEnd"/>
            <w:r w:rsidRPr="00D43486">
              <w:rPr>
                <w:sz w:val="22"/>
                <w:szCs w:val="22"/>
                <w:lang w:val="fr-FR"/>
              </w:rPr>
              <w:t xml:space="preserve"> de </w:t>
            </w:r>
            <w:proofErr w:type="spellStart"/>
            <w:r w:rsidRPr="00D43486">
              <w:rPr>
                <w:sz w:val="22"/>
                <w:szCs w:val="22"/>
                <w:lang w:val="fr-FR"/>
              </w:rPr>
              <w:t>energie</w:t>
            </w:r>
            <w:proofErr w:type="spellEnd"/>
            <w:r w:rsidRPr="00D43486">
              <w:rPr>
                <w:sz w:val="22"/>
                <w:szCs w:val="22"/>
                <w:lang w:val="fr-FR"/>
              </w:rPr>
              <w:t xml:space="preserve"> </w:t>
            </w:r>
            <w:proofErr w:type="spellStart"/>
            <w:r w:rsidRPr="00D43486">
              <w:rPr>
                <w:sz w:val="22"/>
                <w:szCs w:val="22"/>
                <w:lang w:val="fr-FR"/>
              </w:rPr>
              <w:t>termică</w:t>
            </w:r>
            <w:proofErr w:type="spellEnd"/>
            <w:r w:rsidRPr="00D43486">
              <w:rPr>
                <w:sz w:val="22"/>
                <w:szCs w:val="22"/>
                <w:lang w:val="fr-FR"/>
              </w:rPr>
              <w:t xml:space="preserve"> de 10%,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cazul</w:t>
            </w:r>
            <w:proofErr w:type="spellEnd"/>
            <w:r w:rsidRPr="00D43486">
              <w:rPr>
                <w:sz w:val="22"/>
                <w:szCs w:val="22"/>
                <w:lang w:val="fr-FR"/>
              </w:rPr>
              <w:t xml:space="preserve"> </w:t>
            </w:r>
            <w:proofErr w:type="spellStart"/>
            <w:r w:rsidRPr="00D43486">
              <w:rPr>
                <w:sz w:val="22"/>
                <w:szCs w:val="22"/>
                <w:lang w:val="fr-FR"/>
              </w:rPr>
              <w:t>procesării</w:t>
            </w:r>
            <w:proofErr w:type="spellEnd"/>
            <w:r w:rsidRPr="00D43486">
              <w:rPr>
                <w:sz w:val="22"/>
                <w:szCs w:val="22"/>
                <w:lang w:val="fr-FR"/>
              </w:rPr>
              <w:t xml:space="preserve"> la </w:t>
            </w:r>
            <w:proofErr w:type="spellStart"/>
            <w:r w:rsidRPr="00D43486">
              <w:rPr>
                <w:sz w:val="22"/>
                <w:szCs w:val="22"/>
                <w:lang w:val="fr-FR"/>
              </w:rPr>
              <w:t>nivel</w:t>
            </w:r>
            <w:proofErr w:type="spellEnd"/>
            <w:r w:rsidRPr="00D43486">
              <w:rPr>
                <w:sz w:val="22"/>
                <w:szCs w:val="22"/>
                <w:lang w:val="fr-FR"/>
              </w:rPr>
              <w:t xml:space="preserve"> de </w:t>
            </w:r>
            <w:proofErr w:type="spellStart"/>
            <w:r w:rsidRPr="00D43486">
              <w:rPr>
                <w:sz w:val="22"/>
                <w:szCs w:val="22"/>
                <w:lang w:val="fr-FR"/>
              </w:rPr>
              <w:t>fermă</w:t>
            </w:r>
            <w:proofErr w:type="spellEnd"/>
            <w:r w:rsidRPr="00D43486">
              <w:rPr>
                <w:sz w:val="22"/>
                <w:szCs w:val="22"/>
                <w:lang w:val="fr-FR"/>
              </w:rPr>
              <w:t xml:space="preserve"> </w:t>
            </w:r>
            <w:proofErr w:type="spellStart"/>
            <w:r w:rsidRPr="00D43486">
              <w:rPr>
                <w:sz w:val="22"/>
                <w:szCs w:val="22"/>
                <w:lang w:val="fr-FR"/>
              </w:rPr>
              <w:t>materia</w:t>
            </w:r>
            <w:proofErr w:type="spellEnd"/>
            <w:r w:rsidRPr="00D43486">
              <w:rPr>
                <w:sz w:val="22"/>
                <w:szCs w:val="22"/>
                <w:lang w:val="fr-FR"/>
              </w:rPr>
              <w:t xml:space="preserve"> </w:t>
            </w:r>
            <w:proofErr w:type="spellStart"/>
            <w:r w:rsidRPr="00D43486">
              <w:rPr>
                <w:sz w:val="22"/>
                <w:szCs w:val="22"/>
                <w:lang w:val="fr-FR"/>
              </w:rPr>
              <w:t>primă</w:t>
            </w:r>
            <w:proofErr w:type="spellEnd"/>
            <w:r w:rsidRPr="00D43486">
              <w:rPr>
                <w:sz w:val="22"/>
                <w:szCs w:val="22"/>
                <w:lang w:val="fr-FR"/>
              </w:rPr>
              <w:t xml:space="preserve"> </w:t>
            </w:r>
            <w:proofErr w:type="spellStart"/>
            <w:r w:rsidRPr="00D43486">
              <w:rPr>
                <w:sz w:val="22"/>
                <w:szCs w:val="22"/>
                <w:lang w:val="fr-FR"/>
              </w:rPr>
              <w:t>procesată</w:t>
            </w:r>
            <w:proofErr w:type="spellEnd"/>
            <w:r w:rsidRPr="00D43486">
              <w:rPr>
                <w:sz w:val="22"/>
                <w:szCs w:val="22"/>
                <w:lang w:val="fr-FR"/>
              </w:rPr>
              <w:t xml:space="preserve"> va fi </w:t>
            </w:r>
            <w:proofErr w:type="spellStart"/>
            <w:r w:rsidRPr="00D43486">
              <w:rPr>
                <w:sz w:val="22"/>
                <w:szCs w:val="22"/>
                <w:lang w:val="fr-FR"/>
              </w:rPr>
              <w:t>produs</w:t>
            </w:r>
            <w:proofErr w:type="spellEnd"/>
            <w:r w:rsidRPr="00D43486">
              <w:rPr>
                <w:sz w:val="22"/>
                <w:szCs w:val="22"/>
                <w:lang w:val="fr-FR"/>
              </w:rPr>
              <w:t xml:space="preserve"> </w:t>
            </w:r>
            <w:proofErr w:type="spellStart"/>
            <w:r w:rsidRPr="00D43486">
              <w:rPr>
                <w:sz w:val="22"/>
                <w:szCs w:val="22"/>
                <w:lang w:val="fr-FR"/>
              </w:rPr>
              <w:t>agricol</w:t>
            </w:r>
            <w:proofErr w:type="spellEnd"/>
            <w:r w:rsidRPr="00D43486">
              <w:rPr>
                <w:sz w:val="22"/>
                <w:szCs w:val="22"/>
                <w:lang w:val="fr-FR"/>
              </w:rPr>
              <w:t xml:space="preserve"> (</w:t>
            </w:r>
            <w:proofErr w:type="spellStart"/>
            <w:r w:rsidRPr="00D43486">
              <w:rPr>
                <w:sz w:val="22"/>
                <w:szCs w:val="22"/>
                <w:lang w:val="fr-FR"/>
              </w:rPr>
              <w:t>conform</w:t>
            </w:r>
            <w:proofErr w:type="spellEnd"/>
            <w:r w:rsidRPr="00D43486">
              <w:rPr>
                <w:sz w:val="22"/>
                <w:szCs w:val="22"/>
                <w:lang w:val="fr-FR"/>
              </w:rPr>
              <w:t xml:space="preserve"> </w:t>
            </w:r>
            <w:proofErr w:type="spellStart"/>
            <w:r w:rsidRPr="00D43486">
              <w:rPr>
                <w:sz w:val="22"/>
                <w:szCs w:val="22"/>
                <w:lang w:val="fr-FR"/>
              </w:rPr>
              <w:t>Anexei</w:t>
            </w:r>
            <w:proofErr w:type="spellEnd"/>
            <w:r w:rsidRPr="00D43486">
              <w:rPr>
                <w:sz w:val="22"/>
                <w:szCs w:val="22"/>
                <w:lang w:val="fr-FR"/>
              </w:rPr>
              <w:t xml:space="preserve"> I la </w:t>
            </w:r>
            <w:proofErr w:type="spellStart"/>
            <w:r w:rsidRPr="00D43486">
              <w:rPr>
                <w:sz w:val="22"/>
                <w:szCs w:val="22"/>
                <w:lang w:val="fr-FR"/>
              </w:rPr>
              <w:t>Tratat</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w:t>
            </w:r>
            <w:proofErr w:type="spellStart"/>
            <w:r w:rsidRPr="00D43486">
              <w:rPr>
                <w:sz w:val="22"/>
                <w:szCs w:val="22"/>
                <w:lang w:val="fr-FR"/>
              </w:rPr>
              <w:t>produsul</w:t>
            </w:r>
            <w:proofErr w:type="spellEnd"/>
            <w:r w:rsidRPr="00D43486">
              <w:rPr>
                <w:sz w:val="22"/>
                <w:szCs w:val="22"/>
                <w:lang w:val="fr-FR"/>
              </w:rPr>
              <w:t xml:space="preserve"> </w:t>
            </w:r>
            <w:proofErr w:type="spellStart"/>
            <w:r w:rsidRPr="00D43486">
              <w:rPr>
                <w:sz w:val="22"/>
                <w:szCs w:val="22"/>
                <w:lang w:val="fr-FR"/>
              </w:rPr>
              <w:t>rezultat</w:t>
            </w:r>
            <w:proofErr w:type="spellEnd"/>
            <w:r w:rsidRPr="00D43486">
              <w:rPr>
                <w:sz w:val="22"/>
                <w:szCs w:val="22"/>
                <w:lang w:val="fr-FR"/>
              </w:rPr>
              <w:t xml:space="preserve"> va fi </w:t>
            </w:r>
            <w:proofErr w:type="spellStart"/>
            <w:r w:rsidRPr="00D43486">
              <w:rPr>
                <w:sz w:val="22"/>
                <w:szCs w:val="22"/>
                <w:lang w:val="fr-FR"/>
              </w:rPr>
              <w:t>doar</w:t>
            </w:r>
            <w:proofErr w:type="spellEnd"/>
            <w:r w:rsidRPr="00D43486">
              <w:rPr>
                <w:sz w:val="22"/>
                <w:szCs w:val="22"/>
                <w:lang w:val="fr-FR"/>
              </w:rPr>
              <w:t xml:space="preserve"> </w:t>
            </w:r>
            <w:proofErr w:type="spellStart"/>
            <w:r w:rsidRPr="00D43486">
              <w:rPr>
                <w:sz w:val="22"/>
                <w:szCs w:val="22"/>
                <w:lang w:val="fr-FR"/>
              </w:rPr>
              <w:t>produs</w:t>
            </w:r>
            <w:proofErr w:type="spellEnd"/>
            <w:r w:rsidRPr="00D43486">
              <w:rPr>
                <w:sz w:val="22"/>
                <w:szCs w:val="22"/>
                <w:lang w:val="fr-FR"/>
              </w:rPr>
              <w:t xml:space="preserve"> </w:t>
            </w:r>
            <w:proofErr w:type="spellStart"/>
            <w:r w:rsidRPr="00D43486">
              <w:rPr>
                <w:sz w:val="22"/>
                <w:szCs w:val="22"/>
                <w:lang w:val="fr-FR"/>
              </w:rPr>
              <w:t>din</w:t>
            </w:r>
            <w:proofErr w:type="spellEnd"/>
            <w:r w:rsidRPr="00D43486">
              <w:rPr>
                <w:sz w:val="22"/>
                <w:szCs w:val="22"/>
                <w:lang w:val="fr-FR"/>
              </w:rPr>
              <w:t xml:space="preserve"> </w:t>
            </w:r>
            <w:proofErr w:type="spellStart"/>
            <w:r w:rsidRPr="00D43486">
              <w:rPr>
                <w:sz w:val="22"/>
                <w:szCs w:val="22"/>
                <w:lang w:val="fr-FR"/>
              </w:rPr>
              <w:t>Anexa</w:t>
            </w:r>
            <w:proofErr w:type="spellEnd"/>
            <w:r w:rsidRPr="00D43486">
              <w:rPr>
                <w:sz w:val="22"/>
                <w:szCs w:val="22"/>
                <w:lang w:val="fr-FR"/>
              </w:rPr>
              <w:t xml:space="preserve"> I la </w:t>
            </w:r>
            <w:proofErr w:type="spellStart"/>
            <w:r w:rsidRPr="00D43486">
              <w:rPr>
                <w:sz w:val="22"/>
                <w:szCs w:val="22"/>
                <w:lang w:val="fr-FR"/>
              </w:rPr>
              <w:t>Tratat</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color w:val="auto"/>
                <w:sz w:val="22"/>
                <w:szCs w:val="22"/>
                <w:lang w:val="fr-FR"/>
              </w:rPr>
            </w:pP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cazul</w:t>
            </w:r>
            <w:proofErr w:type="spellEnd"/>
            <w:r w:rsidRPr="00D43486">
              <w:rPr>
                <w:color w:val="auto"/>
                <w:sz w:val="22"/>
                <w:szCs w:val="22"/>
                <w:lang w:val="fr-FR"/>
              </w:rPr>
              <w:t xml:space="preserve"> </w:t>
            </w:r>
            <w:proofErr w:type="spellStart"/>
            <w:r w:rsidRPr="00D43486">
              <w:rPr>
                <w:color w:val="auto"/>
                <w:sz w:val="22"/>
                <w:szCs w:val="22"/>
                <w:lang w:val="fr-FR"/>
              </w:rPr>
              <w:t>înființării</w:t>
            </w:r>
            <w:proofErr w:type="spellEnd"/>
            <w:r w:rsidRPr="00D43486">
              <w:rPr>
                <w:color w:val="auto"/>
                <w:sz w:val="22"/>
                <w:szCs w:val="22"/>
                <w:lang w:val="fr-FR"/>
              </w:rPr>
              <w:t xml:space="preserve"> </w:t>
            </w:r>
            <w:proofErr w:type="spellStart"/>
            <w:r w:rsidRPr="00D43486">
              <w:rPr>
                <w:color w:val="auto"/>
                <w:sz w:val="22"/>
                <w:szCs w:val="22"/>
                <w:lang w:val="fr-FR"/>
              </w:rPr>
              <w:t>și</w:t>
            </w:r>
            <w:proofErr w:type="spellEnd"/>
            <w:r w:rsidRPr="00D43486">
              <w:rPr>
                <w:color w:val="auto"/>
                <w:sz w:val="22"/>
                <w:szCs w:val="22"/>
                <w:lang w:val="fr-FR"/>
              </w:rPr>
              <w:t xml:space="preserve"> </w:t>
            </w:r>
            <w:proofErr w:type="spellStart"/>
            <w:r w:rsidRPr="00D43486">
              <w:rPr>
                <w:color w:val="auto"/>
                <w:sz w:val="22"/>
                <w:szCs w:val="22"/>
                <w:lang w:val="fr-FR"/>
              </w:rPr>
              <w:t>modernizării</w:t>
            </w:r>
            <w:proofErr w:type="spellEnd"/>
            <w:r w:rsidRPr="00D43486">
              <w:rPr>
                <w:color w:val="auto"/>
                <w:sz w:val="22"/>
                <w:szCs w:val="22"/>
                <w:lang w:val="fr-FR"/>
              </w:rPr>
              <w:t xml:space="preserve"> </w:t>
            </w:r>
            <w:proofErr w:type="spellStart"/>
            <w:r w:rsidRPr="00D43486">
              <w:rPr>
                <w:color w:val="auto"/>
                <w:sz w:val="22"/>
                <w:szCs w:val="22"/>
                <w:lang w:val="fr-FR"/>
              </w:rPr>
              <w:t>fermelor</w:t>
            </w:r>
            <w:proofErr w:type="spellEnd"/>
            <w:r w:rsidRPr="00D43486">
              <w:rPr>
                <w:color w:val="auto"/>
                <w:sz w:val="22"/>
                <w:szCs w:val="22"/>
                <w:lang w:val="fr-FR"/>
              </w:rPr>
              <w:t xml:space="preserve"> </w:t>
            </w:r>
            <w:proofErr w:type="spellStart"/>
            <w:r w:rsidRPr="00D43486">
              <w:rPr>
                <w:color w:val="auto"/>
                <w:sz w:val="22"/>
                <w:szCs w:val="22"/>
                <w:lang w:val="fr-FR"/>
              </w:rPr>
              <w:t>pomicole</w:t>
            </w:r>
            <w:proofErr w:type="spellEnd"/>
            <w:r w:rsidRPr="00D43486">
              <w:rPr>
                <w:color w:val="auto"/>
                <w:sz w:val="22"/>
                <w:szCs w:val="22"/>
                <w:lang w:val="fr-FR"/>
              </w:rPr>
              <w:t xml:space="preserve"> </w:t>
            </w:r>
            <w:proofErr w:type="spellStart"/>
            <w:r w:rsidRPr="00D43486">
              <w:rPr>
                <w:color w:val="auto"/>
                <w:sz w:val="22"/>
                <w:szCs w:val="22"/>
                <w:lang w:val="fr-FR"/>
              </w:rPr>
              <w:t>investiţia</w:t>
            </w:r>
            <w:proofErr w:type="spellEnd"/>
            <w:r w:rsidRPr="00D43486">
              <w:rPr>
                <w:color w:val="auto"/>
                <w:sz w:val="22"/>
                <w:szCs w:val="22"/>
                <w:lang w:val="fr-FR"/>
              </w:rPr>
              <w:t xml:space="preserve"> </w:t>
            </w:r>
            <w:proofErr w:type="spellStart"/>
            <w:r w:rsidRPr="00D43486">
              <w:rPr>
                <w:color w:val="auto"/>
                <w:sz w:val="22"/>
                <w:szCs w:val="22"/>
                <w:lang w:val="fr-FR"/>
              </w:rPr>
              <w:t>trebuie</w:t>
            </w:r>
            <w:proofErr w:type="spellEnd"/>
            <w:r w:rsidRPr="00D43486">
              <w:rPr>
                <w:color w:val="auto"/>
                <w:sz w:val="22"/>
                <w:szCs w:val="22"/>
                <w:lang w:val="fr-FR"/>
              </w:rPr>
              <w:t xml:space="preserve"> </w:t>
            </w:r>
            <w:proofErr w:type="spellStart"/>
            <w:r w:rsidRPr="00D43486">
              <w:rPr>
                <w:color w:val="auto"/>
                <w:sz w:val="22"/>
                <w:szCs w:val="22"/>
                <w:lang w:val="fr-FR"/>
              </w:rPr>
              <w:t>realizată</w:t>
            </w:r>
            <w:proofErr w:type="spellEnd"/>
            <w:r w:rsidRPr="00D43486">
              <w:rPr>
                <w:color w:val="auto"/>
                <w:sz w:val="22"/>
                <w:szCs w:val="22"/>
                <w:lang w:val="fr-FR"/>
              </w:rPr>
              <w:t xml:space="preserve"> </w:t>
            </w:r>
            <w:proofErr w:type="spellStart"/>
            <w:r w:rsidRPr="00D43486">
              <w:rPr>
                <w:color w:val="auto"/>
                <w:sz w:val="22"/>
                <w:szCs w:val="22"/>
                <w:lang w:val="fr-FR"/>
              </w:rPr>
              <w:t>doar</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unitățile</w:t>
            </w:r>
            <w:proofErr w:type="spellEnd"/>
            <w:r w:rsidRPr="00D43486">
              <w:rPr>
                <w:color w:val="auto"/>
                <w:sz w:val="22"/>
                <w:szCs w:val="22"/>
                <w:lang w:val="fr-FR"/>
              </w:rPr>
              <w:t xml:space="preserve"> </w:t>
            </w:r>
            <w:proofErr w:type="spellStart"/>
            <w:r w:rsidRPr="00D43486">
              <w:rPr>
                <w:color w:val="auto"/>
                <w:sz w:val="22"/>
                <w:szCs w:val="22"/>
                <w:lang w:val="fr-FR"/>
              </w:rPr>
              <w:t>teritorial</w:t>
            </w:r>
            <w:proofErr w:type="spellEnd"/>
            <w:r w:rsidRPr="00D43486">
              <w:rPr>
                <w:color w:val="auto"/>
                <w:sz w:val="22"/>
                <w:szCs w:val="22"/>
                <w:lang w:val="fr-FR"/>
              </w:rPr>
              <w:t xml:space="preserve"> administrative </w:t>
            </w:r>
            <w:proofErr w:type="spellStart"/>
            <w:r w:rsidRPr="00D43486">
              <w:rPr>
                <w:color w:val="auto"/>
                <w:sz w:val="22"/>
                <w:szCs w:val="22"/>
                <w:lang w:val="fr-FR"/>
              </w:rPr>
              <w:t>prezente</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anexa</w:t>
            </w:r>
            <w:proofErr w:type="spellEnd"/>
            <w:r w:rsidRPr="00D43486">
              <w:rPr>
                <w:color w:val="auto"/>
                <w:sz w:val="22"/>
                <w:szCs w:val="22"/>
                <w:lang w:val="fr-FR"/>
              </w:rPr>
              <w:t xml:space="preserve"> </w:t>
            </w:r>
            <w:proofErr w:type="spellStart"/>
            <w:r w:rsidRPr="00D43486">
              <w:rPr>
                <w:color w:val="auto"/>
                <w:sz w:val="22"/>
                <w:szCs w:val="22"/>
                <w:lang w:val="fr-FR"/>
              </w:rPr>
              <w:t>din</w:t>
            </w:r>
            <w:proofErr w:type="spellEnd"/>
            <w:r w:rsidRPr="00D43486">
              <w:rPr>
                <w:color w:val="auto"/>
                <w:sz w:val="22"/>
                <w:szCs w:val="22"/>
                <w:lang w:val="fr-FR"/>
              </w:rPr>
              <w:t xml:space="preserve"> </w:t>
            </w:r>
            <w:proofErr w:type="spellStart"/>
            <w:r w:rsidRPr="00D43486">
              <w:rPr>
                <w:color w:val="auto"/>
                <w:sz w:val="22"/>
                <w:szCs w:val="22"/>
                <w:lang w:val="fr-FR"/>
              </w:rPr>
              <w:t>Cadrul</w:t>
            </w:r>
            <w:proofErr w:type="spellEnd"/>
            <w:r w:rsidRPr="00D43486">
              <w:rPr>
                <w:color w:val="auto"/>
                <w:sz w:val="22"/>
                <w:szCs w:val="22"/>
                <w:lang w:val="fr-FR"/>
              </w:rPr>
              <w:t xml:space="preserve"> </w:t>
            </w:r>
            <w:proofErr w:type="spellStart"/>
            <w:r w:rsidRPr="00D43486">
              <w:rPr>
                <w:color w:val="auto"/>
                <w:sz w:val="22"/>
                <w:szCs w:val="22"/>
                <w:lang w:val="fr-FR"/>
              </w:rPr>
              <w:t>Național</w:t>
            </w:r>
            <w:proofErr w:type="spellEnd"/>
            <w:r w:rsidRPr="00D43486">
              <w:rPr>
                <w:color w:val="auto"/>
                <w:sz w:val="22"/>
                <w:szCs w:val="22"/>
                <w:lang w:val="fr-FR"/>
              </w:rPr>
              <w:t xml:space="preserve"> de </w:t>
            </w:r>
            <w:proofErr w:type="spellStart"/>
            <w:r w:rsidRPr="00D43486">
              <w:rPr>
                <w:color w:val="auto"/>
                <w:sz w:val="22"/>
                <w:szCs w:val="22"/>
                <w:lang w:val="fr-FR"/>
              </w:rPr>
              <w:t>Implementare</w:t>
            </w:r>
            <w:proofErr w:type="spellEnd"/>
            <w:r w:rsidRPr="00D43486">
              <w:rPr>
                <w:color w:val="auto"/>
                <w:sz w:val="22"/>
                <w:szCs w:val="22"/>
                <w:lang w:val="fr-FR"/>
              </w:rPr>
              <w:t xml:space="preserve"> </w:t>
            </w:r>
            <w:proofErr w:type="spellStart"/>
            <w:r w:rsidRPr="00D43486">
              <w:rPr>
                <w:color w:val="auto"/>
                <w:sz w:val="22"/>
                <w:szCs w:val="22"/>
                <w:lang w:val="fr-FR"/>
              </w:rPr>
              <w:t>aferentă</w:t>
            </w:r>
            <w:proofErr w:type="spellEnd"/>
            <w:r w:rsidRPr="00D43486">
              <w:rPr>
                <w:color w:val="auto"/>
                <w:sz w:val="22"/>
                <w:szCs w:val="22"/>
                <w:lang w:val="fr-FR"/>
              </w:rPr>
              <w:t xml:space="preserve"> STP </w:t>
            </w:r>
            <w:proofErr w:type="spellStart"/>
            <w:r w:rsidRPr="00D43486">
              <w:rPr>
                <w:color w:val="auto"/>
                <w:sz w:val="22"/>
                <w:szCs w:val="22"/>
                <w:lang w:val="fr-FR"/>
              </w:rPr>
              <w:t>și</w:t>
            </w:r>
            <w:proofErr w:type="spellEnd"/>
            <w:r w:rsidRPr="00D43486">
              <w:rPr>
                <w:color w:val="auto"/>
                <w:sz w:val="22"/>
                <w:szCs w:val="22"/>
                <w:lang w:val="fr-FR"/>
              </w:rPr>
              <w:t xml:space="preserve"> </w:t>
            </w:r>
            <w:proofErr w:type="spellStart"/>
            <w:r w:rsidRPr="00D43486">
              <w:rPr>
                <w:color w:val="auto"/>
                <w:sz w:val="22"/>
                <w:szCs w:val="22"/>
                <w:lang w:val="fr-FR"/>
              </w:rPr>
              <w:t>trebuie</w:t>
            </w:r>
            <w:proofErr w:type="spellEnd"/>
            <w:r w:rsidRPr="00D43486">
              <w:rPr>
                <w:color w:val="auto"/>
                <w:sz w:val="22"/>
                <w:szCs w:val="22"/>
                <w:lang w:val="fr-FR"/>
              </w:rPr>
              <w:t xml:space="preserve"> </w:t>
            </w:r>
            <w:proofErr w:type="spellStart"/>
            <w:r w:rsidRPr="00D43486">
              <w:rPr>
                <w:color w:val="auto"/>
                <w:sz w:val="22"/>
                <w:szCs w:val="22"/>
                <w:lang w:val="fr-FR"/>
              </w:rPr>
              <w:t>să</w:t>
            </w:r>
            <w:proofErr w:type="spellEnd"/>
            <w:r w:rsidRPr="00D43486">
              <w:rPr>
                <w:color w:val="auto"/>
                <w:sz w:val="22"/>
                <w:szCs w:val="22"/>
                <w:lang w:val="fr-FR"/>
              </w:rPr>
              <w:t xml:space="preserve"> respecte </w:t>
            </w:r>
            <w:proofErr w:type="spellStart"/>
            <w:r w:rsidRPr="00D43486">
              <w:rPr>
                <w:color w:val="auto"/>
                <w:sz w:val="22"/>
                <w:szCs w:val="22"/>
                <w:lang w:val="fr-FR"/>
              </w:rPr>
              <w:t>zonarea</w:t>
            </w:r>
            <w:proofErr w:type="spellEnd"/>
            <w:r w:rsidRPr="00D43486">
              <w:rPr>
                <w:color w:val="auto"/>
                <w:sz w:val="22"/>
                <w:szCs w:val="22"/>
                <w:lang w:val="fr-FR"/>
              </w:rPr>
              <w:t xml:space="preserve"> </w:t>
            </w:r>
            <w:proofErr w:type="spellStart"/>
            <w:r w:rsidRPr="00D43486">
              <w:rPr>
                <w:color w:val="auto"/>
                <w:sz w:val="22"/>
                <w:szCs w:val="22"/>
                <w:lang w:val="fr-FR"/>
              </w:rPr>
              <w:t>speciilor</w:t>
            </w:r>
            <w:proofErr w:type="spellEnd"/>
            <w:r w:rsidRPr="00D43486">
              <w:rPr>
                <w:color w:val="auto"/>
                <w:sz w:val="22"/>
                <w:szCs w:val="22"/>
                <w:lang w:val="fr-FR"/>
              </w:rPr>
              <w:t xml:space="preserve"> </w:t>
            </w:r>
            <w:proofErr w:type="spellStart"/>
            <w:r w:rsidRPr="00D43486">
              <w:rPr>
                <w:color w:val="auto"/>
                <w:sz w:val="22"/>
                <w:szCs w:val="22"/>
                <w:lang w:val="fr-FR"/>
              </w:rPr>
              <w:t>din</w:t>
            </w:r>
            <w:proofErr w:type="spellEnd"/>
            <w:r w:rsidRPr="00D43486">
              <w:rPr>
                <w:color w:val="auto"/>
                <w:sz w:val="22"/>
                <w:szCs w:val="22"/>
                <w:lang w:val="fr-FR"/>
              </w:rPr>
              <w:t xml:space="preserve"> </w:t>
            </w:r>
            <w:proofErr w:type="spellStart"/>
            <w:r w:rsidRPr="00D43486">
              <w:rPr>
                <w:color w:val="auto"/>
                <w:sz w:val="22"/>
                <w:szCs w:val="22"/>
                <w:lang w:val="fr-FR"/>
              </w:rPr>
              <w:t>anexa</w:t>
            </w:r>
            <w:proofErr w:type="spellEnd"/>
            <w:r w:rsidRPr="00D43486">
              <w:rPr>
                <w:color w:val="auto"/>
                <w:sz w:val="22"/>
                <w:szCs w:val="22"/>
                <w:lang w:val="fr-FR"/>
              </w:rPr>
              <w:t xml:space="preserve"> </w:t>
            </w:r>
            <w:proofErr w:type="spellStart"/>
            <w:r w:rsidRPr="00D43486">
              <w:rPr>
                <w:color w:val="auto"/>
                <w:sz w:val="22"/>
                <w:szCs w:val="22"/>
                <w:lang w:val="fr-FR"/>
              </w:rPr>
              <w:t>menționată</w:t>
            </w:r>
            <w:proofErr w:type="spellEnd"/>
            <w:r w:rsidRPr="00D43486">
              <w:rPr>
                <w:color w:val="auto"/>
                <w:sz w:val="22"/>
                <w:szCs w:val="22"/>
                <w:lang w:val="fr-FR"/>
              </w:rPr>
              <w:t xml:space="preserve"> </w:t>
            </w:r>
            <w:proofErr w:type="spellStart"/>
            <w:r w:rsidRPr="00D43486">
              <w:rPr>
                <w:color w:val="auto"/>
                <w:sz w:val="22"/>
                <w:szCs w:val="22"/>
                <w:lang w:val="fr-FR"/>
              </w:rPr>
              <w:t>anterior</w:t>
            </w:r>
            <w:proofErr w:type="spellEnd"/>
            <w:r w:rsidRPr="00D43486">
              <w:rPr>
                <w:color w:val="auto"/>
                <w:sz w:val="22"/>
                <w:szCs w:val="22"/>
                <w:lang w:val="fr-FR"/>
              </w:rPr>
              <w:t xml:space="preserve">, </w:t>
            </w:r>
            <w:proofErr w:type="spellStart"/>
            <w:r w:rsidRPr="00D43486">
              <w:rPr>
                <w:color w:val="auto"/>
                <w:sz w:val="22"/>
                <w:szCs w:val="22"/>
                <w:lang w:val="fr-FR"/>
              </w:rPr>
              <w:t>exceptând</w:t>
            </w:r>
            <w:proofErr w:type="spellEnd"/>
            <w:r w:rsidRPr="00D43486">
              <w:rPr>
                <w:color w:val="auto"/>
                <w:sz w:val="22"/>
                <w:szCs w:val="22"/>
                <w:lang w:val="fr-FR"/>
              </w:rPr>
              <w:t xml:space="preserve"> </w:t>
            </w:r>
            <w:proofErr w:type="spellStart"/>
            <w:r w:rsidRPr="00D43486">
              <w:rPr>
                <w:color w:val="auto"/>
                <w:sz w:val="22"/>
                <w:szCs w:val="22"/>
                <w:lang w:val="fr-FR"/>
              </w:rPr>
              <w:t>cultura</w:t>
            </w:r>
            <w:proofErr w:type="spellEnd"/>
            <w:r w:rsidRPr="00D43486">
              <w:rPr>
                <w:color w:val="auto"/>
                <w:sz w:val="22"/>
                <w:szCs w:val="22"/>
                <w:lang w:val="fr-FR"/>
              </w:rPr>
              <w:t xml:space="preserve"> de </w:t>
            </w:r>
            <w:proofErr w:type="spellStart"/>
            <w:r w:rsidRPr="00D43486">
              <w:rPr>
                <w:color w:val="auto"/>
                <w:sz w:val="22"/>
                <w:szCs w:val="22"/>
                <w:lang w:val="fr-FR"/>
              </w:rPr>
              <w:t>căpșuni</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sere</w:t>
            </w:r>
            <w:proofErr w:type="spellEnd"/>
            <w:r w:rsidRPr="00D43486">
              <w:rPr>
                <w:color w:val="auto"/>
                <w:sz w:val="22"/>
                <w:szCs w:val="22"/>
                <w:lang w:val="fr-FR"/>
              </w:rPr>
              <w:t xml:space="preserve"> </w:t>
            </w:r>
            <w:proofErr w:type="spellStart"/>
            <w:r w:rsidRPr="00D43486">
              <w:rPr>
                <w:color w:val="auto"/>
                <w:sz w:val="22"/>
                <w:szCs w:val="22"/>
                <w:lang w:val="fr-FR"/>
              </w:rPr>
              <w:t>și</w:t>
            </w:r>
            <w:proofErr w:type="spellEnd"/>
            <w:r w:rsidRPr="00D43486">
              <w:rPr>
                <w:color w:val="auto"/>
                <w:sz w:val="22"/>
                <w:szCs w:val="22"/>
                <w:lang w:val="fr-FR"/>
              </w:rPr>
              <w:t xml:space="preserve"> </w:t>
            </w:r>
            <w:proofErr w:type="spellStart"/>
            <w:r w:rsidRPr="00D43486">
              <w:rPr>
                <w:color w:val="auto"/>
                <w:sz w:val="22"/>
                <w:szCs w:val="22"/>
                <w:lang w:val="fr-FR"/>
              </w:rPr>
              <w:t>solarii</w:t>
            </w:r>
            <w:proofErr w:type="spellEnd"/>
            <w:r w:rsidRPr="00D43486">
              <w:rPr>
                <w:color w:val="auto"/>
                <w:sz w:val="22"/>
                <w:szCs w:val="22"/>
                <w:lang w:val="fr-FR"/>
              </w:rPr>
              <w:t xml:space="preserve"> </w:t>
            </w:r>
            <w:proofErr w:type="spellStart"/>
            <w:r w:rsidRPr="00D43486">
              <w:rPr>
                <w:color w:val="auto"/>
                <w:sz w:val="22"/>
                <w:szCs w:val="22"/>
                <w:lang w:val="fr-FR"/>
              </w:rPr>
              <w:t>și</w:t>
            </w:r>
            <w:proofErr w:type="spellEnd"/>
            <w:r w:rsidRPr="00D43486">
              <w:rPr>
                <w:color w:val="auto"/>
                <w:sz w:val="22"/>
                <w:szCs w:val="22"/>
                <w:lang w:val="fr-FR"/>
              </w:rPr>
              <w:t xml:space="preserve"> </w:t>
            </w:r>
            <w:proofErr w:type="spellStart"/>
            <w:r w:rsidRPr="00D43486">
              <w:rPr>
                <w:color w:val="auto"/>
                <w:sz w:val="22"/>
                <w:szCs w:val="22"/>
                <w:lang w:val="fr-FR"/>
              </w:rPr>
              <w:t>pepinierele</w:t>
            </w:r>
            <w:proofErr w:type="spellEnd"/>
            <w:r w:rsidRPr="00D43486">
              <w:rPr>
                <w:color w:val="auto"/>
                <w:sz w:val="22"/>
                <w:szCs w:val="22"/>
                <w:lang w:val="fr-FR"/>
              </w:rPr>
              <w:t xml:space="preserve">;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cazul</w:t>
            </w:r>
            <w:proofErr w:type="spellEnd"/>
            <w:r w:rsidRPr="00D43486">
              <w:rPr>
                <w:color w:val="auto"/>
                <w:sz w:val="22"/>
                <w:szCs w:val="22"/>
                <w:lang w:val="fr-FR"/>
              </w:rPr>
              <w:t xml:space="preserve"> </w:t>
            </w:r>
            <w:proofErr w:type="spellStart"/>
            <w:r w:rsidRPr="00D43486">
              <w:rPr>
                <w:color w:val="auto"/>
                <w:sz w:val="22"/>
                <w:szCs w:val="22"/>
                <w:lang w:val="fr-FR"/>
              </w:rPr>
              <w:t>investiţiilor</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procesarea</w:t>
            </w:r>
            <w:proofErr w:type="spellEnd"/>
            <w:r w:rsidRPr="00D43486">
              <w:rPr>
                <w:color w:val="auto"/>
                <w:sz w:val="22"/>
                <w:szCs w:val="22"/>
                <w:lang w:val="fr-FR"/>
              </w:rPr>
              <w:t xml:space="preserve"> </w:t>
            </w:r>
            <w:proofErr w:type="spellStart"/>
            <w:r w:rsidRPr="00D43486">
              <w:rPr>
                <w:color w:val="auto"/>
                <w:sz w:val="22"/>
                <w:szCs w:val="22"/>
                <w:lang w:val="fr-FR"/>
              </w:rPr>
              <w:t>produselor</w:t>
            </w:r>
            <w:proofErr w:type="spellEnd"/>
            <w:r w:rsidRPr="00D43486">
              <w:rPr>
                <w:color w:val="auto"/>
                <w:sz w:val="22"/>
                <w:szCs w:val="22"/>
                <w:lang w:val="fr-FR"/>
              </w:rPr>
              <w:t xml:space="preserve"> </w:t>
            </w:r>
            <w:proofErr w:type="spellStart"/>
            <w:r w:rsidRPr="00D43486">
              <w:rPr>
                <w:color w:val="auto"/>
                <w:sz w:val="22"/>
                <w:szCs w:val="22"/>
                <w:lang w:val="fr-FR"/>
              </w:rPr>
              <w:t>provenite</w:t>
            </w:r>
            <w:proofErr w:type="spellEnd"/>
            <w:r w:rsidRPr="00D43486">
              <w:rPr>
                <w:color w:val="auto"/>
                <w:sz w:val="22"/>
                <w:szCs w:val="22"/>
                <w:lang w:val="fr-FR"/>
              </w:rPr>
              <w:t xml:space="preserve"> </w:t>
            </w:r>
            <w:proofErr w:type="spellStart"/>
            <w:r w:rsidRPr="00D43486">
              <w:rPr>
                <w:color w:val="auto"/>
                <w:sz w:val="22"/>
                <w:szCs w:val="22"/>
                <w:lang w:val="fr-FR"/>
              </w:rPr>
              <w:t>din</w:t>
            </w:r>
            <w:proofErr w:type="spellEnd"/>
            <w:r w:rsidRPr="00D43486">
              <w:rPr>
                <w:color w:val="auto"/>
                <w:sz w:val="22"/>
                <w:szCs w:val="22"/>
                <w:lang w:val="fr-FR"/>
              </w:rPr>
              <w:t xml:space="preserve"> </w:t>
            </w:r>
            <w:proofErr w:type="spellStart"/>
            <w:r w:rsidRPr="00D43486">
              <w:rPr>
                <w:color w:val="auto"/>
                <w:sz w:val="22"/>
                <w:szCs w:val="22"/>
                <w:lang w:val="fr-FR"/>
              </w:rPr>
              <w:t>sectorul</w:t>
            </w:r>
            <w:proofErr w:type="spellEnd"/>
            <w:r w:rsidRPr="00D43486">
              <w:rPr>
                <w:color w:val="auto"/>
                <w:sz w:val="22"/>
                <w:szCs w:val="22"/>
                <w:lang w:val="fr-FR"/>
              </w:rPr>
              <w:t xml:space="preserve"> </w:t>
            </w:r>
            <w:proofErr w:type="spellStart"/>
            <w:r w:rsidRPr="00D43486">
              <w:rPr>
                <w:color w:val="auto"/>
                <w:sz w:val="22"/>
                <w:szCs w:val="22"/>
                <w:lang w:val="fr-FR"/>
              </w:rPr>
              <w:t>pomicol</w:t>
            </w:r>
            <w:proofErr w:type="spellEnd"/>
            <w:r w:rsidRPr="00D43486">
              <w:rPr>
                <w:color w:val="auto"/>
                <w:sz w:val="22"/>
                <w:szCs w:val="22"/>
                <w:lang w:val="fr-FR"/>
              </w:rPr>
              <w:t xml:space="preserve">, </w:t>
            </w:r>
            <w:proofErr w:type="spellStart"/>
            <w:r w:rsidRPr="00D43486">
              <w:rPr>
                <w:color w:val="auto"/>
                <w:sz w:val="22"/>
                <w:szCs w:val="22"/>
                <w:lang w:val="fr-FR"/>
              </w:rPr>
              <w:t>investiţia</w:t>
            </w:r>
            <w:proofErr w:type="spellEnd"/>
            <w:r w:rsidRPr="00D43486">
              <w:rPr>
                <w:color w:val="auto"/>
                <w:sz w:val="22"/>
                <w:szCs w:val="22"/>
                <w:lang w:val="fr-FR"/>
              </w:rPr>
              <w:t xml:space="preserve"> </w:t>
            </w:r>
            <w:proofErr w:type="spellStart"/>
            <w:r w:rsidRPr="00D43486">
              <w:rPr>
                <w:color w:val="auto"/>
                <w:sz w:val="22"/>
                <w:szCs w:val="22"/>
                <w:lang w:val="fr-FR"/>
              </w:rPr>
              <w:t>trebuie</w:t>
            </w:r>
            <w:proofErr w:type="spellEnd"/>
            <w:r w:rsidRPr="00D43486">
              <w:rPr>
                <w:color w:val="auto"/>
                <w:sz w:val="22"/>
                <w:szCs w:val="22"/>
                <w:lang w:val="fr-FR"/>
              </w:rPr>
              <w:t xml:space="preserve"> </w:t>
            </w:r>
            <w:proofErr w:type="spellStart"/>
            <w:r w:rsidRPr="00D43486">
              <w:rPr>
                <w:sz w:val="22"/>
                <w:szCs w:val="22"/>
                <w:lang w:val="fr-FR"/>
              </w:rPr>
              <w:t>facută</w:t>
            </w:r>
            <w:proofErr w:type="spellEnd"/>
            <w:r w:rsidRPr="00D43486">
              <w:rPr>
                <w:sz w:val="22"/>
                <w:szCs w:val="22"/>
                <w:lang w:val="fr-FR"/>
              </w:rPr>
              <w:t xml:space="preserve"> </w:t>
            </w:r>
            <w:proofErr w:type="spellStart"/>
            <w:r w:rsidRPr="00D43486">
              <w:rPr>
                <w:sz w:val="22"/>
                <w:szCs w:val="22"/>
                <w:lang w:val="fr-FR"/>
              </w:rPr>
              <w:t>doar</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unitățile</w:t>
            </w:r>
            <w:proofErr w:type="spellEnd"/>
            <w:r w:rsidRPr="00D43486">
              <w:rPr>
                <w:sz w:val="22"/>
                <w:szCs w:val="22"/>
                <w:lang w:val="fr-FR"/>
              </w:rPr>
              <w:t xml:space="preserve"> </w:t>
            </w:r>
            <w:proofErr w:type="spellStart"/>
            <w:r w:rsidRPr="00D43486">
              <w:rPr>
                <w:sz w:val="22"/>
                <w:szCs w:val="22"/>
                <w:lang w:val="fr-FR"/>
              </w:rPr>
              <w:t>teritorial</w:t>
            </w:r>
            <w:proofErr w:type="spellEnd"/>
            <w:r w:rsidRPr="00D43486">
              <w:rPr>
                <w:sz w:val="22"/>
                <w:szCs w:val="22"/>
                <w:lang w:val="fr-FR"/>
              </w:rPr>
              <w:t xml:space="preserve"> administrative </w:t>
            </w:r>
            <w:proofErr w:type="spellStart"/>
            <w:r w:rsidRPr="00D43486">
              <w:rPr>
                <w:sz w:val="22"/>
                <w:szCs w:val="22"/>
                <w:lang w:val="fr-FR"/>
              </w:rPr>
              <w:t>prezente</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anexa</w:t>
            </w:r>
            <w:proofErr w:type="spellEnd"/>
            <w:r w:rsidRPr="00D43486">
              <w:rPr>
                <w:sz w:val="22"/>
                <w:szCs w:val="22"/>
                <w:lang w:val="fr-FR"/>
              </w:rPr>
              <w:t xml:space="preserve"> </w:t>
            </w:r>
            <w:proofErr w:type="spellStart"/>
            <w:r w:rsidRPr="00D43486">
              <w:rPr>
                <w:sz w:val="22"/>
                <w:szCs w:val="22"/>
                <w:lang w:val="fr-FR"/>
              </w:rPr>
              <w:t>din</w:t>
            </w:r>
            <w:proofErr w:type="spellEnd"/>
            <w:r w:rsidRPr="00D43486">
              <w:rPr>
                <w:sz w:val="22"/>
                <w:szCs w:val="22"/>
                <w:lang w:val="fr-FR"/>
              </w:rPr>
              <w:t xml:space="preserve"> </w:t>
            </w:r>
            <w:proofErr w:type="spellStart"/>
            <w:r w:rsidRPr="00D43486">
              <w:rPr>
                <w:sz w:val="22"/>
                <w:szCs w:val="22"/>
                <w:lang w:val="fr-FR"/>
              </w:rPr>
              <w:t>Cadrul</w:t>
            </w:r>
            <w:proofErr w:type="spellEnd"/>
            <w:r w:rsidRPr="00D43486">
              <w:rPr>
                <w:sz w:val="22"/>
                <w:szCs w:val="22"/>
                <w:lang w:val="fr-FR"/>
              </w:rPr>
              <w:t xml:space="preserve"> </w:t>
            </w:r>
            <w:proofErr w:type="spellStart"/>
            <w:r w:rsidRPr="00D43486">
              <w:rPr>
                <w:sz w:val="22"/>
                <w:szCs w:val="22"/>
                <w:lang w:val="fr-FR"/>
              </w:rPr>
              <w:t>Național</w:t>
            </w:r>
            <w:proofErr w:type="spellEnd"/>
            <w:r w:rsidRPr="00D43486">
              <w:rPr>
                <w:sz w:val="22"/>
                <w:szCs w:val="22"/>
                <w:lang w:val="fr-FR"/>
              </w:rPr>
              <w:t xml:space="preserve"> de </w:t>
            </w:r>
            <w:proofErr w:type="spellStart"/>
            <w:r w:rsidRPr="00D43486">
              <w:rPr>
                <w:sz w:val="22"/>
                <w:szCs w:val="22"/>
                <w:lang w:val="fr-FR"/>
              </w:rPr>
              <w:t>Implementare</w:t>
            </w:r>
            <w:proofErr w:type="spellEnd"/>
            <w:r w:rsidRPr="00D43486">
              <w:rPr>
                <w:sz w:val="22"/>
                <w:szCs w:val="22"/>
                <w:lang w:val="fr-FR"/>
              </w:rPr>
              <w:t xml:space="preserve"> </w:t>
            </w:r>
            <w:proofErr w:type="spellStart"/>
            <w:r w:rsidRPr="00D43486">
              <w:rPr>
                <w:sz w:val="22"/>
                <w:szCs w:val="22"/>
                <w:lang w:val="fr-FR"/>
              </w:rPr>
              <w:t>aferentă</w:t>
            </w:r>
            <w:proofErr w:type="spellEnd"/>
            <w:r w:rsidRPr="00D43486">
              <w:rPr>
                <w:sz w:val="22"/>
                <w:szCs w:val="22"/>
                <w:lang w:val="fr-FR"/>
              </w:rPr>
              <w:t xml:space="preserve"> STP, </w:t>
            </w:r>
            <w:proofErr w:type="spellStart"/>
            <w:r w:rsidRPr="00D43486">
              <w:rPr>
                <w:sz w:val="22"/>
                <w:szCs w:val="22"/>
                <w:lang w:val="fr-FR"/>
              </w:rPr>
              <w:t>exceptând</w:t>
            </w:r>
            <w:proofErr w:type="spellEnd"/>
            <w:r w:rsidRPr="00D43486">
              <w:rPr>
                <w:sz w:val="22"/>
                <w:szCs w:val="22"/>
                <w:lang w:val="fr-FR"/>
              </w:rPr>
              <w:t xml:space="preserve"> </w:t>
            </w:r>
            <w:proofErr w:type="spellStart"/>
            <w:r w:rsidRPr="00D43486">
              <w:rPr>
                <w:sz w:val="22"/>
                <w:szCs w:val="22"/>
                <w:lang w:val="fr-FR"/>
              </w:rPr>
              <w:t>procesarea</w:t>
            </w:r>
            <w:proofErr w:type="spellEnd"/>
            <w:r w:rsidRPr="00D43486">
              <w:rPr>
                <w:sz w:val="22"/>
                <w:szCs w:val="22"/>
                <w:lang w:val="fr-FR"/>
              </w:rPr>
              <w:t xml:space="preserve"> </w:t>
            </w:r>
            <w:proofErr w:type="spellStart"/>
            <w:r w:rsidRPr="00D43486">
              <w:rPr>
                <w:sz w:val="22"/>
                <w:szCs w:val="22"/>
                <w:lang w:val="fr-FR"/>
              </w:rPr>
              <w:t>căpșunilor</w:t>
            </w:r>
            <w:proofErr w:type="spellEnd"/>
            <w:r w:rsidRPr="00D43486">
              <w:rPr>
                <w:sz w:val="22"/>
                <w:szCs w:val="22"/>
                <w:lang w:val="fr-FR"/>
              </w:rPr>
              <w:t xml:space="preserve">; </w:t>
            </w:r>
          </w:p>
          <w:p w:rsidR="006736FC" w:rsidRPr="00D43486" w:rsidRDefault="006736FC" w:rsidP="006736FC">
            <w:pPr>
              <w:pStyle w:val="Default"/>
              <w:numPr>
                <w:ilvl w:val="0"/>
                <w:numId w:val="29"/>
              </w:numPr>
              <w:spacing w:line="276" w:lineRule="auto"/>
              <w:jc w:val="both"/>
              <w:rPr>
                <w:color w:val="auto"/>
                <w:sz w:val="22"/>
                <w:szCs w:val="22"/>
                <w:lang w:val="fr-FR"/>
              </w:rPr>
            </w:pP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cazul</w:t>
            </w:r>
            <w:proofErr w:type="spellEnd"/>
            <w:r w:rsidRPr="00D43486">
              <w:rPr>
                <w:color w:val="auto"/>
                <w:sz w:val="22"/>
                <w:szCs w:val="22"/>
                <w:lang w:val="fr-FR"/>
              </w:rPr>
              <w:t xml:space="preserve"> </w:t>
            </w:r>
            <w:proofErr w:type="spellStart"/>
            <w:r w:rsidRPr="00D43486">
              <w:rPr>
                <w:color w:val="auto"/>
                <w:sz w:val="22"/>
                <w:szCs w:val="22"/>
                <w:lang w:val="fr-FR"/>
              </w:rPr>
              <w:t>pepinierelor</w:t>
            </w:r>
            <w:proofErr w:type="spellEnd"/>
            <w:r w:rsidRPr="00D43486">
              <w:rPr>
                <w:color w:val="auto"/>
                <w:sz w:val="22"/>
                <w:szCs w:val="22"/>
                <w:lang w:val="fr-FR"/>
              </w:rPr>
              <w:t xml:space="preserve">, </w:t>
            </w:r>
            <w:proofErr w:type="spellStart"/>
            <w:r w:rsidRPr="00D43486">
              <w:rPr>
                <w:color w:val="auto"/>
                <w:sz w:val="22"/>
                <w:szCs w:val="22"/>
                <w:lang w:val="fr-FR"/>
              </w:rPr>
              <w:t>solicitantul</w:t>
            </w:r>
            <w:proofErr w:type="spellEnd"/>
            <w:r w:rsidRPr="00D43486">
              <w:rPr>
                <w:color w:val="auto"/>
                <w:sz w:val="22"/>
                <w:szCs w:val="22"/>
                <w:lang w:val="fr-FR"/>
              </w:rPr>
              <w:t xml:space="preserve"> se </w:t>
            </w:r>
            <w:proofErr w:type="spellStart"/>
            <w:r w:rsidRPr="00D43486">
              <w:rPr>
                <w:color w:val="auto"/>
                <w:sz w:val="22"/>
                <w:szCs w:val="22"/>
                <w:lang w:val="fr-FR"/>
              </w:rPr>
              <w:t>angajează</w:t>
            </w:r>
            <w:proofErr w:type="spellEnd"/>
            <w:r w:rsidRPr="00D43486">
              <w:rPr>
                <w:color w:val="auto"/>
                <w:sz w:val="22"/>
                <w:szCs w:val="22"/>
                <w:lang w:val="fr-FR"/>
              </w:rPr>
              <w:t xml:space="preserve"> </w:t>
            </w:r>
            <w:proofErr w:type="spellStart"/>
            <w:r w:rsidRPr="00D43486">
              <w:rPr>
                <w:color w:val="auto"/>
                <w:sz w:val="22"/>
                <w:szCs w:val="22"/>
                <w:lang w:val="fr-FR"/>
              </w:rPr>
              <w:t>că</w:t>
            </w:r>
            <w:proofErr w:type="spellEnd"/>
            <w:r w:rsidRPr="00D43486">
              <w:rPr>
                <w:color w:val="auto"/>
                <w:sz w:val="22"/>
                <w:szCs w:val="22"/>
                <w:lang w:val="fr-FR"/>
              </w:rPr>
              <w:t xml:space="preserve"> </w:t>
            </w:r>
            <w:proofErr w:type="spellStart"/>
            <w:r w:rsidRPr="00D43486">
              <w:rPr>
                <w:color w:val="auto"/>
                <w:sz w:val="22"/>
                <w:szCs w:val="22"/>
                <w:lang w:val="fr-FR"/>
              </w:rPr>
              <w:t>materialul</w:t>
            </w:r>
            <w:proofErr w:type="spellEnd"/>
            <w:r w:rsidRPr="00D43486">
              <w:rPr>
                <w:color w:val="auto"/>
                <w:sz w:val="22"/>
                <w:szCs w:val="22"/>
                <w:lang w:val="fr-FR"/>
              </w:rPr>
              <w:t xml:space="preserve"> </w:t>
            </w:r>
            <w:proofErr w:type="spellStart"/>
            <w:r w:rsidRPr="00D43486">
              <w:rPr>
                <w:color w:val="auto"/>
                <w:sz w:val="22"/>
                <w:szCs w:val="22"/>
                <w:lang w:val="fr-FR"/>
              </w:rPr>
              <w:t>rezultat</w:t>
            </w:r>
            <w:proofErr w:type="spellEnd"/>
            <w:r w:rsidRPr="00D43486">
              <w:rPr>
                <w:color w:val="auto"/>
                <w:sz w:val="22"/>
                <w:szCs w:val="22"/>
                <w:lang w:val="fr-FR"/>
              </w:rPr>
              <w:t xml:space="preserve"> va fi </w:t>
            </w:r>
            <w:proofErr w:type="spellStart"/>
            <w:r w:rsidRPr="00D43486">
              <w:rPr>
                <w:color w:val="auto"/>
                <w:sz w:val="22"/>
                <w:szCs w:val="22"/>
                <w:lang w:val="fr-FR"/>
              </w:rPr>
              <w:t>material</w:t>
            </w:r>
            <w:proofErr w:type="spellEnd"/>
            <w:r w:rsidRPr="00D43486">
              <w:rPr>
                <w:color w:val="auto"/>
                <w:sz w:val="22"/>
                <w:szCs w:val="22"/>
                <w:lang w:val="fr-FR"/>
              </w:rPr>
              <w:t xml:space="preserve"> </w:t>
            </w:r>
            <w:proofErr w:type="spellStart"/>
            <w:r w:rsidRPr="00D43486">
              <w:rPr>
                <w:color w:val="auto"/>
                <w:sz w:val="22"/>
                <w:szCs w:val="22"/>
                <w:lang w:val="fr-FR"/>
              </w:rPr>
              <w:t>fructifer</w:t>
            </w:r>
            <w:proofErr w:type="spellEnd"/>
            <w:r w:rsidRPr="00D43486">
              <w:rPr>
                <w:color w:val="auto"/>
                <w:sz w:val="22"/>
                <w:szCs w:val="22"/>
                <w:lang w:val="fr-FR"/>
              </w:rPr>
              <w:t xml:space="preserve"> </w:t>
            </w:r>
            <w:proofErr w:type="spellStart"/>
            <w:r w:rsidRPr="00D43486">
              <w:rPr>
                <w:color w:val="auto"/>
                <w:sz w:val="22"/>
                <w:szCs w:val="22"/>
                <w:lang w:val="fr-FR"/>
              </w:rPr>
              <w:t>sau</w:t>
            </w:r>
            <w:proofErr w:type="spellEnd"/>
            <w:r w:rsidRPr="00D43486">
              <w:rPr>
                <w:color w:val="auto"/>
                <w:sz w:val="22"/>
                <w:szCs w:val="22"/>
                <w:lang w:val="fr-FR"/>
              </w:rPr>
              <w:t xml:space="preserve"> de </w:t>
            </w:r>
            <w:proofErr w:type="spellStart"/>
            <w:r w:rsidRPr="00D43486">
              <w:rPr>
                <w:color w:val="auto"/>
                <w:sz w:val="22"/>
                <w:szCs w:val="22"/>
                <w:lang w:val="fr-FR"/>
              </w:rPr>
              <w:t>înmulțire</w:t>
            </w:r>
            <w:proofErr w:type="spellEnd"/>
            <w:r w:rsidRPr="00D43486">
              <w:rPr>
                <w:color w:val="auto"/>
                <w:sz w:val="22"/>
                <w:szCs w:val="22"/>
                <w:lang w:val="fr-FR"/>
              </w:rPr>
              <w:t xml:space="preserve"> </w:t>
            </w:r>
            <w:proofErr w:type="spellStart"/>
            <w:r w:rsidRPr="00D43486">
              <w:rPr>
                <w:color w:val="auto"/>
                <w:sz w:val="22"/>
                <w:szCs w:val="22"/>
                <w:lang w:val="fr-FR"/>
              </w:rPr>
              <w:t>din</w:t>
            </w:r>
            <w:proofErr w:type="spellEnd"/>
            <w:r w:rsidRPr="00D43486">
              <w:rPr>
                <w:color w:val="auto"/>
                <w:sz w:val="22"/>
                <w:szCs w:val="22"/>
                <w:lang w:val="fr-FR"/>
              </w:rPr>
              <w:t xml:space="preserve"> </w:t>
            </w:r>
            <w:proofErr w:type="spellStart"/>
            <w:r w:rsidRPr="00D43486">
              <w:rPr>
                <w:color w:val="auto"/>
                <w:sz w:val="22"/>
                <w:szCs w:val="22"/>
                <w:lang w:val="fr-FR"/>
              </w:rPr>
              <w:t>categoria</w:t>
            </w:r>
            <w:proofErr w:type="spellEnd"/>
            <w:r w:rsidRPr="00D43486">
              <w:rPr>
                <w:color w:val="auto"/>
                <w:sz w:val="22"/>
                <w:szCs w:val="22"/>
                <w:lang w:val="fr-FR"/>
              </w:rPr>
              <w:t xml:space="preserve"> </w:t>
            </w:r>
            <w:proofErr w:type="spellStart"/>
            <w:r w:rsidRPr="00D43486">
              <w:rPr>
                <w:color w:val="auto"/>
                <w:sz w:val="22"/>
                <w:szCs w:val="22"/>
                <w:lang w:val="fr-FR"/>
              </w:rPr>
              <w:t>biologică</w:t>
            </w:r>
            <w:proofErr w:type="spellEnd"/>
            <w:r w:rsidRPr="00D43486">
              <w:rPr>
                <w:color w:val="auto"/>
                <w:sz w:val="22"/>
                <w:szCs w:val="22"/>
                <w:lang w:val="fr-FR"/>
              </w:rPr>
              <w:t xml:space="preserve"> certificat </w:t>
            </w:r>
            <w:proofErr w:type="spellStart"/>
            <w:r w:rsidRPr="00D43486">
              <w:rPr>
                <w:color w:val="auto"/>
                <w:sz w:val="22"/>
                <w:szCs w:val="22"/>
                <w:lang w:val="fr-FR"/>
              </w:rPr>
              <w:t>sau</w:t>
            </w:r>
            <w:proofErr w:type="spellEnd"/>
            <w:r w:rsidRPr="00D43486">
              <w:rPr>
                <w:color w:val="auto"/>
                <w:sz w:val="22"/>
                <w:szCs w:val="22"/>
                <w:lang w:val="fr-FR"/>
              </w:rPr>
              <w:t xml:space="preserve"> </w:t>
            </w:r>
            <w:proofErr w:type="spellStart"/>
            <w:r w:rsidRPr="00D43486">
              <w:rPr>
                <w:color w:val="auto"/>
                <w:sz w:val="22"/>
                <w:szCs w:val="22"/>
                <w:lang w:val="fr-FR"/>
              </w:rPr>
              <w:t>dintr</w:t>
            </w:r>
            <w:proofErr w:type="spellEnd"/>
            <w:r w:rsidRPr="00D43486">
              <w:rPr>
                <w:color w:val="auto"/>
                <w:sz w:val="22"/>
                <w:szCs w:val="22"/>
                <w:lang w:val="fr-FR"/>
              </w:rPr>
              <w:t xml:space="preserve">-o </w:t>
            </w:r>
            <w:proofErr w:type="spellStart"/>
            <w:r w:rsidRPr="00D43486">
              <w:rPr>
                <w:color w:val="auto"/>
                <w:sz w:val="22"/>
                <w:szCs w:val="22"/>
                <w:lang w:val="fr-FR"/>
              </w:rPr>
              <w:t>categorie</w:t>
            </w:r>
            <w:proofErr w:type="spellEnd"/>
            <w:r w:rsidRPr="00D43486">
              <w:rPr>
                <w:color w:val="auto"/>
                <w:sz w:val="22"/>
                <w:szCs w:val="22"/>
                <w:lang w:val="fr-FR"/>
              </w:rPr>
              <w:t xml:space="preserve"> </w:t>
            </w:r>
            <w:proofErr w:type="spellStart"/>
            <w:r w:rsidRPr="00D43486">
              <w:rPr>
                <w:color w:val="auto"/>
                <w:sz w:val="22"/>
                <w:szCs w:val="22"/>
                <w:lang w:val="fr-FR"/>
              </w:rPr>
              <w:t>superioară</w:t>
            </w:r>
            <w:proofErr w:type="spellEnd"/>
            <w:r w:rsidRPr="00D43486">
              <w:rPr>
                <w:color w:val="auto"/>
                <w:sz w:val="22"/>
                <w:szCs w:val="22"/>
                <w:lang w:val="fr-FR"/>
              </w:rPr>
              <w:t xml:space="preserve">; </w:t>
            </w:r>
          </w:p>
          <w:p w:rsidR="006736FC" w:rsidRPr="00D43486" w:rsidRDefault="006736FC" w:rsidP="006736FC">
            <w:pPr>
              <w:pStyle w:val="Default"/>
              <w:numPr>
                <w:ilvl w:val="0"/>
                <w:numId w:val="29"/>
              </w:numPr>
              <w:spacing w:line="276" w:lineRule="auto"/>
              <w:jc w:val="both"/>
              <w:rPr>
                <w:color w:val="auto"/>
                <w:sz w:val="22"/>
                <w:szCs w:val="22"/>
                <w:lang w:val="fr-FR"/>
              </w:rPr>
            </w:pPr>
            <w:proofErr w:type="spellStart"/>
            <w:r w:rsidRPr="00D43486">
              <w:rPr>
                <w:color w:val="auto"/>
                <w:sz w:val="22"/>
                <w:szCs w:val="22"/>
                <w:lang w:val="fr-FR"/>
              </w:rPr>
              <w:t>Dimensiunea</w:t>
            </w:r>
            <w:proofErr w:type="spellEnd"/>
            <w:r w:rsidRPr="00D43486">
              <w:rPr>
                <w:color w:val="auto"/>
                <w:sz w:val="22"/>
                <w:szCs w:val="22"/>
                <w:lang w:val="fr-FR"/>
              </w:rPr>
              <w:t xml:space="preserve"> </w:t>
            </w:r>
            <w:proofErr w:type="spellStart"/>
            <w:r w:rsidRPr="00D43486">
              <w:rPr>
                <w:color w:val="auto"/>
                <w:sz w:val="22"/>
                <w:szCs w:val="22"/>
                <w:lang w:val="fr-FR"/>
              </w:rPr>
              <w:t>minimă</w:t>
            </w:r>
            <w:proofErr w:type="spellEnd"/>
            <w:r w:rsidRPr="00D43486">
              <w:rPr>
                <w:color w:val="auto"/>
                <w:sz w:val="22"/>
                <w:szCs w:val="22"/>
                <w:lang w:val="fr-FR"/>
              </w:rPr>
              <w:t xml:space="preserve"> a </w:t>
            </w:r>
            <w:proofErr w:type="spellStart"/>
            <w:r w:rsidRPr="00D43486">
              <w:rPr>
                <w:color w:val="auto"/>
                <w:sz w:val="22"/>
                <w:szCs w:val="22"/>
                <w:lang w:val="fr-FR"/>
              </w:rPr>
              <w:t>suprafeţelor</w:t>
            </w:r>
            <w:proofErr w:type="spellEnd"/>
            <w:r w:rsidRPr="00D43486">
              <w:rPr>
                <w:color w:val="auto"/>
                <w:sz w:val="22"/>
                <w:szCs w:val="22"/>
                <w:lang w:val="fr-FR"/>
              </w:rPr>
              <w:t xml:space="preserve"> </w:t>
            </w:r>
            <w:proofErr w:type="spellStart"/>
            <w:r w:rsidRPr="00D43486">
              <w:rPr>
                <w:color w:val="auto"/>
                <w:sz w:val="22"/>
                <w:szCs w:val="22"/>
                <w:lang w:val="fr-FR"/>
              </w:rPr>
              <w:t>pomicole</w:t>
            </w:r>
            <w:proofErr w:type="spellEnd"/>
            <w:r w:rsidRPr="00D43486">
              <w:rPr>
                <w:color w:val="auto"/>
                <w:sz w:val="22"/>
                <w:szCs w:val="22"/>
                <w:lang w:val="fr-FR"/>
              </w:rPr>
              <w:t xml:space="preserve">, </w:t>
            </w:r>
            <w:proofErr w:type="spellStart"/>
            <w:r w:rsidRPr="00D43486">
              <w:rPr>
                <w:color w:val="auto"/>
                <w:sz w:val="22"/>
                <w:szCs w:val="22"/>
                <w:lang w:val="fr-FR"/>
              </w:rPr>
              <w:t>inclusiv</w:t>
            </w:r>
            <w:proofErr w:type="spellEnd"/>
            <w:r w:rsidRPr="00D43486">
              <w:rPr>
                <w:color w:val="auto"/>
                <w:sz w:val="22"/>
                <w:szCs w:val="22"/>
                <w:lang w:val="fr-FR"/>
              </w:rPr>
              <w:t xml:space="preserve"> </w:t>
            </w:r>
            <w:proofErr w:type="spellStart"/>
            <w:r w:rsidRPr="00D43486">
              <w:rPr>
                <w:color w:val="auto"/>
                <w:sz w:val="22"/>
                <w:szCs w:val="22"/>
                <w:lang w:val="fr-FR"/>
              </w:rPr>
              <w:t>pepiniere</w:t>
            </w:r>
            <w:proofErr w:type="spellEnd"/>
            <w:r w:rsidRPr="00D43486">
              <w:rPr>
                <w:color w:val="auto"/>
                <w:sz w:val="22"/>
                <w:szCs w:val="22"/>
                <w:lang w:val="fr-FR"/>
              </w:rPr>
              <w:t xml:space="preserve"> </w:t>
            </w:r>
            <w:proofErr w:type="spellStart"/>
            <w:r w:rsidRPr="00D43486">
              <w:rPr>
                <w:color w:val="auto"/>
                <w:sz w:val="22"/>
                <w:szCs w:val="22"/>
                <w:lang w:val="fr-FR"/>
              </w:rPr>
              <w:t>pomicole</w:t>
            </w:r>
            <w:proofErr w:type="spellEnd"/>
            <w:r w:rsidRPr="00D43486">
              <w:rPr>
                <w:color w:val="auto"/>
                <w:sz w:val="22"/>
                <w:szCs w:val="22"/>
                <w:lang w:val="fr-FR"/>
              </w:rPr>
              <w:t xml:space="preserve">, </w:t>
            </w:r>
            <w:proofErr w:type="spellStart"/>
            <w:r w:rsidRPr="00D43486">
              <w:rPr>
                <w:color w:val="auto"/>
                <w:sz w:val="22"/>
                <w:szCs w:val="22"/>
                <w:lang w:val="fr-FR"/>
              </w:rPr>
              <w:t>deţinute</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proprietate</w:t>
            </w:r>
            <w:proofErr w:type="spellEnd"/>
            <w:r w:rsidRPr="00D43486">
              <w:rPr>
                <w:color w:val="auto"/>
                <w:sz w:val="22"/>
                <w:szCs w:val="22"/>
                <w:lang w:val="fr-FR"/>
              </w:rPr>
              <w:t xml:space="preserve"> </w:t>
            </w:r>
            <w:proofErr w:type="spellStart"/>
            <w:r w:rsidRPr="00D43486">
              <w:rPr>
                <w:color w:val="auto"/>
                <w:sz w:val="22"/>
                <w:szCs w:val="22"/>
                <w:lang w:val="fr-FR"/>
              </w:rPr>
              <w:t>sau</w:t>
            </w:r>
            <w:proofErr w:type="spellEnd"/>
            <w:r w:rsidRPr="00D43486">
              <w:rPr>
                <w:color w:val="auto"/>
                <w:sz w:val="22"/>
                <w:szCs w:val="22"/>
                <w:lang w:val="fr-FR"/>
              </w:rPr>
              <w:t xml:space="preserve"> </w:t>
            </w:r>
            <w:proofErr w:type="spellStart"/>
            <w:r w:rsidRPr="00D43486">
              <w:rPr>
                <w:color w:val="auto"/>
                <w:sz w:val="22"/>
                <w:szCs w:val="22"/>
                <w:lang w:val="fr-FR"/>
              </w:rPr>
              <w:t>folosinţă</w:t>
            </w:r>
            <w:proofErr w:type="spellEnd"/>
            <w:r w:rsidRPr="00D43486">
              <w:rPr>
                <w:color w:val="auto"/>
                <w:sz w:val="22"/>
                <w:szCs w:val="22"/>
                <w:lang w:val="fr-FR"/>
              </w:rPr>
              <w:t xml:space="preserve"> de o </w:t>
            </w:r>
            <w:proofErr w:type="spellStart"/>
            <w:r w:rsidRPr="00D43486">
              <w:rPr>
                <w:color w:val="auto"/>
                <w:sz w:val="22"/>
                <w:szCs w:val="22"/>
                <w:lang w:val="fr-FR"/>
              </w:rPr>
              <w:t>exploataţie</w:t>
            </w:r>
            <w:proofErr w:type="spellEnd"/>
            <w:r w:rsidRPr="00D43486">
              <w:rPr>
                <w:color w:val="auto"/>
                <w:sz w:val="22"/>
                <w:szCs w:val="22"/>
                <w:lang w:val="fr-FR"/>
              </w:rPr>
              <w:t xml:space="preserve"> </w:t>
            </w:r>
            <w:proofErr w:type="spellStart"/>
            <w:r w:rsidRPr="00D43486">
              <w:rPr>
                <w:color w:val="auto"/>
                <w:sz w:val="22"/>
                <w:szCs w:val="22"/>
                <w:lang w:val="fr-FR"/>
              </w:rPr>
              <w:t>agricolă</w:t>
            </w:r>
            <w:proofErr w:type="spellEnd"/>
            <w:r w:rsidRPr="00D43486">
              <w:rPr>
                <w:color w:val="auto"/>
                <w:sz w:val="22"/>
                <w:szCs w:val="22"/>
                <w:lang w:val="fr-FR"/>
              </w:rPr>
              <w:t xml:space="preserve"> </w:t>
            </w:r>
            <w:proofErr w:type="spellStart"/>
            <w:r w:rsidRPr="00D43486">
              <w:rPr>
                <w:color w:val="auto"/>
                <w:sz w:val="22"/>
                <w:szCs w:val="22"/>
                <w:lang w:val="fr-FR"/>
              </w:rPr>
              <w:t>trebuie</w:t>
            </w:r>
            <w:proofErr w:type="spellEnd"/>
            <w:r w:rsidRPr="00D43486">
              <w:rPr>
                <w:color w:val="auto"/>
                <w:sz w:val="22"/>
                <w:szCs w:val="22"/>
                <w:lang w:val="fr-FR"/>
              </w:rPr>
              <w:t xml:space="preserve"> </w:t>
            </w:r>
            <w:proofErr w:type="spellStart"/>
            <w:r w:rsidRPr="00D43486">
              <w:rPr>
                <w:color w:val="auto"/>
                <w:sz w:val="22"/>
                <w:szCs w:val="22"/>
                <w:lang w:val="fr-FR"/>
              </w:rPr>
              <w:t>să</w:t>
            </w:r>
            <w:proofErr w:type="spellEnd"/>
            <w:r w:rsidRPr="00D43486">
              <w:rPr>
                <w:color w:val="auto"/>
                <w:sz w:val="22"/>
                <w:szCs w:val="22"/>
                <w:lang w:val="fr-FR"/>
              </w:rPr>
              <w:t xml:space="preserve"> fie de minimum </w:t>
            </w:r>
            <w:r w:rsidR="0069703E">
              <w:rPr>
                <w:color w:val="auto"/>
                <w:sz w:val="22"/>
                <w:szCs w:val="22"/>
                <w:lang w:val="fr-FR"/>
              </w:rPr>
              <w:t>4</w:t>
            </w:r>
            <w:r w:rsidRPr="00D43486">
              <w:rPr>
                <w:color w:val="auto"/>
                <w:sz w:val="22"/>
                <w:szCs w:val="22"/>
                <w:lang w:val="fr-FR"/>
              </w:rPr>
              <w:t xml:space="preserve">000 </w:t>
            </w:r>
            <w:r w:rsidRPr="00D43486">
              <w:rPr>
                <w:color w:val="auto"/>
                <w:sz w:val="22"/>
                <w:szCs w:val="22"/>
              </w:rPr>
              <w:t>€</w:t>
            </w:r>
            <w:r w:rsidRPr="00D43486">
              <w:rPr>
                <w:color w:val="auto"/>
                <w:sz w:val="22"/>
                <w:szCs w:val="22"/>
                <w:lang w:val="fr-FR"/>
              </w:rPr>
              <w:t xml:space="preserve"> SO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cazul</w:t>
            </w:r>
            <w:proofErr w:type="spellEnd"/>
            <w:r w:rsidRPr="00D43486">
              <w:rPr>
                <w:color w:val="auto"/>
                <w:sz w:val="22"/>
                <w:szCs w:val="22"/>
                <w:lang w:val="fr-FR"/>
              </w:rPr>
              <w:t xml:space="preserve"> </w:t>
            </w:r>
            <w:proofErr w:type="spellStart"/>
            <w:r w:rsidRPr="00D43486">
              <w:rPr>
                <w:color w:val="auto"/>
                <w:sz w:val="22"/>
                <w:szCs w:val="22"/>
                <w:lang w:val="fr-FR"/>
              </w:rPr>
              <w:t>investiţiilor</w:t>
            </w:r>
            <w:proofErr w:type="spellEnd"/>
            <w:r w:rsidRPr="00D43486">
              <w:rPr>
                <w:color w:val="auto"/>
                <w:sz w:val="22"/>
                <w:szCs w:val="22"/>
                <w:lang w:val="fr-FR"/>
              </w:rPr>
              <w:t xml:space="preserve"> simple;</w:t>
            </w:r>
          </w:p>
          <w:p w:rsidR="006736FC" w:rsidRPr="00D43486" w:rsidRDefault="006736FC" w:rsidP="006736FC">
            <w:pPr>
              <w:pStyle w:val="Default"/>
              <w:numPr>
                <w:ilvl w:val="0"/>
                <w:numId w:val="29"/>
              </w:numPr>
              <w:spacing w:line="276" w:lineRule="auto"/>
              <w:jc w:val="both"/>
              <w:rPr>
                <w:color w:val="auto"/>
                <w:sz w:val="22"/>
                <w:szCs w:val="22"/>
                <w:lang w:val="fr-FR"/>
              </w:rPr>
            </w:pP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cazul</w:t>
            </w:r>
            <w:proofErr w:type="spellEnd"/>
            <w:r w:rsidRPr="00D43486">
              <w:rPr>
                <w:color w:val="auto"/>
                <w:sz w:val="22"/>
                <w:szCs w:val="22"/>
                <w:lang w:val="fr-FR"/>
              </w:rPr>
              <w:t xml:space="preserve"> </w:t>
            </w:r>
            <w:proofErr w:type="spellStart"/>
            <w:r w:rsidRPr="00D43486">
              <w:rPr>
                <w:color w:val="auto"/>
                <w:sz w:val="22"/>
                <w:szCs w:val="22"/>
                <w:lang w:val="fr-FR"/>
              </w:rPr>
              <w:t>investiţiilor</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procesarea</w:t>
            </w:r>
            <w:proofErr w:type="spellEnd"/>
            <w:r w:rsidRPr="00D43486">
              <w:rPr>
                <w:color w:val="auto"/>
                <w:sz w:val="22"/>
                <w:szCs w:val="22"/>
                <w:lang w:val="fr-FR"/>
              </w:rPr>
              <w:t xml:space="preserve"> </w:t>
            </w:r>
            <w:proofErr w:type="spellStart"/>
            <w:r w:rsidRPr="00D43486">
              <w:rPr>
                <w:color w:val="auto"/>
                <w:sz w:val="22"/>
                <w:szCs w:val="22"/>
                <w:lang w:val="fr-FR"/>
              </w:rPr>
              <w:t>produselor</w:t>
            </w:r>
            <w:proofErr w:type="spellEnd"/>
            <w:r w:rsidRPr="00D43486">
              <w:rPr>
                <w:color w:val="auto"/>
                <w:sz w:val="22"/>
                <w:szCs w:val="22"/>
                <w:lang w:val="fr-FR"/>
              </w:rPr>
              <w:t xml:space="preserve"> agricole </w:t>
            </w:r>
            <w:proofErr w:type="spellStart"/>
            <w:r w:rsidRPr="00D43486">
              <w:rPr>
                <w:color w:val="auto"/>
                <w:sz w:val="22"/>
                <w:szCs w:val="22"/>
                <w:lang w:val="fr-FR"/>
              </w:rPr>
              <w:t>sprijinul</w:t>
            </w:r>
            <w:proofErr w:type="spellEnd"/>
            <w:r w:rsidRPr="00D43486">
              <w:rPr>
                <w:color w:val="auto"/>
                <w:sz w:val="22"/>
                <w:szCs w:val="22"/>
                <w:lang w:val="fr-FR"/>
              </w:rPr>
              <w:t xml:space="preserve"> va fi </w:t>
            </w:r>
            <w:proofErr w:type="spellStart"/>
            <w:r w:rsidRPr="00D43486">
              <w:rPr>
                <w:color w:val="auto"/>
                <w:sz w:val="22"/>
                <w:szCs w:val="22"/>
                <w:lang w:val="fr-FR"/>
              </w:rPr>
              <w:t>limitat</w:t>
            </w:r>
            <w:proofErr w:type="spellEnd"/>
            <w:r w:rsidRPr="00D43486">
              <w:rPr>
                <w:color w:val="auto"/>
                <w:sz w:val="22"/>
                <w:szCs w:val="22"/>
                <w:lang w:val="fr-FR"/>
              </w:rPr>
              <w:t xml:space="preserve"> la </w:t>
            </w:r>
            <w:proofErr w:type="spellStart"/>
            <w:r w:rsidRPr="00D43486">
              <w:rPr>
                <w:color w:val="auto"/>
                <w:sz w:val="22"/>
                <w:szCs w:val="22"/>
                <w:lang w:val="fr-FR"/>
              </w:rPr>
              <w:t>investiții</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procesarea</w:t>
            </w:r>
            <w:proofErr w:type="spellEnd"/>
            <w:r w:rsidRPr="00D43486">
              <w:rPr>
                <w:color w:val="auto"/>
                <w:sz w:val="22"/>
                <w:szCs w:val="22"/>
                <w:lang w:val="fr-FR"/>
              </w:rPr>
              <w:t xml:space="preserve"> </w:t>
            </w:r>
            <w:proofErr w:type="spellStart"/>
            <w:r w:rsidRPr="00D43486">
              <w:rPr>
                <w:color w:val="auto"/>
                <w:sz w:val="22"/>
                <w:szCs w:val="22"/>
                <w:lang w:val="fr-FR"/>
              </w:rPr>
              <w:t>produselor</w:t>
            </w:r>
            <w:proofErr w:type="spellEnd"/>
            <w:r w:rsidRPr="00D43486">
              <w:rPr>
                <w:color w:val="auto"/>
                <w:sz w:val="22"/>
                <w:szCs w:val="22"/>
                <w:lang w:val="fr-FR"/>
              </w:rPr>
              <w:t xml:space="preserve"> agricole incluse </w:t>
            </w:r>
            <w:proofErr w:type="spellStart"/>
            <w:r w:rsidRPr="00D43486">
              <w:rPr>
                <w:color w:val="auto"/>
                <w:sz w:val="22"/>
                <w:szCs w:val="22"/>
                <w:lang w:val="fr-FR"/>
              </w:rPr>
              <w:t>în</w:t>
            </w:r>
            <w:proofErr w:type="spellEnd"/>
            <w:r w:rsidRPr="00D43486">
              <w:rPr>
                <w:color w:val="auto"/>
                <w:sz w:val="22"/>
                <w:szCs w:val="22"/>
                <w:lang w:val="fr-FR"/>
              </w:rPr>
              <w:t xml:space="preserve"> lista </w:t>
            </w:r>
            <w:proofErr w:type="spellStart"/>
            <w:r w:rsidRPr="00D43486">
              <w:rPr>
                <w:color w:val="auto"/>
                <w:sz w:val="22"/>
                <w:szCs w:val="22"/>
                <w:lang w:val="fr-FR"/>
              </w:rPr>
              <w:t>cuprinsă</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Anexa</w:t>
            </w:r>
            <w:proofErr w:type="spellEnd"/>
            <w:r w:rsidRPr="00D43486">
              <w:rPr>
                <w:color w:val="auto"/>
                <w:sz w:val="22"/>
                <w:szCs w:val="22"/>
                <w:lang w:val="fr-FR"/>
              </w:rPr>
              <w:t xml:space="preserve"> I la </w:t>
            </w:r>
            <w:proofErr w:type="spellStart"/>
            <w:r w:rsidRPr="00D43486">
              <w:rPr>
                <w:color w:val="auto"/>
                <w:sz w:val="22"/>
                <w:szCs w:val="22"/>
                <w:lang w:val="fr-FR"/>
              </w:rPr>
              <w:t>Tratatul</w:t>
            </w:r>
            <w:proofErr w:type="spellEnd"/>
            <w:r w:rsidRPr="00D43486">
              <w:rPr>
                <w:color w:val="auto"/>
                <w:sz w:val="22"/>
                <w:szCs w:val="22"/>
                <w:lang w:val="fr-FR"/>
              </w:rPr>
              <w:t xml:space="preserve"> de </w:t>
            </w:r>
            <w:proofErr w:type="spellStart"/>
            <w:r w:rsidRPr="00D43486">
              <w:rPr>
                <w:color w:val="auto"/>
                <w:sz w:val="22"/>
                <w:szCs w:val="22"/>
                <w:lang w:val="fr-FR"/>
              </w:rPr>
              <w:lastRenderedPageBreak/>
              <w:t>Instituire</w:t>
            </w:r>
            <w:proofErr w:type="spellEnd"/>
            <w:r w:rsidRPr="00D43486">
              <w:rPr>
                <w:color w:val="auto"/>
                <w:sz w:val="22"/>
                <w:szCs w:val="22"/>
                <w:lang w:val="fr-FR"/>
              </w:rPr>
              <w:t xml:space="preserve"> a </w:t>
            </w:r>
            <w:proofErr w:type="spellStart"/>
            <w:r w:rsidRPr="00D43486">
              <w:rPr>
                <w:color w:val="auto"/>
                <w:sz w:val="22"/>
                <w:szCs w:val="22"/>
                <w:lang w:val="fr-FR"/>
              </w:rPr>
              <w:t>Comunităţii</w:t>
            </w:r>
            <w:proofErr w:type="spellEnd"/>
            <w:r w:rsidRPr="00D43486">
              <w:rPr>
                <w:color w:val="auto"/>
                <w:sz w:val="22"/>
                <w:szCs w:val="22"/>
                <w:lang w:val="fr-FR"/>
              </w:rPr>
              <w:t xml:space="preserve"> </w:t>
            </w:r>
            <w:proofErr w:type="spellStart"/>
            <w:r w:rsidRPr="00D43486">
              <w:rPr>
                <w:color w:val="auto"/>
                <w:sz w:val="22"/>
                <w:szCs w:val="22"/>
                <w:lang w:val="fr-FR"/>
              </w:rPr>
              <w:t>Europene</w:t>
            </w:r>
            <w:proofErr w:type="spellEnd"/>
            <w:r w:rsidRPr="00D43486">
              <w:rPr>
                <w:color w:val="auto"/>
                <w:sz w:val="22"/>
                <w:szCs w:val="22"/>
                <w:lang w:val="fr-FR"/>
              </w:rPr>
              <w:t xml:space="preserve">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scopul</w:t>
            </w:r>
            <w:proofErr w:type="spellEnd"/>
            <w:r w:rsidRPr="00D43486">
              <w:rPr>
                <w:color w:val="auto"/>
                <w:sz w:val="22"/>
                <w:szCs w:val="22"/>
                <w:lang w:val="fr-FR"/>
              </w:rPr>
              <w:t xml:space="preserve"> </w:t>
            </w:r>
            <w:proofErr w:type="spellStart"/>
            <w:r w:rsidRPr="00D43486">
              <w:rPr>
                <w:color w:val="auto"/>
                <w:sz w:val="22"/>
                <w:szCs w:val="22"/>
                <w:lang w:val="fr-FR"/>
              </w:rPr>
              <w:t>obținerii</w:t>
            </w:r>
            <w:proofErr w:type="spellEnd"/>
            <w:r w:rsidRPr="00D43486">
              <w:rPr>
                <w:color w:val="auto"/>
                <w:sz w:val="22"/>
                <w:szCs w:val="22"/>
                <w:lang w:val="fr-FR"/>
              </w:rPr>
              <w:t xml:space="preserve"> de </w:t>
            </w:r>
            <w:proofErr w:type="spellStart"/>
            <w:r w:rsidRPr="00D43486">
              <w:rPr>
                <w:color w:val="auto"/>
                <w:sz w:val="22"/>
                <w:szCs w:val="22"/>
                <w:lang w:val="fr-FR"/>
              </w:rPr>
              <w:t>produse</w:t>
            </w:r>
            <w:proofErr w:type="spellEnd"/>
            <w:r w:rsidRPr="00D43486">
              <w:rPr>
                <w:color w:val="auto"/>
                <w:sz w:val="22"/>
                <w:szCs w:val="22"/>
                <w:lang w:val="fr-FR"/>
              </w:rPr>
              <w:t xml:space="preserve"> </w:t>
            </w:r>
            <w:proofErr w:type="spellStart"/>
            <w:r w:rsidRPr="00D43486">
              <w:rPr>
                <w:color w:val="auto"/>
                <w:sz w:val="22"/>
                <w:szCs w:val="22"/>
                <w:lang w:val="fr-FR"/>
              </w:rPr>
              <w:t>Anexa</w:t>
            </w:r>
            <w:proofErr w:type="spellEnd"/>
            <w:r w:rsidRPr="00D43486">
              <w:rPr>
                <w:color w:val="auto"/>
                <w:sz w:val="22"/>
                <w:szCs w:val="22"/>
                <w:lang w:val="fr-FR"/>
              </w:rPr>
              <w:t xml:space="preserve"> I </w:t>
            </w:r>
            <w:proofErr w:type="spellStart"/>
            <w:r w:rsidRPr="00D43486">
              <w:rPr>
                <w:color w:val="auto"/>
                <w:sz w:val="22"/>
                <w:szCs w:val="22"/>
                <w:lang w:val="fr-FR"/>
              </w:rPr>
              <w:t>și</w:t>
            </w:r>
            <w:proofErr w:type="spellEnd"/>
            <w:r w:rsidRPr="00D43486">
              <w:rPr>
                <w:color w:val="auto"/>
                <w:sz w:val="22"/>
                <w:szCs w:val="22"/>
                <w:lang w:val="fr-FR"/>
              </w:rPr>
              <w:t xml:space="preserve"> non-</w:t>
            </w:r>
            <w:proofErr w:type="spellStart"/>
            <w:r w:rsidRPr="00D43486">
              <w:rPr>
                <w:color w:val="auto"/>
                <w:sz w:val="22"/>
                <w:szCs w:val="22"/>
                <w:lang w:val="fr-FR"/>
              </w:rPr>
              <w:t>Anexa</w:t>
            </w:r>
            <w:proofErr w:type="spellEnd"/>
            <w:r w:rsidRPr="00D43486">
              <w:rPr>
                <w:color w:val="auto"/>
                <w:sz w:val="22"/>
                <w:szCs w:val="22"/>
                <w:lang w:val="fr-FR"/>
              </w:rPr>
              <w:t xml:space="preserve"> I; </w:t>
            </w:r>
          </w:p>
          <w:p w:rsidR="006736FC" w:rsidRPr="00D43486" w:rsidRDefault="006736FC" w:rsidP="006736FC">
            <w:pPr>
              <w:pStyle w:val="Default"/>
              <w:spacing w:line="276" w:lineRule="auto"/>
              <w:jc w:val="both"/>
              <w:rPr>
                <w:sz w:val="22"/>
                <w:szCs w:val="22"/>
              </w:rPr>
            </w:pPr>
            <w:r w:rsidRPr="00D43486">
              <w:rPr>
                <w:sz w:val="22"/>
                <w:szCs w:val="22"/>
              </w:rPr>
              <w:t xml:space="preserve">Alte </w:t>
            </w:r>
            <w:proofErr w:type="spellStart"/>
            <w:r w:rsidRPr="00D43486">
              <w:rPr>
                <w:sz w:val="22"/>
                <w:szCs w:val="22"/>
              </w:rPr>
              <w:t>angajamente</w:t>
            </w:r>
            <w:proofErr w:type="spellEnd"/>
            <w:r w:rsidRPr="00D43486">
              <w:rPr>
                <w:sz w:val="22"/>
                <w:szCs w:val="22"/>
              </w:rPr>
              <w:t xml:space="preserve">: </w:t>
            </w:r>
          </w:p>
          <w:p w:rsidR="006736FC" w:rsidRPr="00855A74" w:rsidRDefault="006736FC" w:rsidP="00855A74">
            <w:pPr>
              <w:pStyle w:val="Default"/>
              <w:numPr>
                <w:ilvl w:val="0"/>
                <w:numId w:val="29"/>
              </w:numPr>
              <w:spacing w:line="276" w:lineRule="auto"/>
              <w:jc w:val="both"/>
              <w:rPr>
                <w:sz w:val="22"/>
                <w:szCs w:val="22"/>
                <w:lang w:val="fr-FR"/>
              </w:rPr>
            </w:pPr>
            <w:proofErr w:type="spellStart"/>
            <w:r w:rsidRPr="00D43486">
              <w:rPr>
                <w:color w:val="auto"/>
                <w:sz w:val="22"/>
                <w:szCs w:val="22"/>
              </w:rPr>
              <w:t>În</w:t>
            </w:r>
            <w:proofErr w:type="spellEnd"/>
            <w:r w:rsidRPr="00D43486">
              <w:rPr>
                <w:color w:val="auto"/>
                <w:sz w:val="22"/>
                <w:szCs w:val="22"/>
              </w:rPr>
              <w:t xml:space="preserve"> </w:t>
            </w:r>
            <w:proofErr w:type="spellStart"/>
            <w:r w:rsidRPr="00D43486">
              <w:rPr>
                <w:color w:val="auto"/>
                <w:sz w:val="22"/>
                <w:szCs w:val="22"/>
              </w:rPr>
              <w:t>cazul</w:t>
            </w:r>
            <w:proofErr w:type="spellEnd"/>
            <w:r w:rsidRPr="00D43486">
              <w:rPr>
                <w:color w:val="auto"/>
                <w:sz w:val="22"/>
                <w:szCs w:val="22"/>
              </w:rPr>
              <w:t xml:space="preserve"> </w:t>
            </w:r>
            <w:proofErr w:type="spellStart"/>
            <w:r w:rsidRPr="00D43486">
              <w:rPr>
                <w:color w:val="auto"/>
                <w:sz w:val="22"/>
                <w:szCs w:val="22"/>
              </w:rPr>
              <w:t>în</w:t>
            </w:r>
            <w:proofErr w:type="spellEnd"/>
            <w:r w:rsidRPr="00D43486">
              <w:rPr>
                <w:color w:val="auto"/>
                <w:sz w:val="22"/>
                <w:szCs w:val="22"/>
              </w:rPr>
              <w:t xml:space="preserve"> care </w:t>
            </w:r>
            <w:proofErr w:type="spellStart"/>
            <w:r w:rsidRPr="00D43486">
              <w:rPr>
                <w:color w:val="auto"/>
                <w:sz w:val="22"/>
                <w:szCs w:val="22"/>
              </w:rPr>
              <w:t>investiţia</w:t>
            </w:r>
            <w:proofErr w:type="spellEnd"/>
            <w:r w:rsidRPr="00D43486">
              <w:rPr>
                <w:color w:val="auto"/>
                <w:sz w:val="22"/>
                <w:szCs w:val="22"/>
              </w:rPr>
              <w:t xml:space="preserve"> </w:t>
            </w:r>
            <w:proofErr w:type="spellStart"/>
            <w:r w:rsidRPr="00D43486">
              <w:rPr>
                <w:color w:val="auto"/>
                <w:sz w:val="22"/>
                <w:szCs w:val="22"/>
              </w:rPr>
              <w:t>presupune</w:t>
            </w:r>
            <w:proofErr w:type="spellEnd"/>
            <w:r w:rsidRPr="00D43486">
              <w:rPr>
                <w:color w:val="auto"/>
                <w:sz w:val="22"/>
                <w:szCs w:val="22"/>
              </w:rPr>
              <w:t xml:space="preserve"> </w:t>
            </w:r>
            <w:proofErr w:type="spellStart"/>
            <w:r w:rsidRPr="00D43486">
              <w:rPr>
                <w:color w:val="auto"/>
                <w:sz w:val="22"/>
                <w:szCs w:val="22"/>
              </w:rPr>
              <w:t>înfiinţarea</w:t>
            </w:r>
            <w:proofErr w:type="spellEnd"/>
            <w:r w:rsidRPr="00D43486">
              <w:rPr>
                <w:color w:val="auto"/>
                <w:sz w:val="22"/>
                <w:szCs w:val="22"/>
              </w:rPr>
              <w:t xml:space="preserve">, </w:t>
            </w:r>
            <w:proofErr w:type="spellStart"/>
            <w:r w:rsidRPr="00D43486">
              <w:rPr>
                <w:color w:val="auto"/>
                <w:sz w:val="22"/>
                <w:szCs w:val="22"/>
              </w:rPr>
              <w:t>extinderea</w:t>
            </w:r>
            <w:proofErr w:type="spellEnd"/>
            <w:r w:rsidRPr="00D43486">
              <w:rPr>
                <w:color w:val="auto"/>
                <w:sz w:val="22"/>
                <w:szCs w:val="22"/>
              </w:rPr>
              <w:t xml:space="preserve"> </w:t>
            </w:r>
            <w:proofErr w:type="spellStart"/>
            <w:r w:rsidRPr="00D43486">
              <w:rPr>
                <w:color w:val="auto"/>
                <w:sz w:val="22"/>
                <w:szCs w:val="22"/>
              </w:rPr>
              <w:t>şi</w:t>
            </w:r>
            <w:proofErr w:type="spellEnd"/>
            <w:r w:rsidRPr="00D43486">
              <w:rPr>
                <w:color w:val="auto"/>
                <w:sz w:val="22"/>
                <w:szCs w:val="22"/>
              </w:rPr>
              <w:t>/</w:t>
            </w:r>
            <w:proofErr w:type="spellStart"/>
            <w:r w:rsidRPr="00D43486">
              <w:rPr>
                <w:color w:val="auto"/>
                <w:sz w:val="22"/>
                <w:szCs w:val="22"/>
              </w:rPr>
              <w:t>sau</w:t>
            </w:r>
            <w:proofErr w:type="spellEnd"/>
            <w:r w:rsidRPr="00D43486">
              <w:rPr>
                <w:color w:val="auto"/>
                <w:sz w:val="22"/>
                <w:szCs w:val="22"/>
              </w:rPr>
              <w:t xml:space="preserve"> </w:t>
            </w:r>
            <w:proofErr w:type="spellStart"/>
            <w:r w:rsidRPr="00D43486">
              <w:rPr>
                <w:color w:val="auto"/>
                <w:sz w:val="22"/>
                <w:szCs w:val="22"/>
              </w:rPr>
              <w:t>modernizarea</w:t>
            </w:r>
            <w:proofErr w:type="spellEnd"/>
            <w:r w:rsidRPr="00D43486">
              <w:rPr>
                <w:color w:val="auto"/>
                <w:sz w:val="22"/>
                <w:szCs w:val="22"/>
              </w:rPr>
              <w:t xml:space="preserve"> </w:t>
            </w:r>
            <w:proofErr w:type="spellStart"/>
            <w:r w:rsidRPr="00D43486">
              <w:rPr>
                <w:color w:val="auto"/>
                <w:sz w:val="22"/>
                <w:szCs w:val="22"/>
              </w:rPr>
              <w:t>fermelor</w:t>
            </w:r>
            <w:proofErr w:type="spellEnd"/>
            <w:r w:rsidRPr="00D43486">
              <w:rPr>
                <w:color w:val="auto"/>
                <w:sz w:val="22"/>
                <w:szCs w:val="22"/>
              </w:rPr>
              <w:t xml:space="preserve"> </w:t>
            </w:r>
            <w:proofErr w:type="spellStart"/>
            <w:r w:rsidRPr="00D43486">
              <w:rPr>
                <w:color w:val="auto"/>
                <w:sz w:val="22"/>
                <w:szCs w:val="22"/>
              </w:rPr>
              <w:t>zootehnice</w:t>
            </w:r>
            <w:proofErr w:type="spellEnd"/>
            <w:r w:rsidRPr="00D43486">
              <w:rPr>
                <w:color w:val="auto"/>
                <w:sz w:val="22"/>
                <w:szCs w:val="22"/>
              </w:rPr>
              <w:t>/</w:t>
            </w:r>
            <w:proofErr w:type="spellStart"/>
            <w:r w:rsidRPr="00D43486">
              <w:rPr>
                <w:color w:val="auto"/>
                <w:sz w:val="22"/>
                <w:szCs w:val="22"/>
              </w:rPr>
              <w:t>vegetale</w:t>
            </w:r>
            <w:proofErr w:type="spellEnd"/>
            <w:r w:rsidRPr="00D43486">
              <w:rPr>
                <w:color w:val="auto"/>
                <w:sz w:val="22"/>
                <w:szCs w:val="22"/>
              </w:rPr>
              <w:t>/</w:t>
            </w:r>
            <w:proofErr w:type="spellStart"/>
            <w:r w:rsidRPr="00D43486">
              <w:rPr>
                <w:color w:val="auto"/>
                <w:sz w:val="22"/>
                <w:szCs w:val="22"/>
              </w:rPr>
              <w:t>pomicole</w:t>
            </w:r>
            <w:proofErr w:type="spellEnd"/>
            <w:r w:rsidRPr="00D43486">
              <w:rPr>
                <w:sz w:val="22"/>
                <w:szCs w:val="22"/>
              </w:rPr>
              <w:t xml:space="preserve"> </w:t>
            </w:r>
            <w:proofErr w:type="spellStart"/>
            <w:r w:rsidRPr="00D43486">
              <w:rPr>
                <w:sz w:val="22"/>
                <w:szCs w:val="22"/>
              </w:rPr>
              <w:t>solicitantul</w:t>
            </w:r>
            <w:proofErr w:type="spellEnd"/>
            <w:r w:rsidRPr="00D43486">
              <w:rPr>
                <w:sz w:val="22"/>
                <w:szCs w:val="22"/>
              </w:rPr>
              <w:t xml:space="preserve"> nu </w:t>
            </w:r>
            <w:proofErr w:type="spellStart"/>
            <w:r w:rsidRPr="00D43486">
              <w:rPr>
                <w:sz w:val="22"/>
                <w:szCs w:val="22"/>
              </w:rPr>
              <w:t>va</w:t>
            </w:r>
            <w:proofErr w:type="spellEnd"/>
            <w:r w:rsidRPr="00D43486">
              <w:rPr>
                <w:sz w:val="22"/>
                <w:szCs w:val="22"/>
              </w:rPr>
              <w:t xml:space="preserve"> reduce </w:t>
            </w:r>
            <w:proofErr w:type="spellStart"/>
            <w:r w:rsidRPr="00D43486">
              <w:rPr>
                <w:sz w:val="22"/>
                <w:szCs w:val="22"/>
              </w:rPr>
              <w:t>dimensiunea</w:t>
            </w:r>
            <w:proofErr w:type="spellEnd"/>
            <w:r w:rsidRPr="00D43486">
              <w:rPr>
                <w:sz w:val="22"/>
                <w:szCs w:val="22"/>
              </w:rPr>
              <w:t xml:space="preserve"> </w:t>
            </w:r>
            <w:proofErr w:type="spellStart"/>
            <w:r w:rsidRPr="00D43486">
              <w:rPr>
                <w:sz w:val="22"/>
                <w:szCs w:val="22"/>
              </w:rPr>
              <w:t>economică</w:t>
            </w:r>
            <w:proofErr w:type="spellEnd"/>
            <w:r w:rsidRPr="00D43486">
              <w:rPr>
                <w:sz w:val="22"/>
                <w:szCs w:val="22"/>
              </w:rPr>
              <w:t xml:space="preserve"> </w:t>
            </w:r>
            <w:proofErr w:type="spellStart"/>
            <w:r w:rsidRPr="00D43486">
              <w:rPr>
                <w:sz w:val="22"/>
                <w:szCs w:val="22"/>
              </w:rPr>
              <w:t>prevăzută</w:t>
            </w:r>
            <w:proofErr w:type="spellEnd"/>
            <w:r w:rsidRPr="00D43486">
              <w:rPr>
                <w:sz w:val="22"/>
                <w:szCs w:val="22"/>
              </w:rPr>
              <w:t xml:space="preserve"> la </w:t>
            </w:r>
            <w:proofErr w:type="spellStart"/>
            <w:r w:rsidRPr="00D43486">
              <w:rPr>
                <w:sz w:val="22"/>
                <w:szCs w:val="22"/>
              </w:rPr>
              <w:t>depunerea</w:t>
            </w:r>
            <w:proofErr w:type="spellEnd"/>
            <w:r w:rsidRPr="00D43486">
              <w:rPr>
                <w:sz w:val="22"/>
                <w:szCs w:val="22"/>
              </w:rPr>
              <w:t xml:space="preserve"> </w:t>
            </w:r>
            <w:proofErr w:type="spellStart"/>
            <w:r w:rsidRPr="00D43486">
              <w:rPr>
                <w:sz w:val="22"/>
                <w:szCs w:val="22"/>
              </w:rPr>
              <w:t>cererii</w:t>
            </w:r>
            <w:proofErr w:type="spellEnd"/>
            <w:r w:rsidRPr="00D43486">
              <w:rPr>
                <w:sz w:val="22"/>
                <w:szCs w:val="22"/>
              </w:rPr>
              <w:t xml:space="preserve"> de </w:t>
            </w:r>
            <w:proofErr w:type="spellStart"/>
            <w:r w:rsidRPr="00D43486">
              <w:rPr>
                <w:sz w:val="22"/>
                <w:szCs w:val="22"/>
              </w:rPr>
              <w:t>finanțare</w:t>
            </w:r>
            <w:proofErr w:type="spellEnd"/>
            <w:r w:rsidRPr="00D43486">
              <w:rPr>
                <w:sz w:val="22"/>
                <w:szCs w:val="22"/>
              </w:rPr>
              <w:t xml:space="preserve"> a </w:t>
            </w:r>
            <w:proofErr w:type="spellStart"/>
            <w:r w:rsidRPr="00D43486">
              <w:rPr>
                <w:sz w:val="22"/>
                <w:szCs w:val="22"/>
              </w:rPr>
              <w:t>exploatației</w:t>
            </w:r>
            <w:proofErr w:type="spellEnd"/>
            <w:r w:rsidRPr="00D43486">
              <w:rPr>
                <w:sz w:val="22"/>
                <w:szCs w:val="22"/>
              </w:rPr>
              <w:t xml:space="preserve"> </w:t>
            </w:r>
            <w:proofErr w:type="spellStart"/>
            <w:r w:rsidRPr="00D43486">
              <w:rPr>
                <w:sz w:val="22"/>
                <w:szCs w:val="22"/>
              </w:rPr>
              <w:t>agricole</w:t>
            </w:r>
            <w:proofErr w:type="spellEnd"/>
            <w:r w:rsidRPr="00D43486">
              <w:rPr>
                <w:sz w:val="22"/>
                <w:szCs w:val="22"/>
              </w:rPr>
              <w:t xml:space="preserve"> pe </w:t>
            </w:r>
            <w:proofErr w:type="spellStart"/>
            <w:r w:rsidRPr="00D43486">
              <w:rPr>
                <w:sz w:val="22"/>
                <w:szCs w:val="22"/>
              </w:rPr>
              <w:t>toată</w:t>
            </w:r>
            <w:proofErr w:type="spellEnd"/>
            <w:r w:rsidRPr="00D43486">
              <w:rPr>
                <w:sz w:val="22"/>
                <w:szCs w:val="22"/>
              </w:rPr>
              <w:t xml:space="preserve"> </w:t>
            </w:r>
            <w:proofErr w:type="spellStart"/>
            <w:r w:rsidRPr="00D43486">
              <w:rPr>
                <w:sz w:val="22"/>
                <w:szCs w:val="22"/>
              </w:rPr>
              <w:t>perioada</w:t>
            </w:r>
            <w:proofErr w:type="spellEnd"/>
            <w:r w:rsidRPr="00D43486">
              <w:rPr>
                <w:sz w:val="22"/>
                <w:szCs w:val="22"/>
              </w:rPr>
              <w:t xml:space="preserve"> de </w:t>
            </w:r>
            <w:proofErr w:type="spellStart"/>
            <w:r w:rsidRPr="00D43486">
              <w:rPr>
                <w:sz w:val="22"/>
                <w:szCs w:val="22"/>
              </w:rPr>
              <w:t>implementare</w:t>
            </w:r>
            <w:proofErr w:type="spellEnd"/>
            <w:r w:rsidRPr="00D43486">
              <w:rPr>
                <w:sz w:val="22"/>
                <w:szCs w:val="22"/>
              </w:rPr>
              <w:t xml:space="preserve"> a </w:t>
            </w:r>
            <w:proofErr w:type="spellStart"/>
            <w:r w:rsidRPr="00D43486">
              <w:rPr>
                <w:sz w:val="22"/>
                <w:szCs w:val="22"/>
              </w:rPr>
              <w:t>proiectului</w:t>
            </w:r>
            <w:proofErr w:type="spellEnd"/>
            <w:r w:rsidRPr="00D43486">
              <w:rPr>
                <w:sz w:val="22"/>
                <w:szCs w:val="22"/>
              </w:rPr>
              <w:t xml:space="preserve"> cu </w:t>
            </w:r>
            <w:proofErr w:type="spellStart"/>
            <w:r w:rsidRPr="00D43486">
              <w:rPr>
                <w:sz w:val="22"/>
                <w:szCs w:val="22"/>
              </w:rPr>
              <w:t>mai</w:t>
            </w:r>
            <w:proofErr w:type="spellEnd"/>
            <w:r w:rsidRPr="00D43486">
              <w:rPr>
                <w:sz w:val="22"/>
                <w:szCs w:val="22"/>
              </w:rPr>
              <w:t xml:space="preserve"> </w:t>
            </w:r>
            <w:proofErr w:type="spellStart"/>
            <w:r w:rsidRPr="00D43486">
              <w:rPr>
                <w:sz w:val="22"/>
                <w:szCs w:val="22"/>
              </w:rPr>
              <w:t>mult</w:t>
            </w:r>
            <w:proofErr w:type="spellEnd"/>
            <w:r w:rsidRPr="00D43486">
              <w:rPr>
                <w:sz w:val="22"/>
                <w:szCs w:val="22"/>
              </w:rPr>
              <w:t xml:space="preserve"> de 15%. </w:t>
            </w:r>
            <w:r w:rsidRPr="00D43486">
              <w:rPr>
                <w:sz w:val="22"/>
                <w:szCs w:val="22"/>
                <w:lang w:val="fr-FR"/>
              </w:rPr>
              <w:t xml:space="preserve">Cu </w:t>
            </w:r>
            <w:proofErr w:type="spellStart"/>
            <w:r w:rsidRPr="00D43486">
              <w:rPr>
                <w:sz w:val="22"/>
                <w:szCs w:val="22"/>
                <w:lang w:val="fr-FR"/>
              </w:rPr>
              <w:t>toate</w:t>
            </w:r>
            <w:proofErr w:type="spellEnd"/>
            <w:r w:rsidRPr="00D43486">
              <w:rPr>
                <w:sz w:val="22"/>
                <w:szCs w:val="22"/>
                <w:lang w:val="fr-FR"/>
              </w:rPr>
              <w:t xml:space="preserve"> </w:t>
            </w:r>
            <w:proofErr w:type="spellStart"/>
            <w:r w:rsidRPr="00D43486">
              <w:rPr>
                <w:sz w:val="22"/>
                <w:szCs w:val="22"/>
                <w:lang w:val="fr-FR"/>
              </w:rPr>
              <w:t>acestea</w:t>
            </w:r>
            <w:proofErr w:type="spellEnd"/>
            <w:r w:rsidRPr="00D43486">
              <w:rPr>
                <w:sz w:val="22"/>
                <w:szCs w:val="22"/>
                <w:lang w:val="fr-FR"/>
              </w:rPr>
              <w:t xml:space="preserve">, </w:t>
            </w:r>
            <w:proofErr w:type="spellStart"/>
            <w:r w:rsidRPr="00D43486">
              <w:rPr>
                <w:sz w:val="22"/>
                <w:szCs w:val="22"/>
                <w:lang w:val="fr-FR"/>
              </w:rPr>
              <w:t>dimensiunea</w:t>
            </w:r>
            <w:proofErr w:type="spellEnd"/>
            <w:r w:rsidRPr="00D43486">
              <w:rPr>
                <w:sz w:val="22"/>
                <w:szCs w:val="22"/>
                <w:lang w:val="fr-FR"/>
              </w:rPr>
              <w:t xml:space="preserve"> </w:t>
            </w:r>
            <w:proofErr w:type="spellStart"/>
            <w:r w:rsidRPr="00D43486">
              <w:rPr>
                <w:sz w:val="22"/>
                <w:szCs w:val="22"/>
                <w:lang w:val="fr-FR"/>
              </w:rPr>
              <w:t>economică</w:t>
            </w:r>
            <w:proofErr w:type="spellEnd"/>
            <w:r w:rsidRPr="00D43486">
              <w:rPr>
                <w:sz w:val="22"/>
                <w:szCs w:val="22"/>
                <w:lang w:val="fr-FR"/>
              </w:rPr>
              <w:t xml:space="preserve"> a </w:t>
            </w:r>
            <w:proofErr w:type="spellStart"/>
            <w:r w:rsidRPr="00D43486">
              <w:rPr>
                <w:sz w:val="22"/>
                <w:szCs w:val="22"/>
                <w:lang w:val="fr-FR"/>
              </w:rPr>
              <w:t>exploatației</w:t>
            </w:r>
            <w:proofErr w:type="spellEnd"/>
            <w:r w:rsidRPr="00D43486">
              <w:rPr>
                <w:sz w:val="22"/>
                <w:szCs w:val="22"/>
                <w:lang w:val="fr-FR"/>
              </w:rPr>
              <w:t xml:space="preserve"> agricole nu va </w:t>
            </w:r>
            <w:proofErr w:type="spellStart"/>
            <w:r w:rsidRPr="00D43486">
              <w:rPr>
                <w:sz w:val="22"/>
                <w:szCs w:val="22"/>
                <w:lang w:val="fr-FR"/>
              </w:rPr>
              <w:t>scădea</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nicio</w:t>
            </w:r>
            <w:proofErr w:type="spellEnd"/>
            <w:r w:rsidRPr="00D43486">
              <w:rPr>
                <w:sz w:val="22"/>
                <w:szCs w:val="22"/>
                <w:lang w:val="fr-FR"/>
              </w:rPr>
              <w:t xml:space="preserve"> </w:t>
            </w:r>
            <w:proofErr w:type="spellStart"/>
            <w:r w:rsidRPr="00D43486">
              <w:rPr>
                <w:sz w:val="22"/>
                <w:szCs w:val="22"/>
                <w:lang w:val="fr-FR"/>
              </w:rPr>
              <w:t>situație</w:t>
            </w:r>
            <w:proofErr w:type="spellEnd"/>
            <w:r w:rsidRPr="00D43486">
              <w:rPr>
                <w:sz w:val="22"/>
                <w:szCs w:val="22"/>
                <w:lang w:val="fr-FR"/>
              </w:rPr>
              <w:t xml:space="preserve">, </w:t>
            </w:r>
            <w:proofErr w:type="spellStart"/>
            <w:r w:rsidRPr="00D43486">
              <w:rPr>
                <w:sz w:val="22"/>
                <w:szCs w:val="22"/>
                <w:lang w:val="fr-FR"/>
              </w:rPr>
              <w:t>sub</w:t>
            </w:r>
            <w:proofErr w:type="spellEnd"/>
            <w:r w:rsidRPr="00D43486">
              <w:rPr>
                <w:sz w:val="22"/>
                <w:szCs w:val="22"/>
                <w:lang w:val="fr-FR"/>
              </w:rPr>
              <w:t xml:space="preserve"> </w:t>
            </w:r>
            <w:proofErr w:type="spellStart"/>
            <w:r w:rsidRPr="00D43486">
              <w:rPr>
                <w:sz w:val="22"/>
                <w:szCs w:val="22"/>
                <w:lang w:val="fr-FR"/>
              </w:rPr>
              <w:t>pragul</w:t>
            </w:r>
            <w:proofErr w:type="spellEnd"/>
            <w:r w:rsidRPr="00D43486">
              <w:rPr>
                <w:sz w:val="22"/>
                <w:szCs w:val="22"/>
                <w:lang w:val="fr-FR"/>
              </w:rPr>
              <w:t xml:space="preserve"> </w:t>
            </w:r>
            <w:proofErr w:type="spellStart"/>
            <w:r w:rsidRPr="00D43486">
              <w:rPr>
                <w:sz w:val="22"/>
                <w:szCs w:val="22"/>
                <w:lang w:val="fr-FR"/>
              </w:rPr>
              <w:t>minim</w:t>
            </w:r>
            <w:proofErr w:type="spellEnd"/>
            <w:r w:rsidRPr="00D43486">
              <w:rPr>
                <w:sz w:val="22"/>
                <w:szCs w:val="22"/>
                <w:lang w:val="fr-FR"/>
              </w:rPr>
              <w:t xml:space="preserve"> de </w:t>
            </w:r>
            <w:r w:rsidR="0069703E">
              <w:rPr>
                <w:sz w:val="22"/>
                <w:szCs w:val="22"/>
                <w:lang w:val="fr-FR"/>
              </w:rPr>
              <w:t>4</w:t>
            </w:r>
            <w:r w:rsidRPr="00D43486">
              <w:rPr>
                <w:sz w:val="22"/>
                <w:szCs w:val="22"/>
                <w:lang w:val="fr-FR"/>
              </w:rPr>
              <w:t xml:space="preserve">.000 </w:t>
            </w:r>
            <w:r w:rsidRPr="00D43486">
              <w:rPr>
                <w:color w:val="auto"/>
                <w:sz w:val="22"/>
                <w:szCs w:val="22"/>
              </w:rPr>
              <w:t xml:space="preserve">€ </w:t>
            </w:r>
            <w:r w:rsidRPr="00D43486">
              <w:rPr>
                <w:sz w:val="22"/>
                <w:szCs w:val="22"/>
                <w:lang w:val="fr-FR"/>
              </w:rPr>
              <w:t xml:space="preserve">SO </w:t>
            </w:r>
            <w:proofErr w:type="spellStart"/>
            <w:r w:rsidRPr="00D43486">
              <w:rPr>
                <w:sz w:val="22"/>
                <w:szCs w:val="22"/>
                <w:lang w:val="fr-FR"/>
              </w:rPr>
              <w:t>stabilit</w:t>
            </w:r>
            <w:proofErr w:type="spellEnd"/>
            <w:r w:rsidRPr="00D43486">
              <w:rPr>
                <w:sz w:val="22"/>
                <w:szCs w:val="22"/>
                <w:lang w:val="fr-FR"/>
              </w:rPr>
              <w:t xml:space="preserve"> </w:t>
            </w:r>
            <w:proofErr w:type="spellStart"/>
            <w:r w:rsidRPr="00D43486">
              <w:rPr>
                <w:sz w:val="22"/>
                <w:szCs w:val="22"/>
                <w:lang w:val="fr-FR"/>
              </w:rPr>
              <w:t>prin</w:t>
            </w:r>
            <w:proofErr w:type="spellEnd"/>
            <w:r w:rsidRPr="00D43486">
              <w:rPr>
                <w:sz w:val="22"/>
                <w:szCs w:val="22"/>
                <w:lang w:val="fr-FR"/>
              </w:rPr>
              <w:t xml:space="preserve"> </w:t>
            </w:r>
            <w:proofErr w:type="spellStart"/>
            <w:r w:rsidRPr="00D43486">
              <w:rPr>
                <w:sz w:val="22"/>
                <w:szCs w:val="22"/>
                <w:lang w:val="fr-FR"/>
              </w:rPr>
              <w:t>condițiile</w:t>
            </w:r>
            <w:proofErr w:type="spellEnd"/>
            <w:r w:rsidRPr="00D43486">
              <w:rPr>
                <w:sz w:val="22"/>
                <w:szCs w:val="22"/>
                <w:lang w:val="fr-FR"/>
              </w:rPr>
              <w:t xml:space="preserve"> de </w:t>
            </w:r>
            <w:proofErr w:type="spellStart"/>
            <w:r w:rsidRPr="00D43486">
              <w:rPr>
                <w:sz w:val="22"/>
                <w:szCs w:val="22"/>
                <w:lang w:val="fr-FR"/>
              </w:rPr>
              <w:t>eligibilitate</w:t>
            </w:r>
            <w:proofErr w:type="spellEnd"/>
            <w:r w:rsidRPr="00D43486">
              <w:rPr>
                <w:sz w:val="22"/>
                <w:szCs w:val="22"/>
                <w:lang w:val="fr-FR"/>
              </w:rPr>
              <w:t xml:space="preserve">.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pStyle w:val="Default"/>
                    <w:spacing w:line="276" w:lineRule="auto"/>
                    <w:jc w:val="both"/>
                    <w:rPr>
                      <w:b/>
                      <w:sz w:val="22"/>
                      <w:szCs w:val="22"/>
                    </w:rPr>
                  </w:pPr>
                  <w:r w:rsidRPr="00D43486">
                    <w:rPr>
                      <w:b/>
                      <w:sz w:val="22"/>
                      <w:szCs w:val="22"/>
                    </w:rPr>
                    <w:t xml:space="preserve">8. </w:t>
                  </w:r>
                  <w:proofErr w:type="spellStart"/>
                  <w:r w:rsidRPr="00D43486">
                    <w:rPr>
                      <w:b/>
                      <w:sz w:val="22"/>
                      <w:szCs w:val="22"/>
                    </w:rPr>
                    <w:t>Criterii</w:t>
                  </w:r>
                  <w:proofErr w:type="spellEnd"/>
                  <w:r w:rsidRPr="00D43486">
                    <w:rPr>
                      <w:b/>
                      <w:sz w:val="22"/>
                      <w:szCs w:val="22"/>
                    </w:rPr>
                    <w:t xml:space="preserve"> de </w:t>
                  </w:r>
                  <w:proofErr w:type="spellStart"/>
                  <w:r w:rsidRPr="00D43486">
                    <w:rPr>
                      <w:b/>
                      <w:sz w:val="22"/>
                      <w:szCs w:val="22"/>
                    </w:rPr>
                    <w:t>selecţie</w:t>
                  </w:r>
                  <w:proofErr w:type="spellEnd"/>
                </w:p>
              </w:tc>
            </w:tr>
          </w:tbl>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Proiecte</w:t>
            </w:r>
            <w:proofErr w:type="spellEnd"/>
            <w:r w:rsidRPr="00D43486">
              <w:rPr>
                <w:sz w:val="22"/>
                <w:szCs w:val="22"/>
              </w:rPr>
              <w:t xml:space="preserve"> care </w:t>
            </w:r>
            <w:proofErr w:type="spellStart"/>
            <w:r w:rsidRPr="00D43486">
              <w:rPr>
                <w:sz w:val="22"/>
                <w:szCs w:val="22"/>
              </w:rPr>
              <w:t>conduc</w:t>
            </w:r>
            <w:proofErr w:type="spellEnd"/>
            <w:r w:rsidRPr="00D43486">
              <w:rPr>
                <w:sz w:val="22"/>
                <w:szCs w:val="22"/>
              </w:rPr>
              <w:t xml:space="preserve"> la </w:t>
            </w:r>
            <w:proofErr w:type="spellStart"/>
            <w:r w:rsidRPr="00D43486">
              <w:rPr>
                <w:sz w:val="22"/>
                <w:szCs w:val="22"/>
              </w:rPr>
              <w:t>realizarea</w:t>
            </w:r>
            <w:proofErr w:type="spellEnd"/>
            <w:r w:rsidRPr="00D43486">
              <w:rPr>
                <w:sz w:val="22"/>
                <w:szCs w:val="22"/>
              </w:rPr>
              <w:t xml:space="preserve"> </w:t>
            </w:r>
            <w:proofErr w:type="spellStart"/>
            <w:r w:rsidRPr="00D43486">
              <w:rPr>
                <w:sz w:val="22"/>
                <w:szCs w:val="22"/>
              </w:rPr>
              <w:t>unui</w:t>
            </w:r>
            <w:proofErr w:type="spellEnd"/>
            <w:r w:rsidRPr="00D43486">
              <w:rPr>
                <w:sz w:val="22"/>
                <w:szCs w:val="22"/>
              </w:rPr>
              <w:t xml:space="preserve"> </w:t>
            </w:r>
            <w:proofErr w:type="spellStart"/>
            <w:r w:rsidRPr="00D43486">
              <w:rPr>
                <w:sz w:val="22"/>
                <w:szCs w:val="22"/>
              </w:rPr>
              <w:t>lanț</w:t>
            </w:r>
            <w:proofErr w:type="spellEnd"/>
            <w:r w:rsidRPr="00D43486">
              <w:rPr>
                <w:sz w:val="22"/>
                <w:szCs w:val="22"/>
              </w:rPr>
              <w:t xml:space="preserve"> </w:t>
            </w:r>
            <w:proofErr w:type="spellStart"/>
            <w:r w:rsidRPr="00D43486">
              <w:rPr>
                <w:sz w:val="22"/>
                <w:szCs w:val="22"/>
              </w:rPr>
              <w:t>alimentar</w:t>
            </w:r>
            <w:proofErr w:type="spellEnd"/>
            <w:r w:rsidRPr="00D43486">
              <w:rPr>
                <w:sz w:val="22"/>
                <w:szCs w:val="22"/>
              </w:rPr>
              <w:t xml:space="preserve"> </w:t>
            </w:r>
            <w:proofErr w:type="spellStart"/>
            <w:r w:rsidRPr="00D43486">
              <w:rPr>
                <w:sz w:val="22"/>
                <w:szCs w:val="22"/>
              </w:rPr>
              <w:t>integrat</w:t>
            </w:r>
            <w:proofErr w:type="spellEnd"/>
            <w:r w:rsidRPr="00D43486">
              <w:rPr>
                <w:sz w:val="22"/>
                <w:szCs w:val="22"/>
              </w:rPr>
              <w:t>;</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Solicitanții</w:t>
            </w:r>
            <w:proofErr w:type="spellEnd"/>
            <w:r w:rsidRPr="00D43486">
              <w:rPr>
                <w:sz w:val="22"/>
                <w:szCs w:val="22"/>
                <w:lang w:val="fr-FR"/>
              </w:rPr>
              <w:t xml:space="preserve"> </w:t>
            </w:r>
            <w:proofErr w:type="spellStart"/>
            <w:r w:rsidRPr="00D43486">
              <w:rPr>
                <w:sz w:val="22"/>
                <w:szCs w:val="22"/>
                <w:lang w:val="fr-FR"/>
              </w:rPr>
              <w:t>sunt</w:t>
            </w:r>
            <w:proofErr w:type="spellEnd"/>
            <w:r w:rsidRPr="00D43486">
              <w:rPr>
                <w:sz w:val="22"/>
                <w:szCs w:val="22"/>
                <w:lang w:val="fr-FR"/>
              </w:rPr>
              <w:t xml:space="preserve"> </w:t>
            </w:r>
            <w:proofErr w:type="spellStart"/>
            <w:r w:rsidRPr="00D43486">
              <w:rPr>
                <w:sz w:val="22"/>
                <w:szCs w:val="22"/>
                <w:lang w:val="fr-FR"/>
              </w:rPr>
              <w:t>Grupuri</w:t>
            </w:r>
            <w:proofErr w:type="spellEnd"/>
            <w:r w:rsidRPr="00D43486">
              <w:rPr>
                <w:sz w:val="22"/>
                <w:szCs w:val="22"/>
                <w:lang w:val="fr-FR"/>
              </w:rPr>
              <w:t xml:space="preserve"> de </w:t>
            </w:r>
            <w:proofErr w:type="spellStart"/>
            <w:r w:rsidRPr="00D43486">
              <w:rPr>
                <w:sz w:val="22"/>
                <w:szCs w:val="22"/>
                <w:lang w:val="fr-FR"/>
              </w:rPr>
              <w:t>producători</w:t>
            </w:r>
            <w:proofErr w:type="spellEnd"/>
            <w:r w:rsidRPr="00D43486">
              <w:rPr>
                <w:sz w:val="22"/>
                <w:szCs w:val="22"/>
                <w:lang w:val="fr-FR"/>
              </w:rPr>
              <w:t xml:space="preserve"> </w:t>
            </w:r>
            <w:proofErr w:type="spellStart"/>
            <w:r w:rsidRPr="00D43486">
              <w:rPr>
                <w:sz w:val="22"/>
                <w:szCs w:val="22"/>
                <w:lang w:val="fr-FR"/>
              </w:rPr>
              <w:t>sau</w:t>
            </w:r>
            <w:proofErr w:type="spellEnd"/>
            <w:r w:rsidRPr="00D43486">
              <w:rPr>
                <w:sz w:val="22"/>
                <w:szCs w:val="22"/>
                <w:lang w:val="fr-FR"/>
              </w:rPr>
              <w:t xml:space="preserve"> </w:t>
            </w:r>
            <w:proofErr w:type="spellStart"/>
            <w:r w:rsidRPr="00D43486">
              <w:rPr>
                <w:sz w:val="22"/>
                <w:szCs w:val="22"/>
                <w:lang w:val="fr-FR"/>
              </w:rPr>
              <w:t>cooperative</w:t>
            </w:r>
            <w:proofErr w:type="spellEnd"/>
            <w:r w:rsidRPr="00D43486">
              <w:rPr>
                <w:sz w:val="22"/>
                <w:szCs w:val="22"/>
                <w:lang w:val="fr-FR"/>
              </w:rPr>
              <w:t>;</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Solicitantul</w:t>
            </w:r>
            <w:proofErr w:type="spellEnd"/>
            <w:r w:rsidRPr="00D43486">
              <w:rPr>
                <w:sz w:val="22"/>
                <w:szCs w:val="22"/>
                <w:lang w:val="fr-FR"/>
              </w:rPr>
              <w:t xml:space="preserve"> </w:t>
            </w:r>
            <w:proofErr w:type="spellStart"/>
            <w:r w:rsidRPr="00D43486">
              <w:rPr>
                <w:sz w:val="22"/>
                <w:szCs w:val="22"/>
                <w:lang w:val="fr-FR"/>
              </w:rPr>
              <w:t>deține</w:t>
            </w:r>
            <w:proofErr w:type="spellEnd"/>
            <w:r w:rsidRPr="00D43486">
              <w:rPr>
                <w:sz w:val="22"/>
                <w:szCs w:val="22"/>
                <w:lang w:val="fr-FR"/>
              </w:rPr>
              <w:t xml:space="preserve"> </w:t>
            </w:r>
            <w:proofErr w:type="spellStart"/>
            <w:r w:rsidRPr="00D43486">
              <w:rPr>
                <w:sz w:val="22"/>
                <w:szCs w:val="22"/>
                <w:lang w:val="fr-FR"/>
              </w:rPr>
              <w:t>calificare</w:t>
            </w:r>
            <w:proofErr w:type="spellEnd"/>
            <w:r w:rsidRPr="00D43486">
              <w:rPr>
                <w:sz w:val="22"/>
                <w:szCs w:val="22"/>
                <w:lang w:val="fr-FR"/>
              </w:rPr>
              <w:t>/</w:t>
            </w:r>
            <w:proofErr w:type="spellStart"/>
            <w:r w:rsidRPr="00D43486">
              <w:rPr>
                <w:sz w:val="22"/>
                <w:szCs w:val="22"/>
                <w:lang w:val="fr-FR"/>
              </w:rPr>
              <w:t>experienţă</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raport</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activitatea</w:t>
            </w:r>
            <w:proofErr w:type="spellEnd"/>
            <w:r w:rsidRPr="00D43486">
              <w:rPr>
                <w:sz w:val="22"/>
                <w:szCs w:val="22"/>
                <w:lang w:val="fr-FR"/>
              </w:rPr>
              <w:t xml:space="preserve"> </w:t>
            </w:r>
            <w:proofErr w:type="spellStart"/>
            <w:r w:rsidRPr="00D43486">
              <w:rPr>
                <w:sz w:val="22"/>
                <w:szCs w:val="22"/>
                <w:lang w:val="fr-FR"/>
              </w:rPr>
              <w:t>prevăzută</w:t>
            </w:r>
            <w:proofErr w:type="spellEnd"/>
            <w:r w:rsidRPr="00D43486">
              <w:rPr>
                <w:sz w:val="22"/>
                <w:szCs w:val="22"/>
                <w:lang w:val="fr-FR"/>
              </w:rPr>
              <w:t xml:space="preserve"> </w:t>
            </w:r>
            <w:proofErr w:type="spellStart"/>
            <w:r w:rsidRPr="00D43486">
              <w:rPr>
                <w:sz w:val="22"/>
                <w:szCs w:val="22"/>
                <w:lang w:val="fr-FR"/>
              </w:rPr>
              <w:t>prin</w:t>
            </w:r>
            <w:proofErr w:type="spellEnd"/>
            <w:r w:rsidRPr="00D43486">
              <w:rPr>
                <w:sz w:val="22"/>
                <w:szCs w:val="22"/>
                <w:lang w:val="fr-FR"/>
              </w:rPr>
              <w:t xml:space="preserve"> </w:t>
            </w:r>
            <w:proofErr w:type="spellStart"/>
            <w:r w:rsidRPr="00D43486">
              <w:rPr>
                <w:sz w:val="22"/>
                <w:szCs w:val="22"/>
                <w:lang w:val="fr-FR"/>
              </w:rPr>
              <w:t>proiect</w:t>
            </w:r>
            <w:proofErr w:type="spellEnd"/>
            <w:r w:rsidRPr="00D43486">
              <w:rPr>
                <w:sz w:val="22"/>
                <w:szCs w:val="22"/>
                <w:lang w:val="fr-FR"/>
              </w:rPr>
              <w:t>;</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Solicitantul</w:t>
            </w:r>
            <w:proofErr w:type="spellEnd"/>
            <w:r w:rsidRPr="00D43486">
              <w:rPr>
                <w:sz w:val="22"/>
                <w:szCs w:val="22"/>
                <w:lang w:val="fr-FR"/>
              </w:rPr>
              <w:t xml:space="preserve"> a mai </w:t>
            </w:r>
            <w:proofErr w:type="spellStart"/>
            <w:r w:rsidRPr="00D43486">
              <w:rPr>
                <w:sz w:val="22"/>
                <w:szCs w:val="22"/>
                <w:lang w:val="fr-FR"/>
              </w:rPr>
              <w:t>implementat</w:t>
            </w:r>
            <w:proofErr w:type="spellEnd"/>
            <w:r w:rsidRPr="00D43486">
              <w:rPr>
                <w:sz w:val="22"/>
                <w:szCs w:val="22"/>
                <w:lang w:val="fr-FR"/>
              </w:rPr>
              <w:t xml:space="preserve"> </w:t>
            </w:r>
            <w:proofErr w:type="spellStart"/>
            <w:r w:rsidRPr="00D43486">
              <w:rPr>
                <w:sz w:val="22"/>
                <w:szCs w:val="22"/>
                <w:lang w:val="fr-FR"/>
              </w:rPr>
              <w:t>cel</w:t>
            </w:r>
            <w:proofErr w:type="spellEnd"/>
            <w:r w:rsidRPr="00D43486">
              <w:rPr>
                <w:sz w:val="22"/>
                <w:szCs w:val="22"/>
                <w:lang w:val="fr-FR"/>
              </w:rPr>
              <w:t xml:space="preserve"> </w:t>
            </w:r>
            <w:proofErr w:type="spellStart"/>
            <w:r w:rsidRPr="00D43486">
              <w:rPr>
                <w:sz w:val="22"/>
                <w:szCs w:val="22"/>
                <w:lang w:val="fr-FR"/>
              </w:rPr>
              <w:t>puţin</w:t>
            </w:r>
            <w:proofErr w:type="spellEnd"/>
            <w:r w:rsidRPr="00D43486">
              <w:rPr>
                <w:sz w:val="22"/>
                <w:szCs w:val="22"/>
                <w:lang w:val="fr-FR"/>
              </w:rPr>
              <w:t xml:space="preserve"> un </w:t>
            </w:r>
            <w:proofErr w:type="spellStart"/>
            <w:r w:rsidRPr="00D43486">
              <w:rPr>
                <w:sz w:val="22"/>
                <w:szCs w:val="22"/>
                <w:lang w:val="fr-FR"/>
              </w:rPr>
              <w:t>proiect</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finanţare</w:t>
            </w:r>
            <w:proofErr w:type="spellEnd"/>
            <w:r w:rsidRPr="00D43486">
              <w:rPr>
                <w:sz w:val="22"/>
                <w:szCs w:val="22"/>
                <w:lang w:val="fr-FR"/>
              </w:rPr>
              <w:t xml:space="preserve"> UE;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bCs/>
                <w:sz w:val="22"/>
                <w:szCs w:val="22"/>
              </w:rPr>
              <w:t>Principiul</w:t>
            </w:r>
            <w:proofErr w:type="spellEnd"/>
            <w:r w:rsidRPr="00D43486">
              <w:rPr>
                <w:bCs/>
                <w:sz w:val="22"/>
                <w:szCs w:val="22"/>
              </w:rPr>
              <w:t xml:space="preserve"> </w:t>
            </w:r>
            <w:proofErr w:type="spellStart"/>
            <w:r w:rsidRPr="00D43486">
              <w:rPr>
                <w:bCs/>
                <w:sz w:val="22"/>
                <w:szCs w:val="22"/>
              </w:rPr>
              <w:t>soiurilor</w:t>
            </w:r>
            <w:proofErr w:type="spellEnd"/>
            <w:r w:rsidRPr="00D43486">
              <w:rPr>
                <w:bCs/>
                <w:sz w:val="22"/>
                <w:szCs w:val="22"/>
              </w:rPr>
              <w:t>/</w:t>
            </w:r>
            <w:proofErr w:type="spellStart"/>
            <w:r w:rsidRPr="00D43486">
              <w:rPr>
                <w:bCs/>
                <w:sz w:val="22"/>
                <w:szCs w:val="22"/>
              </w:rPr>
              <w:t>raselor</w:t>
            </w:r>
            <w:proofErr w:type="spellEnd"/>
            <w:r w:rsidRPr="00D43486">
              <w:rPr>
                <w:bCs/>
                <w:sz w:val="22"/>
                <w:szCs w:val="22"/>
              </w:rPr>
              <w:t xml:space="preserve"> </w:t>
            </w:r>
            <w:proofErr w:type="spellStart"/>
            <w:r w:rsidRPr="00D43486">
              <w:rPr>
                <w:bCs/>
                <w:sz w:val="22"/>
                <w:szCs w:val="22"/>
              </w:rPr>
              <w:t>autohtone</w:t>
            </w:r>
            <w:proofErr w:type="spellEnd"/>
            <w:r w:rsidRPr="00D43486">
              <w:rPr>
                <w:bCs/>
                <w:sz w:val="22"/>
                <w:szCs w:val="22"/>
              </w:rPr>
              <w:t xml:space="preserve">; </w:t>
            </w:r>
          </w:p>
          <w:p w:rsidR="006736FC" w:rsidRPr="00D43486" w:rsidRDefault="006736FC" w:rsidP="006736FC">
            <w:pPr>
              <w:pStyle w:val="ListParagraph"/>
              <w:numPr>
                <w:ilvl w:val="0"/>
                <w:numId w:val="29"/>
              </w:numPr>
              <w:autoSpaceDE w:val="0"/>
              <w:autoSpaceDN w:val="0"/>
              <w:adjustRightInd w:val="0"/>
              <w:spacing w:after="0" w:line="276" w:lineRule="auto"/>
              <w:jc w:val="both"/>
              <w:rPr>
                <w:rFonts w:ascii="Trebuchet MS" w:hAnsi="Trebuchet MS"/>
                <w:lang w:val="fr-FR"/>
              </w:rPr>
            </w:pPr>
            <w:proofErr w:type="spellStart"/>
            <w:r w:rsidRPr="00D43486">
              <w:rPr>
                <w:rFonts w:ascii="Trebuchet MS" w:hAnsi="Trebuchet MS" w:cs="Calibri"/>
                <w:lang w:val="fr-FR"/>
              </w:rPr>
              <w:t>Proiecte</w:t>
            </w:r>
            <w:proofErr w:type="spellEnd"/>
            <w:r w:rsidRPr="00D43486">
              <w:rPr>
                <w:rFonts w:ascii="Trebuchet MS" w:hAnsi="Trebuchet MS" w:cs="Calibri"/>
                <w:lang w:val="fr-FR"/>
              </w:rPr>
              <w:t xml:space="preserve"> care </w:t>
            </w:r>
            <w:proofErr w:type="spellStart"/>
            <w:r w:rsidRPr="00D43486">
              <w:rPr>
                <w:rFonts w:ascii="Trebuchet MS" w:hAnsi="Trebuchet MS" w:cs="Calibri"/>
                <w:lang w:val="fr-FR"/>
              </w:rPr>
              <w:t>promovează</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investiții</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destinate</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exclusiv</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produselor</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ecologice</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sau</w:t>
            </w:r>
            <w:proofErr w:type="spellEnd"/>
            <w:r w:rsidRPr="00D43486">
              <w:rPr>
                <w:rFonts w:ascii="Trebuchet MS" w:hAnsi="Trebuchet MS" w:cs="Calibri"/>
                <w:lang w:val="fr-FR"/>
              </w:rPr>
              <w:t xml:space="preserve"> care </w:t>
            </w:r>
            <w:proofErr w:type="spellStart"/>
            <w:r w:rsidRPr="00D43486">
              <w:rPr>
                <w:rFonts w:ascii="Trebuchet MS" w:hAnsi="Trebuchet MS" w:cs="Calibri"/>
                <w:lang w:val="fr-FR"/>
              </w:rPr>
              <w:t>participă</w:t>
            </w:r>
            <w:proofErr w:type="spellEnd"/>
            <w:r w:rsidRPr="00D43486">
              <w:rPr>
                <w:rFonts w:ascii="Trebuchet MS" w:hAnsi="Trebuchet MS" w:cs="Calibri"/>
                <w:lang w:val="fr-FR"/>
              </w:rPr>
              <w:t xml:space="preserve"> la </w:t>
            </w:r>
            <w:proofErr w:type="spellStart"/>
            <w:r w:rsidRPr="00D43486">
              <w:rPr>
                <w:rFonts w:ascii="Trebuchet MS" w:hAnsi="Trebuchet MS" w:cs="Calibri"/>
                <w:lang w:val="fr-FR"/>
              </w:rPr>
              <w:t>sisteme</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din</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domeniul</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calității</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produselor</w:t>
            </w:r>
            <w:proofErr w:type="spellEnd"/>
            <w:r w:rsidRPr="00D43486">
              <w:rPr>
                <w:rFonts w:ascii="Trebuchet MS" w:hAnsi="Trebuchet MS" w:cs="Calibri"/>
                <w:lang w:val="fr-FR"/>
              </w:rPr>
              <w:t xml:space="preserve"> agricole </w:t>
            </w:r>
            <w:proofErr w:type="spellStart"/>
            <w:r w:rsidRPr="00D43486">
              <w:rPr>
                <w:rFonts w:ascii="Trebuchet MS" w:hAnsi="Trebuchet MS" w:cs="Calibri"/>
                <w:lang w:val="fr-FR"/>
              </w:rPr>
              <w:t>și</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alimentare</w:t>
            </w:r>
            <w:proofErr w:type="spellEnd"/>
            <w:r w:rsidRPr="00D43486">
              <w:rPr>
                <w:rFonts w:ascii="Trebuchet MS" w:hAnsi="Trebuchet MS" w:cs="Calibri"/>
                <w:lang w:val="fr-FR"/>
              </w:rPr>
              <w:t xml:space="preserve"> </w:t>
            </w:r>
            <w:proofErr w:type="spellStart"/>
            <w:r w:rsidRPr="00D43486">
              <w:rPr>
                <w:rFonts w:ascii="Trebuchet MS" w:hAnsi="Trebuchet MS" w:cs="Calibri"/>
                <w:lang w:val="fr-FR"/>
              </w:rPr>
              <w:t>recunoscute</w:t>
            </w:r>
            <w:proofErr w:type="spellEnd"/>
            <w:r w:rsidRPr="00D43486">
              <w:rPr>
                <w:rFonts w:ascii="Trebuchet MS" w:hAnsi="Trebuchet MS" w:cs="Calibri"/>
                <w:lang w:val="fr-FR"/>
              </w:rPr>
              <w:t xml:space="preserve"> la </w:t>
            </w:r>
            <w:proofErr w:type="spellStart"/>
            <w:r w:rsidRPr="00D43486">
              <w:rPr>
                <w:rFonts w:ascii="Trebuchet MS" w:hAnsi="Trebuchet MS" w:cs="Calibri"/>
                <w:lang w:val="fr-FR"/>
              </w:rPr>
              <w:t>nivel</w:t>
            </w:r>
            <w:proofErr w:type="spellEnd"/>
            <w:r w:rsidRPr="00D43486">
              <w:rPr>
                <w:rFonts w:ascii="Trebuchet MS" w:hAnsi="Trebuchet MS" w:cs="Calibri"/>
                <w:lang w:val="fr-FR"/>
              </w:rPr>
              <w:t xml:space="preserve"> national;</w:t>
            </w:r>
          </w:p>
          <w:p w:rsidR="006736FC" w:rsidRPr="00D43486" w:rsidRDefault="006736FC" w:rsidP="006736FC">
            <w:pPr>
              <w:pStyle w:val="ListParagraph"/>
              <w:numPr>
                <w:ilvl w:val="0"/>
                <w:numId w:val="29"/>
              </w:numPr>
              <w:spacing w:after="0" w:line="276" w:lineRule="auto"/>
              <w:jc w:val="both"/>
              <w:rPr>
                <w:rFonts w:ascii="Trebuchet MS" w:hAnsi="Trebuchet MS"/>
                <w:lang w:val="ro-RO"/>
              </w:rPr>
            </w:pPr>
            <w:r w:rsidRPr="00D43486">
              <w:rPr>
                <w:rFonts w:ascii="Trebuchet MS" w:hAnsi="Trebuchet MS"/>
                <w:lang w:val="ro-RO"/>
              </w:rPr>
              <w:t>Proiecte care includ acţiuni pentru promovarea producerii şi utilizării durabile de energie, inclusiv energie din surse regenerabile în cadrul fermei;</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bCs/>
                <w:iCs/>
                <w:sz w:val="22"/>
                <w:szCs w:val="22"/>
                <w:lang w:val="fr-FR"/>
              </w:rPr>
              <w:t>Crearea</w:t>
            </w:r>
            <w:proofErr w:type="spellEnd"/>
            <w:r w:rsidRPr="00D43486">
              <w:rPr>
                <w:bCs/>
                <w:iCs/>
                <w:sz w:val="22"/>
                <w:szCs w:val="22"/>
                <w:lang w:val="fr-FR"/>
              </w:rPr>
              <w:t xml:space="preserve"> de </w:t>
            </w:r>
            <w:proofErr w:type="spellStart"/>
            <w:r w:rsidRPr="00D43486">
              <w:rPr>
                <w:bCs/>
                <w:iCs/>
                <w:sz w:val="22"/>
                <w:szCs w:val="22"/>
                <w:lang w:val="fr-FR"/>
              </w:rPr>
              <w:t>locuri</w:t>
            </w:r>
            <w:proofErr w:type="spellEnd"/>
            <w:r w:rsidRPr="00D43486">
              <w:rPr>
                <w:bCs/>
                <w:iCs/>
                <w:sz w:val="22"/>
                <w:szCs w:val="22"/>
                <w:lang w:val="fr-FR"/>
              </w:rPr>
              <w:t xml:space="preserve"> de </w:t>
            </w:r>
            <w:proofErr w:type="spellStart"/>
            <w:r w:rsidRPr="00D43486">
              <w:rPr>
                <w:bCs/>
                <w:iCs/>
                <w:sz w:val="22"/>
                <w:szCs w:val="22"/>
                <w:lang w:val="fr-FR"/>
              </w:rPr>
              <w:t>muncă</w:t>
            </w:r>
            <w:proofErr w:type="spellEnd"/>
            <w:r w:rsidRPr="00D43486">
              <w:rPr>
                <w:bCs/>
                <w:iCs/>
                <w:sz w:val="22"/>
                <w:szCs w:val="22"/>
                <w:lang w:val="fr-FR"/>
              </w:rPr>
              <w:t xml:space="preserve"> – </w:t>
            </w:r>
            <w:proofErr w:type="spellStart"/>
            <w:r w:rsidRPr="00D43486">
              <w:rPr>
                <w:bCs/>
                <w:iCs/>
                <w:sz w:val="22"/>
                <w:szCs w:val="22"/>
                <w:lang w:val="fr-FR"/>
              </w:rPr>
              <w:t>constituirea</w:t>
            </w:r>
            <w:proofErr w:type="spellEnd"/>
            <w:r w:rsidRPr="00D43486">
              <w:rPr>
                <w:bCs/>
                <w:iCs/>
                <w:sz w:val="22"/>
                <w:szCs w:val="22"/>
                <w:lang w:val="fr-FR"/>
              </w:rPr>
              <w:t xml:space="preserve"> de PFA </w:t>
            </w:r>
            <w:proofErr w:type="spellStart"/>
            <w:r w:rsidRPr="00D43486">
              <w:rPr>
                <w:bCs/>
                <w:iCs/>
                <w:sz w:val="22"/>
                <w:szCs w:val="22"/>
                <w:lang w:val="fr-FR"/>
              </w:rPr>
              <w:t>şi</w:t>
            </w:r>
            <w:proofErr w:type="spellEnd"/>
            <w:r w:rsidRPr="00D43486">
              <w:rPr>
                <w:bCs/>
                <w:iCs/>
                <w:sz w:val="22"/>
                <w:szCs w:val="22"/>
                <w:lang w:val="fr-FR"/>
              </w:rPr>
              <w:t xml:space="preserve"> II </w:t>
            </w:r>
            <w:proofErr w:type="spellStart"/>
            <w:r w:rsidRPr="00D43486">
              <w:rPr>
                <w:bCs/>
                <w:iCs/>
                <w:sz w:val="22"/>
                <w:szCs w:val="22"/>
                <w:lang w:val="fr-FR"/>
              </w:rPr>
              <w:t>poate</w:t>
            </w:r>
            <w:proofErr w:type="spellEnd"/>
            <w:r w:rsidRPr="00D43486">
              <w:rPr>
                <w:bCs/>
                <w:iCs/>
                <w:sz w:val="22"/>
                <w:szCs w:val="22"/>
                <w:lang w:val="fr-FR"/>
              </w:rPr>
              <w:t xml:space="preserve"> fi </w:t>
            </w:r>
            <w:proofErr w:type="spellStart"/>
            <w:r w:rsidRPr="00D43486">
              <w:rPr>
                <w:bCs/>
                <w:iCs/>
                <w:sz w:val="22"/>
                <w:szCs w:val="22"/>
                <w:lang w:val="fr-FR"/>
              </w:rPr>
              <w:t>luat</w:t>
            </w:r>
            <w:proofErr w:type="spellEnd"/>
            <w:r w:rsidRPr="00D43486">
              <w:rPr>
                <w:bCs/>
                <w:iCs/>
                <w:sz w:val="22"/>
                <w:szCs w:val="22"/>
                <w:lang w:val="fr-FR"/>
              </w:rPr>
              <w:t xml:space="preserve"> </w:t>
            </w:r>
            <w:proofErr w:type="spellStart"/>
            <w:r w:rsidRPr="00D43486">
              <w:rPr>
                <w:bCs/>
                <w:iCs/>
                <w:sz w:val="22"/>
                <w:szCs w:val="22"/>
                <w:lang w:val="fr-FR"/>
              </w:rPr>
              <w:t>în</w:t>
            </w:r>
            <w:proofErr w:type="spellEnd"/>
            <w:r w:rsidRPr="00D43486">
              <w:rPr>
                <w:bCs/>
                <w:iCs/>
                <w:sz w:val="22"/>
                <w:szCs w:val="22"/>
                <w:lang w:val="fr-FR"/>
              </w:rPr>
              <w:t xml:space="preserve"> </w:t>
            </w:r>
            <w:proofErr w:type="spellStart"/>
            <w:r w:rsidRPr="00D43486">
              <w:rPr>
                <w:bCs/>
                <w:iCs/>
                <w:sz w:val="22"/>
                <w:szCs w:val="22"/>
                <w:lang w:val="fr-FR"/>
              </w:rPr>
              <w:t>considerare</w:t>
            </w:r>
            <w:proofErr w:type="spellEnd"/>
            <w:r w:rsidRPr="00D43486">
              <w:rPr>
                <w:bCs/>
                <w:iCs/>
                <w:sz w:val="22"/>
                <w:szCs w:val="22"/>
                <w:lang w:val="fr-FR"/>
              </w:rPr>
              <w:t xml:space="preserve"> la </w:t>
            </w:r>
            <w:proofErr w:type="spellStart"/>
            <w:r w:rsidRPr="00D43486">
              <w:rPr>
                <w:bCs/>
                <w:iCs/>
                <w:sz w:val="22"/>
                <w:szCs w:val="22"/>
                <w:lang w:val="fr-FR"/>
              </w:rPr>
              <w:t>cuantificarea</w:t>
            </w:r>
            <w:proofErr w:type="spellEnd"/>
            <w:r w:rsidRPr="00D43486">
              <w:rPr>
                <w:bCs/>
                <w:iCs/>
                <w:sz w:val="22"/>
                <w:szCs w:val="22"/>
                <w:lang w:val="fr-FR"/>
              </w:rPr>
              <w:t xml:space="preserve"> </w:t>
            </w:r>
            <w:proofErr w:type="spellStart"/>
            <w:r w:rsidRPr="00D43486">
              <w:rPr>
                <w:bCs/>
                <w:iCs/>
                <w:sz w:val="22"/>
                <w:szCs w:val="22"/>
                <w:lang w:val="fr-FR"/>
              </w:rPr>
              <w:t>locurilor</w:t>
            </w:r>
            <w:proofErr w:type="spellEnd"/>
            <w:r w:rsidRPr="00D43486">
              <w:rPr>
                <w:bCs/>
                <w:iCs/>
                <w:sz w:val="22"/>
                <w:szCs w:val="22"/>
                <w:lang w:val="fr-FR"/>
              </w:rPr>
              <w:t xml:space="preserve"> de </w:t>
            </w:r>
            <w:proofErr w:type="spellStart"/>
            <w:r w:rsidRPr="00D43486">
              <w:rPr>
                <w:bCs/>
                <w:iCs/>
                <w:sz w:val="22"/>
                <w:szCs w:val="22"/>
                <w:lang w:val="fr-FR"/>
              </w:rPr>
              <w:t>muncă</w:t>
            </w:r>
            <w:proofErr w:type="spellEnd"/>
            <w:r w:rsidRPr="00D43486">
              <w:rPr>
                <w:bCs/>
                <w:iCs/>
                <w:sz w:val="22"/>
                <w:szCs w:val="22"/>
                <w:lang w:val="fr-FR"/>
              </w:rPr>
              <w:t xml:space="preserve"> </w:t>
            </w:r>
            <w:proofErr w:type="spellStart"/>
            <w:r w:rsidRPr="00D43486">
              <w:rPr>
                <w:bCs/>
                <w:iCs/>
                <w:sz w:val="22"/>
                <w:szCs w:val="22"/>
                <w:lang w:val="fr-FR"/>
              </w:rPr>
              <w:t>nou</w:t>
            </w:r>
            <w:proofErr w:type="spellEnd"/>
            <w:r w:rsidRPr="00D43486">
              <w:rPr>
                <w:bCs/>
                <w:iCs/>
                <w:sz w:val="22"/>
                <w:szCs w:val="22"/>
                <w:lang w:val="fr-FR"/>
              </w:rPr>
              <w:t xml:space="preserve"> </w:t>
            </w:r>
            <w:proofErr w:type="spellStart"/>
            <w:r w:rsidRPr="00D43486">
              <w:rPr>
                <w:bCs/>
                <w:iCs/>
                <w:sz w:val="22"/>
                <w:szCs w:val="22"/>
                <w:lang w:val="fr-FR"/>
              </w:rPr>
              <w:t>create</w:t>
            </w:r>
            <w:proofErr w:type="spellEnd"/>
            <w:r w:rsidRPr="00D43486">
              <w:rPr>
                <w:bCs/>
                <w:iCs/>
                <w:sz w:val="22"/>
                <w:szCs w:val="22"/>
                <w:lang w:val="fr-FR"/>
              </w:rPr>
              <w:t>;</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pStyle w:val="ListParagraph"/>
                    <w:spacing w:line="276" w:lineRule="auto"/>
                    <w:ind w:left="0"/>
                    <w:jc w:val="both"/>
                    <w:rPr>
                      <w:rFonts w:ascii="Trebuchet MS" w:hAnsi="Trebuchet MS" w:cs="Calibri-Bold"/>
                      <w:b/>
                      <w:bCs/>
                      <w:lang w:val="fr-FR"/>
                    </w:rPr>
                  </w:pPr>
                  <w:r w:rsidRPr="00D43486">
                    <w:rPr>
                      <w:rFonts w:ascii="Trebuchet MS" w:hAnsi="Trebuchet MS" w:cs="Calibri-Bold"/>
                      <w:b/>
                      <w:bCs/>
                      <w:lang w:val="fr-FR"/>
                    </w:rPr>
                    <w:t xml:space="preserve">9. </w:t>
                  </w:r>
                  <w:proofErr w:type="spellStart"/>
                  <w:r w:rsidRPr="00D43486">
                    <w:rPr>
                      <w:rFonts w:ascii="Trebuchet MS" w:hAnsi="Trebuchet MS" w:cs="Calibri-Bold"/>
                      <w:b/>
                      <w:bCs/>
                      <w:lang w:val="fr-FR"/>
                    </w:rPr>
                    <w:t>Sume</w:t>
                  </w:r>
                  <w:proofErr w:type="spellEnd"/>
                  <w:r w:rsidRPr="00D43486">
                    <w:rPr>
                      <w:rFonts w:ascii="Trebuchet MS" w:hAnsi="Trebuchet MS" w:cs="Calibri-Bold"/>
                      <w:b/>
                      <w:bCs/>
                      <w:lang w:val="fr-FR"/>
                    </w:rPr>
                    <w:t xml:space="preserve"> </w:t>
                  </w:r>
                  <w:proofErr w:type="spellStart"/>
                  <w:r w:rsidRPr="00D43486">
                    <w:rPr>
                      <w:rFonts w:ascii="Trebuchet MS" w:hAnsi="Trebuchet MS" w:cs="Calibri-Bold"/>
                      <w:b/>
                      <w:bCs/>
                      <w:lang w:val="fr-FR"/>
                    </w:rPr>
                    <w:t>aplicabile</w:t>
                  </w:r>
                  <w:proofErr w:type="spellEnd"/>
                  <w:r w:rsidRPr="00D43486">
                    <w:rPr>
                      <w:rFonts w:ascii="Trebuchet MS" w:hAnsi="Trebuchet MS" w:cs="Calibri-Bold"/>
                      <w:b/>
                      <w:bCs/>
                      <w:lang w:val="fr-FR"/>
                    </w:rPr>
                    <w:t xml:space="preserve"> </w:t>
                  </w:r>
                  <w:proofErr w:type="spellStart"/>
                  <w:r w:rsidRPr="00D43486">
                    <w:rPr>
                      <w:rFonts w:ascii="Trebuchet MS" w:hAnsi="Trebuchet MS" w:cs="Calibri-Bold"/>
                      <w:b/>
                      <w:bCs/>
                      <w:lang w:val="fr-FR"/>
                    </w:rPr>
                    <w:t>şi</w:t>
                  </w:r>
                  <w:proofErr w:type="spellEnd"/>
                  <w:r w:rsidRPr="00D43486">
                    <w:rPr>
                      <w:rFonts w:ascii="Trebuchet MS" w:hAnsi="Trebuchet MS" w:cs="Calibri-Bold"/>
                      <w:b/>
                      <w:bCs/>
                      <w:lang w:val="fr-FR"/>
                    </w:rPr>
                    <w:t xml:space="preserve"> rata </w:t>
                  </w:r>
                  <w:proofErr w:type="spellStart"/>
                  <w:r w:rsidRPr="00D43486">
                    <w:rPr>
                      <w:rFonts w:ascii="Trebuchet MS" w:hAnsi="Trebuchet MS" w:cs="Calibri-Bold"/>
                      <w:b/>
                      <w:bCs/>
                      <w:lang w:val="fr-FR"/>
                    </w:rPr>
                    <w:t>sprijinului</w:t>
                  </w:r>
                  <w:proofErr w:type="spellEnd"/>
                </w:p>
              </w:tc>
            </w:tr>
          </w:tbl>
          <w:p w:rsidR="006736FC" w:rsidRPr="00D43486" w:rsidRDefault="006736FC" w:rsidP="006736FC">
            <w:pPr>
              <w:pStyle w:val="Default"/>
              <w:spacing w:line="276" w:lineRule="auto"/>
              <w:jc w:val="both"/>
              <w:rPr>
                <w:rFonts w:cs="Times New Roman"/>
                <w:sz w:val="22"/>
                <w:szCs w:val="22"/>
                <w:lang w:val="fr-FR"/>
              </w:rPr>
            </w:pPr>
            <w:proofErr w:type="spellStart"/>
            <w:r w:rsidRPr="00D43486">
              <w:rPr>
                <w:b/>
                <w:bCs/>
                <w:sz w:val="22"/>
                <w:szCs w:val="22"/>
                <w:lang w:val="fr-FR"/>
              </w:rPr>
              <w:t>Sprijinul</w:t>
            </w:r>
            <w:proofErr w:type="spellEnd"/>
            <w:r w:rsidRPr="00D43486">
              <w:rPr>
                <w:b/>
                <w:bCs/>
                <w:sz w:val="22"/>
                <w:szCs w:val="22"/>
                <w:lang w:val="fr-FR"/>
              </w:rPr>
              <w:t xml:space="preserve"> public </w:t>
            </w:r>
            <w:proofErr w:type="spellStart"/>
            <w:r w:rsidRPr="00D43486">
              <w:rPr>
                <w:b/>
                <w:bCs/>
                <w:sz w:val="22"/>
                <w:szCs w:val="22"/>
                <w:lang w:val="fr-FR"/>
              </w:rPr>
              <w:t>nerambursabil</w:t>
            </w:r>
            <w:proofErr w:type="spellEnd"/>
            <w:r w:rsidRPr="00D43486">
              <w:rPr>
                <w:b/>
                <w:bCs/>
                <w:sz w:val="22"/>
                <w:szCs w:val="22"/>
                <w:lang w:val="fr-FR"/>
              </w:rPr>
              <w:t xml:space="preserve"> </w:t>
            </w:r>
            <w:r w:rsidRPr="00D43486">
              <w:rPr>
                <w:sz w:val="22"/>
                <w:szCs w:val="22"/>
                <w:lang w:val="fr-FR"/>
              </w:rPr>
              <w:t xml:space="preserve">va fi de </w:t>
            </w:r>
            <w:r w:rsidRPr="00D43486">
              <w:rPr>
                <w:b/>
                <w:bCs/>
                <w:sz w:val="22"/>
                <w:szCs w:val="22"/>
                <w:lang w:val="fr-FR"/>
              </w:rPr>
              <w:t xml:space="preserve">50% </w:t>
            </w:r>
            <w:proofErr w:type="spellStart"/>
            <w:r w:rsidRPr="00D43486">
              <w:rPr>
                <w:sz w:val="22"/>
                <w:szCs w:val="22"/>
                <w:lang w:val="fr-FR"/>
              </w:rPr>
              <w:t>din</w:t>
            </w:r>
            <w:proofErr w:type="spellEnd"/>
            <w:r w:rsidRPr="00D43486">
              <w:rPr>
                <w:sz w:val="22"/>
                <w:szCs w:val="22"/>
                <w:lang w:val="fr-FR"/>
              </w:rPr>
              <w:t xml:space="preserve"> </w:t>
            </w:r>
            <w:proofErr w:type="spellStart"/>
            <w:r w:rsidRPr="00D43486">
              <w:rPr>
                <w:sz w:val="22"/>
                <w:szCs w:val="22"/>
                <w:lang w:val="fr-FR"/>
              </w:rPr>
              <w:t>totalul</w:t>
            </w:r>
            <w:proofErr w:type="spellEnd"/>
            <w:r w:rsidRPr="00D43486">
              <w:rPr>
                <w:sz w:val="22"/>
                <w:szCs w:val="22"/>
                <w:lang w:val="fr-FR"/>
              </w:rPr>
              <w:t xml:space="preserve"> </w:t>
            </w:r>
            <w:proofErr w:type="spellStart"/>
            <w:r w:rsidRPr="00D43486">
              <w:rPr>
                <w:sz w:val="22"/>
                <w:szCs w:val="22"/>
                <w:lang w:val="fr-FR"/>
              </w:rPr>
              <w:t>cheltuielilor</w:t>
            </w:r>
            <w:proofErr w:type="spellEnd"/>
            <w:r w:rsidRPr="00D43486">
              <w:rPr>
                <w:sz w:val="22"/>
                <w:szCs w:val="22"/>
                <w:lang w:val="fr-FR"/>
              </w:rPr>
              <w:t xml:space="preserve"> </w:t>
            </w:r>
            <w:proofErr w:type="spellStart"/>
            <w:r w:rsidRPr="00D43486">
              <w:rPr>
                <w:sz w:val="22"/>
                <w:szCs w:val="22"/>
                <w:lang w:val="fr-FR"/>
              </w:rPr>
              <w:t>eligibile</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nu va </w:t>
            </w:r>
            <w:proofErr w:type="spellStart"/>
            <w:r w:rsidRPr="00D43486">
              <w:rPr>
                <w:sz w:val="22"/>
                <w:szCs w:val="22"/>
                <w:lang w:val="fr-FR"/>
              </w:rPr>
              <w:t>depăşi</w:t>
            </w:r>
            <w:proofErr w:type="spellEnd"/>
            <w:r w:rsidRPr="00D43486">
              <w:rPr>
                <w:sz w:val="22"/>
                <w:szCs w:val="22"/>
                <w:lang w:val="fr-FR"/>
              </w:rPr>
              <w:t xml:space="preserve"> </w:t>
            </w:r>
            <w:r w:rsidR="00AC6F49" w:rsidRPr="00DC60B6">
              <w:rPr>
                <w:b/>
                <w:color w:val="auto"/>
                <w:sz w:val="22"/>
                <w:szCs w:val="22"/>
                <w:lang w:val="fr-FR"/>
              </w:rPr>
              <w:t xml:space="preserve">194.597,69 </w:t>
            </w:r>
            <w:r w:rsidR="00914FBB" w:rsidRPr="00DC60B6">
              <w:rPr>
                <w:b/>
                <w:color w:val="auto"/>
                <w:sz w:val="22"/>
                <w:szCs w:val="22"/>
                <w:lang w:val="fr-FR"/>
              </w:rPr>
              <w:t>euro/</w:t>
            </w:r>
            <w:proofErr w:type="spellStart"/>
            <w:r w:rsidR="00914FBB" w:rsidRPr="00DC60B6">
              <w:rPr>
                <w:b/>
                <w:color w:val="auto"/>
                <w:sz w:val="22"/>
                <w:szCs w:val="22"/>
                <w:lang w:val="fr-FR"/>
              </w:rPr>
              <w:t>proiect</w:t>
            </w:r>
            <w:proofErr w:type="spellEnd"/>
            <w:r w:rsidRPr="00DC60B6">
              <w:rPr>
                <w:rFonts w:cs="Times New Roman"/>
                <w:b/>
                <w:color w:val="auto"/>
                <w:sz w:val="22"/>
                <w:szCs w:val="22"/>
                <w:lang w:val="fr-FR"/>
              </w:rPr>
              <w:t>.</w:t>
            </w:r>
          </w:p>
          <w:p w:rsidR="006736FC" w:rsidRPr="00D43486" w:rsidRDefault="006736FC" w:rsidP="006736FC">
            <w:pPr>
              <w:pStyle w:val="Default"/>
              <w:spacing w:line="276" w:lineRule="auto"/>
              <w:jc w:val="both"/>
              <w:rPr>
                <w:color w:val="auto"/>
                <w:sz w:val="22"/>
                <w:szCs w:val="22"/>
                <w:lang w:val="fr-FR"/>
              </w:rPr>
            </w:pPr>
            <w:proofErr w:type="spellStart"/>
            <w:r w:rsidRPr="00D43486">
              <w:rPr>
                <w:sz w:val="22"/>
                <w:szCs w:val="22"/>
                <w:lang w:val="fr-FR"/>
              </w:rPr>
              <w:t>Intensitatea</w:t>
            </w:r>
            <w:proofErr w:type="spellEnd"/>
            <w:r w:rsidRPr="00D43486">
              <w:rPr>
                <w:sz w:val="22"/>
                <w:szCs w:val="22"/>
                <w:lang w:val="fr-FR"/>
              </w:rPr>
              <w:t xml:space="preserve"> </w:t>
            </w:r>
            <w:proofErr w:type="spellStart"/>
            <w:r w:rsidRPr="00D43486">
              <w:rPr>
                <w:sz w:val="22"/>
                <w:szCs w:val="22"/>
                <w:lang w:val="fr-FR"/>
              </w:rPr>
              <w:t>sprijinului</w:t>
            </w:r>
            <w:proofErr w:type="spellEnd"/>
            <w:r w:rsidRPr="00D43486">
              <w:rPr>
                <w:sz w:val="22"/>
                <w:szCs w:val="22"/>
                <w:lang w:val="fr-FR"/>
              </w:rPr>
              <w:t xml:space="preserve"> </w:t>
            </w:r>
            <w:proofErr w:type="spellStart"/>
            <w:r w:rsidRPr="00D43486">
              <w:rPr>
                <w:sz w:val="22"/>
                <w:szCs w:val="22"/>
                <w:lang w:val="fr-FR"/>
              </w:rPr>
              <w:t>nerambursabil</w:t>
            </w:r>
            <w:proofErr w:type="spellEnd"/>
            <w:r w:rsidRPr="00D43486">
              <w:rPr>
                <w:sz w:val="22"/>
                <w:szCs w:val="22"/>
                <w:lang w:val="fr-FR"/>
              </w:rPr>
              <w:t xml:space="preserve"> se va </w:t>
            </w:r>
            <w:proofErr w:type="spellStart"/>
            <w:r w:rsidRPr="00D43486">
              <w:rPr>
                <w:sz w:val="22"/>
                <w:szCs w:val="22"/>
                <w:lang w:val="fr-FR"/>
              </w:rPr>
              <w:t>putea</w:t>
            </w:r>
            <w:proofErr w:type="spellEnd"/>
            <w:r w:rsidRPr="00D43486">
              <w:rPr>
                <w:sz w:val="22"/>
                <w:szCs w:val="22"/>
                <w:lang w:val="fr-FR"/>
              </w:rPr>
              <w:t xml:space="preserve"> majora </w:t>
            </w:r>
            <w:proofErr w:type="spellStart"/>
            <w:r w:rsidRPr="00D43486">
              <w:rPr>
                <w:sz w:val="22"/>
                <w:szCs w:val="22"/>
                <w:lang w:val="fr-FR"/>
              </w:rPr>
              <w:t>cu</w:t>
            </w:r>
            <w:proofErr w:type="spellEnd"/>
            <w:r w:rsidRPr="00D43486">
              <w:rPr>
                <w:sz w:val="22"/>
                <w:szCs w:val="22"/>
                <w:lang w:val="fr-FR"/>
              </w:rPr>
              <w:t xml:space="preserve"> 20%, dar rata </w:t>
            </w:r>
            <w:proofErr w:type="spellStart"/>
            <w:r w:rsidRPr="00D43486">
              <w:rPr>
                <w:sz w:val="22"/>
                <w:szCs w:val="22"/>
                <w:lang w:val="fr-FR"/>
              </w:rPr>
              <w:t>sprijinului</w:t>
            </w:r>
            <w:proofErr w:type="spellEnd"/>
            <w:r w:rsidRPr="00D43486">
              <w:rPr>
                <w:sz w:val="22"/>
                <w:szCs w:val="22"/>
                <w:lang w:val="fr-FR"/>
              </w:rPr>
              <w:t xml:space="preserve"> combinat nu </w:t>
            </w:r>
            <w:proofErr w:type="spellStart"/>
            <w:r w:rsidRPr="00D43486">
              <w:rPr>
                <w:sz w:val="22"/>
                <w:szCs w:val="22"/>
                <w:lang w:val="fr-FR"/>
              </w:rPr>
              <w:t>poate</w:t>
            </w:r>
            <w:proofErr w:type="spellEnd"/>
            <w:r w:rsidRPr="00D43486">
              <w:rPr>
                <w:sz w:val="22"/>
                <w:szCs w:val="22"/>
                <w:lang w:val="fr-FR"/>
              </w:rPr>
              <w:t xml:space="preserve"> </w:t>
            </w:r>
            <w:proofErr w:type="spellStart"/>
            <w:r w:rsidRPr="00D43486">
              <w:rPr>
                <w:sz w:val="22"/>
                <w:szCs w:val="22"/>
                <w:lang w:val="fr-FR"/>
              </w:rPr>
              <w:t>depăși</w:t>
            </w:r>
            <w:proofErr w:type="spellEnd"/>
            <w:r w:rsidRPr="00D43486">
              <w:rPr>
                <w:sz w:val="22"/>
                <w:szCs w:val="22"/>
                <w:lang w:val="fr-FR"/>
              </w:rPr>
              <w:t xml:space="preserve"> </w:t>
            </w:r>
            <w:r w:rsidRPr="00D43486">
              <w:rPr>
                <w:b/>
                <w:bCs/>
                <w:sz w:val="22"/>
                <w:szCs w:val="22"/>
                <w:lang w:val="fr-FR"/>
              </w:rPr>
              <w:t xml:space="preserve">90%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cazul</w:t>
            </w:r>
            <w:proofErr w:type="spellEnd"/>
            <w:r w:rsidRPr="00D43486">
              <w:rPr>
                <w:sz w:val="22"/>
                <w:szCs w:val="22"/>
                <w:lang w:val="fr-FR"/>
              </w:rPr>
              <w:t xml:space="preserve"> </w:t>
            </w:r>
            <w:proofErr w:type="spellStart"/>
            <w:r w:rsidRPr="00D43486">
              <w:rPr>
                <w:sz w:val="22"/>
                <w:szCs w:val="22"/>
                <w:lang w:val="fr-FR"/>
              </w:rPr>
              <w:t>fermelor</w:t>
            </w:r>
            <w:proofErr w:type="spellEnd"/>
            <w:r w:rsidRPr="00D43486">
              <w:rPr>
                <w:sz w:val="22"/>
                <w:szCs w:val="22"/>
                <w:lang w:val="fr-FR"/>
              </w:rPr>
              <w:t xml:space="preserve"> </w:t>
            </w:r>
            <w:proofErr w:type="spellStart"/>
            <w:r w:rsidRPr="00D43486">
              <w:rPr>
                <w:sz w:val="22"/>
                <w:szCs w:val="22"/>
                <w:lang w:val="fr-FR"/>
              </w:rPr>
              <w:t>mici</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w:t>
            </w:r>
            <w:proofErr w:type="spellStart"/>
            <w:r w:rsidRPr="00D43486">
              <w:rPr>
                <w:sz w:val="22"/>
                <w:szCs w:val="22"/>
                <w:lang w:val="fr-FR"/>
              </w:rPr>
              <w:t>medii</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dimensiunea</w:t>
            </w:r>
            <w:proofErr w:type="spellEnd"/>
            <w:r w:rsidRPr="00D43486">
              <w:rPr>
                <w:sz w:val="22"/>
                <w:szCs w:val="22"/>
                <w:lang w:val="fr-FR"/>
              </w:rPr>
              <w:t xml:space="preserve"> </w:t>
            </w:r>
            <w:proofErr w:type="spellStart"/>
            <w:r w:rsidRPr="00D43486">
              <w:rPr>
                <w:sz w:val="22"/>
                <w:szCs w:val="22"/>
                <w:lang w:val="fr-FR"/>
              </w:rPr>
              <w:t>până</w:t>
            </w:r>
            <w:proofErr w:type="spellEnd"/>
            <w:r w:rsidRPr="00D43486">
              <w:rPr>
                <w:sz w:val="22"/>
                <w:szCs w:val="22"/>
                <w:lang w:val="fr-FR"/>
              </w:rPr>
              <w:t xml:space="preserve"> la 250.000 </w:t>
            </w:r>
            <w:r w:rsidRPr="00D43486">
              <w:rPr>
                <w:color w:val="auto"/>
                <w:sz w:val="22"/>
                <w:szCs w:val="22"/>
              </w:rPr>
              <w:t>€</w:t>
            </w:r>
            <w:r w:rsidRPr="00D43486">
              <w:rPr>
                <w:sz w:val="22"/>
                <w:szCs w:val="22"/>
                <w:lang w:val="fr-FR"/>
              </w:rPr>
              <w:t xml:space="preserve"> SO): </w:t>
            </w:r>
            <w:proofErr w:type="spellStart"/>
            <w:r w:rsidRPr="00D43486">
              <w:rPr>
                <w:color w:val="auto"/>
                <w:sz w:val="22"/>
                <w:szCs w:val="22"/>
                <w:lang w:val="fr-FR"/>
              </w:rPr>
              <w:t>Sprijinul</w:t>
            </w:r>
            <w:proofErr w:type="spellEnd"/>
            <w:r w:rsidRPr="00D43486">
              <w:rPr>
                <w:color w:val="auto"/>
                <w:sz w:val="22"/>
                <w:szCs w:val="22"/>
                <w:lang w:val="fr-FR"/>
              </w:rPr>
              <w:t xml:space="preserve"> se </w:t>
            </w:r>
            <w:proofErr w:type="spellStart"/>
            <w:r w:rsidRPr="00D43486">
              <w:rPr>
                <w:color w:val="auto"/>
                <w:sz w:val="22"/>
                <w:szCs w:val="22"/>
                <w:lang w:val="fr-FR"/>
              </w:rPr>
              <w:t>poate</w:t>
            </w:r>
            <w:proofErr w:type="spellEnd"/>
            <w:r w:rsidRPr="00D43486">
              <w:rPr>
                <w:color w:val="auto"/>
                <w:sz w:val="22"/>
                <w:szCs w:val="22"/>
                <w:lang w:val="fr-FR"/>
              </w:rPr>
              <w:t xml:space="preserve"> majora </w:t>
            </w:r>
            <w:proofErr w:type="spellStart"/>
            <w:r w:rsidRPr="00D43486">
              <w:rPr>
                <w:color w:val="auto"/>
                <w:sz w:val="22"/>
                <w:szCs w:val="22"/>
                <w:lang w:val="fr-FR"/>
              </w:rPr>
              <w:t>în</w:t>
            </w:r>
            <w:proofErr w:type="spellEnd"/>
            <w:r w:rsidRPr="00D43486">
              <w:rPr>
                <w:color w:val="auto"/>
                <w:sz w:val="22"/>
                <w:szCs w:val="22"/>
                <w:lang w:val="fr-FR"/>
              </w:rPr>
              <w:t xml:space="preserve"> </w:t>
            </w:r>
            <w:proofErr w:type="spellStart"/>
            <w:r w:rsidRPr="00D43486">
              <w:rPr>
                <w:color w:val="auto"/>
                <w:sz w:val="22"/>
                <w:szCs w:val="22"/>
                <w:lang w:val="fr-FR"/>
              </w:rPr>
              <w:t>cazul</w:t>
            </w:r>
            <w:proofErr w:type="spellEnd"/>
            <w:r w:rsidRPr="00D43486">
              <w:rPr>
                <w:color w:val="auto"/>
                <w:sz w:val="22"/>
                <w:szCs w:val="22"/>
                <w:lang w:val="fr-FR"/>
              </w:rPr>
              <w:t>:</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Investiţiilor</w:t>
            </w:r>
            <w:proofErr w:type="spellEnd"/>
            <w:r w:rsidRPr="00D43486">
              <w:rPr>
                <w:sz w:val="22"/>
                <w:szCs w:val="22"/>
                <w:lang w:val="fr-FR"/>
              </w:rPr>
              <w:t xml:space="preserve"> </w:t>
            </w:r>
            <w:proofErr w:type="spellStart"/>
            <w:r w:rsidRPr="00D43486">
              <w:rPr>
                <w:sz w:val="22"/>
                <w:szCs w:val="22"/>
                <w:lang w:val="fr-FR"/>
              </w:rPr>
              <w:t>realizate</w:t>
            </w:r>
            <w:proofErr w:type="spellEnd"/>
            <w:r w:rsidRPr="00D43486">
              <w:rPr>
                <w:sz w:val="22"/>
                <w:szCs w:val="22"/>
                <w:lang w:val="fr-FR"/>
              </w:rPr>
              <w:t xml:space="preserve"> de </w:t>
            </w:r>
            <w:proofErr w:type="spellStart"/>
            <w:r w:rsidRPr="00D43486">
              <w:rPr>
                <w:sz w:val="22"/>
                <w:szCs w:val="22"/>
                <w:lang w:val="fr-FR"/>
              </w:rPr>
              <w:t>tinerii</w:t>
            </w:r>
            <w:proofErr w:type="spellEnd"/>
            <w:r w:rsidRPr="00D43486">
              <w:rPr>
                <w:sz w:val="22"/>
                <w:szCs w:val="22"/>
                <w:lang w:val="fr-FR"/>
              </w:rPr>
              <w:t xml:space="preserve"> </w:t>
            </w:r>
            <w:proofErr w:type="spellStart"/>
            <w:r w:rsidRPr="00D43486">
              <w:rPr>
                <w:sz w:val="22"/>
                <w:szCs w:val="22"/>
                <w:lang w:val="fr-FR"/>
              </w:rPr>
              <w:t>fermieri</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vârsta</w:t>
            </w:r>
            <w:proofErr w:type="spellEnd"/>
            <w:r w:rsidRPr="00D43486">
              <w:rPr>
                <w:sz w:val="22"/>
                <w:szCs w:val="22"/>
                <w:lang w:val="fr-FR"/>
              </w:rPr>
              <w:t xml:space="preserve"> </w:t>
            </w:r>
            <w:proofErr w:type="spellStart"/>
            <w:r w:rsidRPr="00D43486">
              <w:rPr>
                <w:sz w:val="22"/>
                <w:szCs w:val="22"/>
                <w:lang w:val="fr-FR"/>
              </w:rPr>
              <w:t>sub</w:t>
            </w:r>
            <w:proofErr w:type="spellEnd"/>
            <w:r w:rsidRPr="00D43486">
              <w:rPr>
                <w:sz w:val="22"/>
                <w:szCs w:val="22"/>
                <w:lang w:val="fr-FR"/>
              </w:rPr>
              <w:t xml:space="preserve"> 40 de </w:t>
            </w:r>
            <w:proofErr w:type="spellStart"/>
            <w:r w:rsidRPr="00D43486">
              <w:rPr>
                <w:sz w:val="22"/>
                <w:szCs w:val="22"/>
                <w:lang w:val="fr-FR"/>
              </w:rPr>
              <w:t>ani</w:t>
            </w:r>
            <w:proofErr w:type="spellEnd"/>
            <w:r w:rsidRPr="00D43486">
              <w:rPr>
                <w:sz w:val="22"/>
                <w:szCs w:val="22"/>
                <w:lang w:val="fr-FR"/>
              </w:rPr>
              <w:t xml:space="preserve">, la data </w:t>
            </w:r>
            <w:proofErr w:type="spellStart"/>
            <w:r w:rsidRPr="00D43486">
              <w:rPr>
                <w:sz w:val="22"/>
                <w:szCs w:val="22"/>
                <w:lang w:val="fr-FR"/>
              </w:rPr>
              <w:t>depunerii</w:t>
            </w:r>
            <w:proofErr w:type="spellEnd"/>
            <w:r w:rsidRPr="00D43486">
              <w:rPr>
                <w:sz w:val="22"/>
                <w:szCs w:val="22"/>
                <w:lang w:val="fr-FR"/>
              </w:rPr>
              <w:t xml:space="preserve"> </w:t>
            </w:r>
            <w:proofErr w:type="spellStart"/>
            <w:r w:rsidRPr="00D43486">
              <w:rPr>
                <w:sz w:val="22"/>
                <w:szCs w:val="22"/>
                <w:lang w:val="fr-FR"/>
              </w:rPr>
              <w:t>cererii</w:t>
            </w:r>
            <w:proofErr w:type="spellEnd"/>
            <w:r w:rsidRPr="00D43486">
              <w:rPr>
                <w:sz w:val="22"/>
                <w:szCs w:val="22"/>
                <w:lang w:val="fr-FR"/>
              </w:rPr>
              <w:t xml:space="preserve"> de </w:t>
            </w:r>
            <w:proofErr w:type="spellStart"/>
            <w:r w:rsidRPr="00D43486">
              <w:rPr>
                <w:sz w:val="22"/>
                <w:szCs w:val="22"/>
                <w:lang w:val="fr-FR"/>
              </w:rPr>
              <w:t>finanţare</w:t>
            </w:r>
            <w:proofErr w:type="spellEnd"/>
            <w:r w:rsidRPr="00D43486">
              <w:rPr>
                <w:sz w:val="22"/>
                <w:szCs w:val="22"/>
                <w:lang w:val="fr-FR"/>
              </w:rPr>
              <w:t xml:space="preserve"> (</w:t>
            </w:r>
            <w:proofErr w:type="spellStart"/>
            <w:r w:rsidRPr="00D43486">
              <w:rPr>
                <w:sz w:val="22"/>
                <w:szCs w:val="22"/>
                <w:lang w:val="fr-FR"/>
              </w:rPr>
              <w:t>așa</w:t>
            </w:r>
            <w:proofErr w:type="spellEnd"/>
            <w:r w:rsidRPr="00D43486">
              <w:rPr>
                <w:sz w:val="22"/>
                <w:szCs w:val="22"/>
                <w:lang w:val="fr-FR"/>
              </w:rPr>
              <w:t xml:space="preserve"> cum </w:t>
            </w:r>
            <w:proofErr w:type="spellStart"/>
            <w:r w:rsidRPr="00D43486">
              <w:rPr>
                <w:sz w:val="22"/>
                <w:szCs w:val="22"/>
                <w:lang w:val="fr-FR"/>
              </w:rPr>
              <w:t>sunt</w:t>
            </w:r>
            <w:proofErr w:type="spellEnd"/>
            <w:r w:rsidRPr="00D43486">
              <w:rPr>
                <w:sz w:val="22"/>
                <w:szCs w:val="22"/>
                <w:lang w:val="fr-FR"/>
              </w:rPr>
              <w:t xml:space="preserve"> </w:t>
            </w:r>
            <w:proofErr w:type="spellStart"/>
            <w:r w:rsidRPr="00D43486">
              <w:rPr>
                <w:sz w:val="22"/>
                <w:szCs w:val="22"/>
                <w:lang w:val="fr-FR"/>
              </w:rPr>
              <w:t>definiți</w:t>
            </w:r>
            <w:proofErr w:type="spellEnd"/>
            <w:r w:rsidRPr="00D43486">
              <w:rPr>
                <w:sz w:val="22"/>
                <w:szCs w:val="22"/>
                <w:lang w:val="fr-FR"/>
              </w:rPr>
              <w:t xml:space="preserve"> la art. 2 al R (UE) nr. 1305/2013 </w:t>
            </w:r>
            <w:proofErr w:type="spellStart"/>
            <w:r w:rsidRPr="00D43486">
              <w:rPr>
                <w:sz w:val="22"/>
                <w:szCs w:val="22"/>
                <w:lang w:val="fr-FR"/>
              </w:rPr>
              <w:t>sau</w:t>
            </w:r>
            <w:proofErr w:type="spellEnd"/>
            <w:r w:rsidRPr="00D43486">
              <w:rPr>
                <w:sz w:val="22"/>
                <w:szCs w:val="22"/>
                <w:lang w:val="fr-FR"/>
              </w:rPr>
              <w:t xml:space="preserve"> </w:t>
            </w:r>
            <w:proofErr w:type="spellStart"/>
            <w:r w:rsidRPr="00D43486">
              <w:rPr>
                <w:sz w:val="22"/>
                <w:szCs w:val="22"/>
                <w:lang w:val="fr-FR"/>
              </w:rPr>
              <w:t>cei</w:t>
            </w:r>
            <w:proofErr w:type="spellEnd"/>
            <w:r w:rsidRPr="00D43486">
              <w:rPr>
                <w:sz w:val="22"/>
                <w:szCs w:val="22"/>
                <w:lang w:val="fr-FR"/>
              </w:rPr>
              <w:t xml:space="preserve"> care s-au </w:t>
            </w:r>
            <w:proofErr w:type="spellStart"/>
            <w:r w:rsidRPr="00D43486">
              <w:rPr>
                <w:sz w:val="22"/>
                <w:szCs w:val="22"/>
                <w:lang w:val="fr-FR"/>
              </w:rPr>
              <w:t>stabilit</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cei</w:t>
            </w:r>
            <w:proofErr w:type="spellEnd"/>
            <w:r w:rsidRPr="00D43486">
              <w:rPr>
                <w:sz w:val="22"/>
                <w:szCs w:val="22"/>
                <w:lang w:val="fr-FR"/>
              </w:rPr>
              <w:t xml:space="preserve"> </w:t>
            </w:r>
            <w:proofErr w:type="spellStart"/>
            <w:r w:rsidRPr="00D43486">
              <w:rPr>
                <w:sz w:val="22"/>
                <w:szCs w:val="22"/>
                <w:lang w:val="fr-FR"/>
              </w:rPr>
              <w:t>cinci</w:t>
            </w:r>
            <w:proofErr w:type="spellEnd"/>
            <w:r w:rsidRPr="00D43486">
              <w:rPr>
                <w:sz w:val="22"/>
                <w:szCs w:val="22"/>
                <w:lang w:val="fr-FR"/>
              </w:rPr>
              <w:t xml:space="preserve"> </w:t>
            </w:r>
            <w:proofErr w:type="spellStart"/>
            <w:r w:rsidRPr="00D43486">
              <w:rPr>
                <w:sz w:val="22"/>
                <w:szCs w:val="22"/>
                <w:lang w:val="fr-FR"/>
              </w:rPr>
              <w:t>ani</w:t>
            </w:r>
            <w:proofErr w:type="spellEnd"/>
            <w:r w:rsidRPr="00D43486">
              <w:rPr>
                <w:sz w:val="22"/>
                <w:szCs w:val="22"/>
                <w:lang w:val="fr-FR"/>
              </w:rPr>
              <w:t xml:space="preserve"> </w:t>
            </w:r>
            <w:proofErr w:type="spellStart"/>
            <w:r w:rsidRPr="00D43486">
              <w:rPr>
                <w:sz w:val="22"/>
                <w:szCs w:val="22"/>
                <w:lang w:val="fr-FR"/>
              </w:rPr>
              <w:t>anteriori</w:t>
            </w:r>
            <w:proofErr w:type="spellEnd"/>
            <w:r w:rsidRPr="00D43486">
              <w:rPr>
                <w:sz w:val="22"/>
                <w:szCs w:val="22"/>
                <w:lang w:val="fr-FR"/>
              </w:rPr>
              <w:t xml:space="preserve"> </w:t>
            </w:r>
            <w:proofErr w:type="spellStart"/>
            <w:r w:rsidRPr="00D43486">
              <w:rPr>
                <w:sz w:val="22"/>
                <w:szCs w:val="22"/>
                <w:lang w:val="fr-FR"/>
              </w:rPr>
              <w:t>solicitării</w:t>
            </w:r>
            <w:proofErr w:type="spellEnd"/>
            <w:r w:rsidRPr="00D43486">
              <w:rPr>
                <w:sz w:val="22"/>
                <w:szCs w:val="22"/>
                <w:lang w:val="fr-FR"/>
              </w:rPr>
              <w:t xml:space="preserve"> </w:t>
            </w:r>
            <w:proofErr w:type="spellStart"/>
            <w:r w:rsidRPr="00D43486">
              <w:rPr>
                <w:sz w:val="22"/>
                <w:szCs w:val="22"/>
                <w:lang w:val="fr-FR"/>
              </w:rPr>
              <w:t>sprijinului</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w:t>
            </w:r>
            <w:proofErr w:type="spellStart"/>
            <w:r w:rsidRPr="00D43486">
              <w:rPr>
                <w:sz w:val="22"/>
                <w:szCs w:val="22"/>
                <w:lang w:val="fr-FR"/>
              </w:rPr>
              <w:t>conformitate</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anexa</w:t>
            </w:r>
            <w:proofErr w:type="spellEnd"/>
            <w:r w:rsidRPr="00D43486">
              <w:rPr>
                <w:sz w:val="22"/>
                <w:szCs w:val="22"/>
                <w:lang w:val="fr-FR"/>
              </w:rPr>
              <w:t xml:space="preserve"> II a R 1305);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Proiectelor</w:t>
            </w:r>
            <w:proofErr w:type="spellEnd"/>
            <w:r w:rsidRPr="00D43486">
              <w:rPr>
                <w:sz w:val="22"/>
                <w:szCs w:val="22"/>
              </w:rPr>
              <w:t xml:space="preserve"> integrate; </w:t>
            </w:r>
          </w:p>
          <w:p w:rsidR="006736FC" w:rsidRPr="00D43486" w:rsidRDefault="006736FC" w:rsidP="006736FC">
            <w:pPr>
              <w:pStyle w:val="Default"/>
              <w:numPr>
                <w:ilvl w:val="0"/>
                <w:numId w:val="29"/>
              </w:numPr>
              <w:spacing w:line="276" w:lineRule="auto"/>
              <w:jc w:val="both"/>
              <w:rPr>
                <w:sz w:val="22"/>
                <w:szCs w:val="22"/>
              </w:rPr>
            </w:pPr>
            <w:proofErr w:type="spellStart"/>
            <w:r w:rsidRPr="00D43486">
              <w:rPr>
                <w:sz w:val="22"/>
                <w:szCs w:val="22"/>
              </w:rPr>
              <w:t>Investițiilor</w:t>
            </w:r>
            <w:proofErr w:type="spellEnd"/>
            <w:r w:rsidRPr="00D43486">
              <w:rPr>
                <w:sz w:val="22"/>
                <w:szCs w:val="22"/>
              </w:rPr>
              <w:t xml:space="preserve"> legate de </w:t>
            </w:r>
            <w:proofErr w:type="spellStart"/>
            <w:r w:rsidRPr="00D43486">
              <w:rPr>
                <w:sz w:val="22"/>
                <w:szCs w:val="22"/>
              </w:rPr>
              <w:t>operațiunile</w:t>
            </w:r>
            <w:proofErr w:type="spellEnd"/>
            <w:r w:rsidRPr="00D43486">
              <w:rPr>
                <w:sz w:val="22"/>
                <w:szCs w:val="22"/>
              </w:rPr>
              <w:t xml:space="preserve"> </w:t>
            </w:r>
            <w:proofErr w:type="spellStart"/>
            <w:r w:rsidRPr="00D43486">
              <w:rPr>
                <w:sz w:val="22"/>
                <w:szCs w:val="22"/>
              </w:rPr>
              <w:t>prevăzute</w:t>
            </w:r>
            <w:proofErr w:type="spellEnd"/>
            <w:r w:rsidRPr="00D43486">
              <w:rPr>
                <w:sz w:val="22"/>
                <w:szCs w:val="22"/>
              </w:rPr>
              <w:t xml:space="preserve"> la art. 28 (</w:t>
            </w:r>
            <w:proofErr w:type="spellStart"/>
            <w:r w:rsidRPr="00D43486">
              <w:rPr>
                <w:sz w:val="22"/>
                <w:szCs w:val="22"/>
              </w:rPr>
              <w:t>Agromediu</w:t>
            </w:r>
            <w:proofErr w:type="spellEnd"/>
            <w:r w:rsidRPr="00D43486">
              <w:rPr>
                <w:sz w:val="22"/>
                <w:szCs w:val="22"/>
              </w:rPr>
              <w:t xml:space="preserve">) </w:t>
            </w:r>
            <w:proofErr w:type="spellStart"/>
            <w:r w:rsidRPr="00D43486">
              <w:rPr>
                <w:sz w:val="22"/>
                <w:szCs w:val="22"/>
              </w:rPr>
              <w:t>și</w:t>
            </w:r>
            <w:proofErr w:type="spellEnd"/>
            <w:r w:rsidRPr="00D43486">
              <w:rPr>
                <w:sz w:val="22"/>
                <w:szCs w:val="22"/>
              </w:rPr>
              <w:t xml:space="preserve"> art. 29 (Agricultura </w:t>
            </w:r>
            <w:proofErr w:type="spellStart"/>
            <w:r w:rsidRPr="00D43486">
              <w:rPr>
                <w:sz w:val="22"/>
                <w:szCs w:val="22"/>
              </w:rPr>
              <w:t>ecologică</w:t>
            </w:r>
            <w:proofErr w:type="spellEnd"/>
            <w:r w:rsidRPr="00D43486">
              <w:rPr>
                <w:sz w:val="22"/>
                <w:szCs w:val="22"/>
              </w:rPr>
              <w:t xml:space="preserve">) din R(UE) nr. 1305/2013; </w:t>
            </w:r>
          </w:p>
          <w:p w:rsidR="006736FC" w:rsidRPr="00D43486" w:rsidRDefault="006736FC" w:rsidP="006736FC">
            <w:pPr>
              <w:pStyle w:val="Default"/>
              <w:numPr>
                <w:ilvl w:val="0"/>
                <w:numId w:val="29"/>
              </w:numPr>
              <w:spacing w:line="276" w:lineRule="auto"/>
              <w:jc w:val="both"/>
              <w:rPr>
                <w:sz w:val="22"/>
                <w:szCs w:val="22"/>
                <w:lang w:val="fr-FR"/>
              </w:rPr>
            </w:pPr>
            <w:proofErr w:type="spellStart"/>
            <w:r w:rsidRPr="00D43486">
              <w:rPr>
                <w:sz w:val="22"/>
                <w:szCs w:val="22"/>
                <w:lang w:val="fr-FR"/>
              </w:rPr>
              <w:t>Investiții</w:t>
            </w:r>
            <w:proofErr w:type="spellEnd"/>
            <w:r w:rsidRPr="00D43486">
              <w:rPr>
                <w:sz w:val="22"/>
                <w:szCs w:val="22"/>
                <w:lang w:val="fr-FR"/>
              </w:rPr>
              <w:t xml:space="preserve"> </w:t>
            </w:r>
            <w:proofErr w:type="spellStart"/>
            <w:r w:rsidRPr="00D43486">
              <w:rPr>
                <w:sz w:val="22"/>
                <w:szCs w:val="22"/>
                <w:lang w:val="fr-FR"/>
              </w:rPr>
              <w:t>în</w:t>
            </w:r>
            <w:proofErr w:type="spellEnd"/>
            <w:r w:rsidRPr="00D43486">
              <w:rPr>
                <w:sz w:val="22"/>
                <w:szCs w:val="22"/>
                <w:lang w:val="fr-FR"/>
              </w:rPr>
              <w:t xml:space="preserve"> zone care se </w:t>
            </w:r>
            <w:proofErr w:type="spellStart"/>
            <w:r w:rsidRPr="00D43486">
              <w:rPr>
                <w:sz w:val="22"/>
                <w:szCs w:val="22"/>
                <w:lang w:val="fr-FR"/>
              </w:rPr>
              <w:t>confruntă</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constrângeri</w:t>
            </w:r>
            <w:proofErr w:type="spellEnd"/>
            <w:r w:rsidRPr="00D43486">
              <w:rPr>
                <w:sz w:val="22"/>
                <w:szCs w:val="22"/>
                <w:lang w:val="fr-FR"/>
              </w:rPr>
              <w:t xml:space="preserve"> </w:t>
            </w:r>
            <w:proofErr w:type="spellStart"/>
            <w:r w:rsidRPr="00D43486">
              <w:rPr>
                <w:sz w:val="22"/>
                <w:szCs w:val="22"/>
                <w:lang w:val="fr-FR"/>
              </w:rPr>
              <w:t>naturale</w:t>
            </w:r>
            <w:proofErr w:type="spellEnd"/>
            <w:r w:rsidRPr="00D43486">
              <w:rPr>
                <w:sz w:val="22"/>
                <w:szCs w:val="22"/>
                <w:lang w:val="fr-FR"/>
              </w:rPr>
              <w:t xml:space="preserve"> </w:t>
            </w:r>
            <w:proofErr w:type="spellStart"/>
            <w:r w:rsidRPr="00D43486">
              <w:rPr>
                <w:sz w:val="22"/>
                <w:szCs w:val="22"/>
                <w:lang w:val="fr-FR"/>
              </w:rPr>
              <w:t>și</w:t>
            </w:r>
            <w:proofErr w:type="spellEnd"/>
            <w:r w:rsidRPr="00D43486">
              <w:rPr>
                <w:sz w:val="22"/>
                <w:szCs w:val="22"/>
                <w:lang w:val="fr-FR"/>
              </w:rPr>
              <w:t xml:space="preserve"> </w:t>
            </w:r>
            <w:proofErr w:type="spellStart"/>
            <w:r w:rsidRPr="00D43486">
              <w:rPr>
                <w:sz w:val="22"/>
                <w:szCs w:val="22"/>
                <w:lang w:val="fr-FR"/>
              </w:rPr>
              <w:t>cu</w:t>
            </w:r>
            <w:proofErr w:type="spellEnd"/>
            <w:r w:rsidRPr="00D43486">
              <w:rPr>
                <w:sz w:val="22"/>
                <w:szCs w:val="22"/>
                <w:lang w:val="fr-FR"/>
              </w:rPr>
              <w:t xml:space="preserve"> </w:t>
            </w:r>
            <w:proofErr w:type="spellStart"/>
            <w:r w:rsidRPr="00D43486">
              <w:rPr>
                <w:sz w:val="22"/>
                <w:szCs w:val="22"/>
                <w:lang w:val="fr-FR"/>
              </w:rPr>
              <w:t>alte</w:t>
            </w:r>
            <w:proofErr w:type="spellEnd"/>
            <w:r w:rsidRPr="00D43486">
              <w:rPr>
                <w:sz w:val="22"/>
                <w:szCs w:val="22"/>
                <w:lang w:val="fr-FR"/>
              </w:rPr>
              <w:t xml:space="preserve"> </w:t>
            </w:r>
            <w:proofErr w:type="spellStart"/>
            <w:r w:rsidRPr="00D43486">
              <w:rPr>
                <w:sz w:val="22"/>
                <w:szCs w:val="22"/>
                <w:lang w:val="fr-FR"/>
              </w:rPr>
              <w:t>constrângeri</w:t>
            </w:r>
            <w:proofErr w:type="spellEnd"/>
            <w:r w:rsidRPr="00D43486">
              <w:rPr>
                <w:sz w:val="22"/>
                <w:szCs w:val="22"/>
                <w:lang w:val="fr-FR"/>
              </w:rPr>
              <w:t xml:space="preserve"> </w:t>
            </w:r>
            <w:proofErr w:type="spellStart"/>
            <w:r w:rsidRPr="00D43486">
              <w:rPr>
                <w:sz w:val="22"/>
                <w:szCs w:val="22"/>
                <w:lang w:val="fr-FR"/>
              </w:rPr>
              <w:t>specifice</w:t>
            </w:r>
            <w:proofErr w:type="spellEnd"/>
            <w:r w:rsidRPr="00D43486">
              <w:rPr>
                <w:sz w:val="22"/>
                <w:szCs w:val="22"/>
                <w:lang w:val="fr-FR"/>
              </w:rPr>
              <w:t xml:space="preserve">, </w:t>
            </w:r>
            <w:proofErr w:type="spellStart"/>
            <w:r w:rsidRPr="00D43486">
              <w:rPr>
                <w:sz w:val="22"/>
                <w:szCs w:val="22"/>
                <w:lang w:val="fr-FR"/>
              </w:rPr>
              <w:t>menționate</w:t>
            </w:r>
            <w:proofErr w:type="spellEnd"/>
            <w:r w:rsidRPr="00D43486">
              <w:rPr>
                <w:sz w:val="22"/>
                <w:szCs w:val="22"/>
                <w:lang w:val="fr-FR"/>
              </w:rPr>
              <w:t xml:space="preserve"> la art. 32 R(UE) nr. 1305/2013; </w:t>
            </w:r>
          </w:p>
          <w:p w:rsidR="006736FC" w:rsidRPr="00D43486" w:rsidRDefault="006736FC" w:rsidP="006736FC">
            <w:pPr>
              <w:pStyle w:val="Default"/>
              <w:spacing w:line="276" w:lineRule="auto"/>
              <w:jc w:val="both"/>
              <w:rPr>
                <w:b/>
                <w:bCs/>
                <w:sz w:val="22"/>
                <w:szCs w:val="22"/>
                <w:lang w:val="fr-FR"/>
              </w:rPr>
            </w:pPr>
            <w:proofErr w:type="spellStart"/>
            <w:r w:rsidRPr="00D43486">
              <w:rPr>
                <w:b/>
                <w:bCs/>
                <w:sz w:val="22"/>
                <w:szCs w:val="22"/>
                <w:lang w:val="fr-FR"/>
              </w:rPr>
              <w:t>Atenţie</w:t>
            </w:r>
            <w:proofErr w:type="spellEnd"/>
            <w:r w:rsidRPr="00D43486">
              <w:rPr>
                <w:b/>
                <w:bCs/>
                <w:sz w:val="22"/>
                <w:szCs w:val="22"/>
                <w:lang w:val="fr-FR"/>
              </w:rPr>
              <w:t xml:space="preserve">: </w:t>
            </w:r>
            <w:proofErr w:type="spellStart"/>
            <w:r w:rsidRPr="00D43486">
              <w:rPr>
                <w:b/>
                <w:bCs/>
                <w:sz w:val="22"/>
                <w:szCs w:val="22"/>
                <w:lang w:val="fr-FR"/>
              </w:rPr>
              <w:t>Conform</w:t>
            </w:r>
            <w:proofErr w:type="spellEnd"/>
            <w:r w:rsidRPr="00D43486">
              <w:rPr>
                <w:b/>
                <w:bCs/>
                <w:sz w:val="22"/>
                <w:szCs w:val="22"/>
                <w:lang w:val="fr-FR"/>
              </w:rPr>
              <w:t xml:space="preserve"> </w:t>
            </w:r>
            <w:r w:rsidRPr="00D43486">
              <w:rPr>
                <w:b/>
                <w:sz w:val="22"/>
                <w:szCs w:val="22"/>
                <w:lang w:val="fr-FR"/>
              </w:rPr>
              <w:t xml:space="preserve">R(UE) nr. 1305/2013, </w:t>
            </w:r>
            <w:proofErr w:type="spellStart"/>
            <w:r w:rsidRPr="00D43486">
              <w:rPr>
                <w:b/>
                <w:sz w:val="22"/>
                <w:szCs w:val="22"/>
                <w:lang w:val="fr-FR"/>
              </w:rPr>
              <w:t>Anexa</w:t>
            </w:r>
            <w:proofErr w:type="spellEnd"/>
            <w:r w:rsidRPr="00D43486">
              <w:rPr>
                <w:b/>
                <w:sz w:val="22"/>
                <w:szCs w:val="22"/>
                <w:lang w:val="fr-FR"/>
              </w:rPr>
              <w:t xml:space="preserve"> II </w:t>
            </w:r>
            <w:proofErr w:type="spellStart"/>
            <w:r w:rsidRPr="00D43486">
              <w:rPr>
                <w:b/>
                <w:bCs/>
                <w:sz w:val="22"/>
                <w:szCs w:val="22"/>
                <w:lang w:val="fr-FR"/>
              </w:rPr>
              <w:t>majorarea</w:t>
            </w:r>
            <w:proofErr w:type="spellEnd"/>
            <w:r w:rsidRPr="00D43486">
              <w:rPr>
                <w:b/>
                <w:bCs/>
                <w:sz w:val="22"/>
                <w:szCs w:val="22"/>
                <w:lang w:val="fr-FR"/>
              </w:rPr>
              <w:t xml:space="preserve"> </w:t>
            </w:r>
            <w:proofErr w:type="spellStart"/>
            <w:r w:rsidRPr="00D43486">
              <w:rPr>
                <w:b/>
                <w:bCs/>
                <w:sz w:val="22"/>
                <w:szCs w:val="22"/>
                <w:lang w:val="fr-FR"/>
              </w:rPr>
              <w:t>sprijinului</w:t>
            </w:r>
            <w:proofErr w:type="spellEnd"/>
            <w:r w:rsidRPr="00D43486">
              <w:rPr>
                <w:b/>
                <w:bCs/>
                <w:sz w:val="22"/>
                <w:szCs w:val="22"/>
                <w:lang w:val="fr-FR"/>
              </w:rPr>
              <w:t xml:space="preserve"> </w:t>
            </w:r>
            <w:proofErr w:type="spellStart"/>
            <w:r w:rsidRPr="00D43486">
              <w:rPr>
                <w:b/>
                <w:bCs/>
                <w:sz w:val="22"/>
                <w:szCs w:val="22"/>
                <w:lang w:val="fr-FR"/>
              </w:rPr>
              <w:t>nerambursabil</w:t>
            </w:r>
            <w:proofErr w:type="spellEnd"/>
            <w:r w:rsidRPr="00D43486">
              <w:rPr>
                <w:b/>
                <w:bCs/>
                <w:sz w:val="22"/>
                <w:szCs w:val="22"/>
                <w:lang w:val="fr-FR"/>
              </w:rPr>
              <w:t xml:space="preserve"> </w:t>
            </w:r>
            <w:proofErr w:type="spellStart"/>
            <w:r w:rsidRPr="00D43486">
              <w:rPr>
                <w:b/>
                <w:bCs/>
                <w:sz w:val="22"/>
                <w:szCs w:val="22"/>
                <w:lang w:val="fr-FR"/>
              </w:rPr>
              <w:t>cu</w:t>
            </w:r>
            <w:proofErr w:type="spellEnd"/>
            <w:r w:rsidRPr="00D43486">
              <w:rPr>
                <w:b/>
                <w:bCs/>
                <w:sz w:val="22"/>
                <w:szCs w:val="22"/>
                <w:lang w:val="fr-FR"/>
              </w:rPr>
              <w:t xml:space="preserve"> 20 </w:t>
            </w:r>
            <w:proofErr w:type="spellStart"/>
            <w:r w:rsidRPr="00D43486">
              <w:rPr>
                <w:b/>
                <w:bCs/>
                <w:sz w:val="22"/>
                <w:szCs w:val="22"/>
                <w:lang w:val="fr-FR"/>
              </w:rPr>
              <w:t>puncte</w:t>
            </w:r>
            <w:proofErr w:type="spellEnd"/>
            <w:r w:rsidRPr="00D43486">
              <w:rPr>
                <w:b/>
                <w:bCs/>
                <w:sz w:val="22"/>
                <w:szCs w:val="22"/>
                <w:lang w:val="fr-FR"/>
              </w:rPr>
              <w:t xml:space="preserve"> </w:t>
            </w:r>
            <w:proofErr w:type="spellStart"/>
            <w:r w:rsidRPr="00D43486">
              <w:rPr>
                <w:b/>
                <w:bCs/>
                <w:sz w:val="22"/>
                <w:szCs w:val="22"/>
                <w:lang w:val="fr-FR"/>
              </w:rPr>
              <w:t>procentuale</w:t>
            </w:r>
            <w:proofErr w:type="spellEnd"/>
            <w:r w:rsidRPr="00D43486">
              <w:rPr>
                <w:b/>
                <w:bCs/>
                <w:sz w:val="22"/>
                <w:szCs w:val="22"/>
                <w:lang w:val="fr-FR"/>
              </w:rPr>
              <w:t xml:space="preserve"> nu se </w:t>
            </w:r>
            <w:proofErr w:type="spellStart"/>
            <w:r w:rsidRPr="00D43486">
              <w:rPr>
                <w:b/>
                <w:bCs/>
                <w:sz w:val="22"/>
                <w:szCs w:val="22"/>
                <w:lang w:val="fr-FR"/>
              </w:rPr>
              <w:t>aplică</w:t>
            </w:r>
            <w:proofErr w:type="spellEnd"/>
            <w:r w:rsidRPr="00D43486">
              <w:rPr>
                <w:b/>
                <w:bCs/>
                <w:sz w:val="22"/>
                <w:szCs w:val="22"/>
                <w:lang w:val="fr-FR"/>
              </w:rPr>
              <w:t xml:space="preserve"> </w:t>
            </w:r>
            <w:proofErr w:type="spellStart"/>
            <w:r w:rsidRPr="00D43486">
              <w:rPr>
                <w:b/>
                <w:bCs/>
                <w:sz w:val="22"/>
                <w:szCs w:val="22"/>
                <w:lang w:val="fr-FR"/>
              </w:rPr>
              <w:t>investiţiilor</w:t>
            </w:r>
            <w:proofErr w:type="spellEnd"/>
            <w:r w:rsidRPr="00D43486">
              <w:rPr>
                <w:b/>
                <w:bCs/>
                <w:sz w:val="22"/>
                <w:szCs w:val="22"/>
                <w:lang w:val="fr-FR"/>
              </w:rPr>
              <w:t xml:space="preserve"> </w:t>
            </w:r>
            <w:proofErr w:type="spellStart"/>
            <w:r w:rsidRPr="00D43486">
              <w:rPr>
                <w:b/>
                <w:bCs/>
                <w:sz w:val="22"/>
                <w:szCs w:val="22"/>
                <w:lang w:val="fr-FR"/>
              </w:rPr>
              <w:t>în</w:t>
            </w:r>
            <w:proofErr w:type="spellEnd"/>
            <w:r w:rsidRPr="00D43486">
              <w:rPr>
                <w:b/>
                <w:bCs/>
                <w:sz w:val="22"/>
                <w:szCs w:val="22"/>
                <w:lang w:val="fr-FR"/>
              </w:rPr>
              <w:t xml:space="preserve"> </w:t>
            </w:r>
            <w:proofErr w:type="spellStart"/>
            <w:r w:rsidRPr="00D43486">
              <w:rPr>
                <w:b/>
                <w:bCs/>
                <w:sz w:val="22"/>
                <w:szCs w:val="22"/>
                <w:lang w:val="fr-FR"/>
              </w:rPr>
              <w:t>Prelucrarea</w:t>
            </w:r>
            <w:proofErr w:type="spellEnd"/>
            <w:r w:rsidRPr="00D43486">
              <w:rPr>
                <w:b/>
                <w:bCs/>
                <w:sz w:val="22"/>
                <w:szCs w:val="22"/>
                <w:lang w:val="fr-FR"/>
              </w:rPr>
              <w:t xml:space="preserve"> </w:t>
            </w:r>
            <w:proofErr w:type="spellStart"/>
            <w:r w:rsidRPr="00D43486">
              <w:rPr>
                <w:b/>
                <w:bCs/>
                <w:sz w:val="22"/>
                <w:szCs w:val="22"/>
                <w:lang w:val="fr-FR"/>
              </w:rPr>
              <w:t>şi</w:t>
            </w:r>
            <w:proofErr w:type="spellEnd"/>
            <w:r w:rsidRPr="00D43486">
              <w:rPr>
                <w:b/>
                <w:bCs/>
                <w:sz w:val="22"/>
                <w:szCs w:val="22"/>
                <w:lang w:val="fr-FR"/>
              </w:rPr>
              <w:t xml:space="preserve"> </w:t>
            </w:r>
            <w:proofErr w:type="spellStart"/>
            <w:r w:rsidRPr="00D43486">
              <w:rPr>
                <w:b/>
                <w:bCs/>
                <w:sz w:val="22"/>
                <w:szCs w:val="22"/>
                <w:lang w:val="fr-FR"/>
              </w:rPr>
              <w:t>comercializarea</w:t>
            </w:r>
            <w:proofErr w:type="spellEnd"/>
            <w:r w:rsidRPr="00D43486">
              <w:rPr>
                <w:b/>
                <w:bCs/>
                <w:sz w:val="22"/>
                <w:szCs w:val="22"/>
                <w:lang w:val="fr-FR"/>
              </w:rPr>
              <w:t xml:space="preserve"> </w:t>
            </w:r>
            <w:proofErr w:type="spellStart"/>
            <w:r w:rsidRPr="00D43486">
              <w:rPr>
                <w:b/>
                <w:bCs/>
                <w:sz w:val="22"/>
                <w:szCs w:val="22"/>
                <w:lang w:val="fr-FR"/>
              </w:rPr>
              <w:t>produselor</w:t>
            </w:r>
            <w:proofErr w:type="spellEnd"/>
            <w:r w:rsidRPr="00D43486">
              <w:rPr>
                <w:b/>
                <w:bCs/>
                <w:sz w:val="22"/>
                <w:szCs w:val="22"/>
                <w:lang w:val="fr-FR"/>
              </w:rPr>
              <w:t xml:space="preserve"> </w:t>
            </w:r>
            <w:proofErr w:type="spellStart"/>
            <w:r w:rsidRPr="00D43486">
              <w:rPr>
                <w:b/>
                <w:bCs/>
                <w:sz w:val="22"/>
                <w:szCs w:val="22"/>
                <w:lang w:val="fr-FR"/>
              </w:rPr>
              <w:t>enumerate</w:t>
            </w:r>
            <w:proofErr w:type="spellEnd"/>
            <w:r w:rsidRPr="00D43486">
              <w:rPr>
                <w:b/>
                <w:bCs/>
                <w:sz w:val="22"/>
                <w:szCs w:val="22"/>
                <w:lang w:val="fr-FR"/>
              </w:rPr>
              <w:t xml:space="preserve"> </w:t>
            </w:r>
            <w:proofErr w:type="spellStart"/>
            <w:r w:rsidRPr="00D43486">
              <w:rPr>
                <w:b/>
                <w:bCs/>
                <w:sz w:val="22"/>
                <w:szCs w:val="22"/>
                <w:lang w:val="fr-FR"/>
              </w:rPr>
              <w:t>în</w:t>
            </w:r>
            <w:proofErr w:type="spellEnd"/>
            <w:r w:rsidRPr="00D43486">
              <w:rPr>
                <w:b/>
                <w:bCs/>
                <w:sz w:val="22"/>
                <w:szCs w:val="22"/>
                <w:lang w:val="fr-FR"/>
              </w:rPr>
              <w:t xml:space="preserve"> </w:t>
            </w:r>
            <w:proofErr w:type="spellStart"/>
            <w:r w:rsidRPr="00D43486">
              <w:rPr>
                <w:b/>
                <w:bCs/>
                <w:sz w:val="22"/>
                <w:szCs w:val="22"/>
                <w:lang w:val="fr-FR"/>
              </w:rPr>
              <w:t>anexa</w:t>
            </w:r>
            <w:proofErr w:type="spellEnd"/>
            <w:r w:rsidRPr="00D43486">
              <w:rPr>
                <w:b/>
                <w:bCs/>
                <w:sz w:val="22"/>
                <w:szCs w:val="22"/>
                <w:lang w:val="fr-FR"/>
              </w:rPr>
              <w:t xml:space="preserve"> 1 la TFUE.</w:t>
            </w:r>
          </w:p>
          <w:p w:rsidR="006736FC" w:rsidRPr="00D43486" w:rsidRDefault="006736FC" w:rsidP="006736FC">
            <w:pPr>
              <w:widowControl w:val="0"/>
              <w:autoSpaceDE w:val="0"/>
              <w:autoSpaceDN w:val="0"/>
              <w:adjustRightInd w:val="0"/>
              <w:ind w:left="4"/>
              <w:jc w:val="both"/>
              <w:rPr>
                <w:rFonts w:ascii="Trebuchet MS" w:hAnsi="Trebuchet MS"/>
                <w:noProof/>
                <w:lang w:val="ro-RO"/>
              </w:rPr>
            </w:pPr>
            <w:r w:rsidRPr="00D43486">
              <w:rPr>
                <w:rFonts w:ascii="Trebuchet MS" w:hAnsi="Trebuchet MS"/>
                <w:noProof/>
                <w:lang w:val="ro-RO"/>
              </w:rPr>
              <w:t xml:space="preserve">La stabilirea cuantumului sprijinului s-a avut în vedere suma disponibilă pentru toată strategia de dezvoltare locală şi numărul potenţialilor beneficiari care şi-au exprimat interesul pentru astfel de proiecte.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D43486" w:rsidTr="006736FC">
              <w:tc>
                <w:tcPr>
                  <w:tcW w:w="8815" w:type="dxa"/>
                  <w:shd w:val="clear" w:color="auto" w:fill="auto"/>
                </w:tcPr>
                <w:p w:rsidR="006736FC" w:rsidRPr="00D43486" w:rsidRDefault="006736FC" w:rsidP="006736FC">
                  <w:pPr>
                    <w:jc w:val="both"/>
                    <w:rPr>
                      <w:rFonts w:ascii="Trebuchet MS" w:hAnsi="Trebuchet MS"/>
                      <w:b/>
                    </w:rPr>
                  </w:pPr>
                  <w:r w:rsidRPr="00D43486">
                    <w:rPr>
                      <w:rFonts w:ascii="Trebuchet MS" w:hAnsi="Trebuchet MS"/>
                      <w:b/>
                    </w:rPr>
                    <w:t xml:space="preserve">10. </w:t>
                  </w:r>
                  <w:proofErr w:type="spellStart"/>
                  <w:r w:rsidRPr="00D43486">
                    <w:rPr>
                      <w:rFonts w:ascii="Trebuchet MS" w:hAnsi="Trebuchet MS"/>
                      <w:b/>
                    </w:rPr>
                    <w:t>Indicatori</w:t>
                  </w:r>
                  <w:proofErr w:type="spellEnd"/>
                  <w:r w:rsidRPr="00D43486">
                    <w:rPr>
                      <w:rFonts w:ascii="Trebuchet MS" w:hAnsi="Trebuchet MS"/>
                      <w:b/>
                    </w:rPr>
                    <w:t xml:space="preserve"> de </w:t>
                  </w:r>
                  <w:proofErr w:type="spellStart"/>
                  <w:r w:rsidRPr="00D43486">
                    <w:rPr>
                      <w:rFonts w:ascii="Trebuchet MS" w:hAnsi="Trebuchet MS"/>
                      <w:b/>
                    </w:rPr>
                    <w:t>monitorizare</w:t>
                  </w:r>
                  <w:proofErr w:type="spellEnd"/>
                </w:p>
              </w:tc>
            </w:tr>
          </w:tbl>
          <w:p w:rsidR="006736FC" w:rsidRPr="0047510F" w:rsidRDefault="006736FC" w:rsidP="006736FC">
            <w:pPr>
              <w:pStyle w:val="ListParagraph"/>
              <w:numPr>
                <w:ilvl w:val="0"/>
                <w:numId w:val="29"/>
              </w:numPr>
              <w:spacing w:after="0" w:line="276" w:lineRule="auto"/>
              <w:jc w:val="both"/>
              <w:rPr>
                <w:rFonts w:ascii="Trebuchet MS" w:hAnsi="Trebuchet MS"/>
                <w:lang w:val="fr-FR"/>
              </w:rPr>
            </w:pPr>
            <w:proofErr w:type="spellStart"/>
            <w:r w:rsidRPr="0047510F">
              <w:rPr>
                <w:rFonts w:ascii="Trebuchet MS" w:hAnsi="Trebuchet MS"/>
                <w:lang w:val="fr-FR"/>
              </w:rPr>
              <w:lastRenderedPageBreak/>
              <w:t>Număr</w:t>
            </w:r>
            <w:proofErr w:type="spellEnd"/>
            <w:r w:rsidRPr="0047510F">
              <w:rPr>
                <w:rFonts w:ascii="Trebuchet MS" w:hAnsi="Trebuchet MS"/>
                <w:lang w:val="fr-FR"/>
              </w:rPr>
              <w:t xml:space="preserve"> de </w:t>
            </w:r>
            <w:proofErr w:type="spellStart"/>
            <w:r w:rsidRPr="0047510F">
              <w:rPr>
                <w:rFonts w:ascii="Trebuchet MS" w:hAnsi="Trebuchet MS"/>
                <w:lang w:val="fr-FR"/>
              </w:rPr>
              <w:t>exploataţii</w:t>
            </w:r>
            <w:proofErr w:type="spellEnd"/>
            <w:r w:rsidRPr="0047510F">
              <w:rPr>
                <w:rFonts w:ascii="Trebuchet MS" w:hAnsi="Trebuchet MS"/>
                <w:lang w:val="fr-FR"/>
              </w:rPr>
              <w:t xml:space="preserve"> agricole/</w:t>
            </w:r>
            <w:proofErr w:type="spellStart"/>
            <w:r w:rsidRPr="0047510F">
              <w:rPr>
                <w:rFonts w:ascii="Trebuchet MS" w:hAnsi="Trebuchet MS"/>
                <w:lang w:val="fr-FR"/>
              </w:rPr>
              <w:t>beneficiari</w:t>
            </w:r>
            <w:proofErr w:type="spellEnd"/>
            <w:r w:rsidRPr="0047510F">
              <w:rPr>
                <w:rFonts w:ascii="Trebuchet MS" w:hAnsi="Trebuchet MS"/>
                <w:lang w:val="fr-FR"/>
              </w:rPr>
              <w:t xml:space="preserve"> </w:t>
            </w:r>
            <w:proofErr w:type="spellStart"/>
            <w:r w:rsidRPr="0047510F">
              <w:rPr>
                <w:rFonts w:ascii="Trebuchet MS" w:hAnsi="Trebuchet MS"/>
                <w:lang w:val="fr-FR"/>
              </w:rPr>
              <w:t>sprijiniţi</w:t>
            </w:r>
            <w:proofErr w:type="spellEnd"/>
            <w:r w:rsidRPr="0047510F">
              <w:rPr>
                <w:rFonts w:ascii="Trebuchet MS" w:hAnsi="Trebuchet MS"/>
                <w:lang w:val="fr-FR"/>
              </w:rPr>
              <w:t>;</w:t>
            </w:r>
          </w:p>
          <w:p w:rsidR="006736FC" w:rsidRPr="0047510F" w:rsidRDefault="006736FC" w:rsidP="006736FC">
            <w:pPr>
              <w:pStyle w:val="ListParagraph"/>
              <w:numPr>
                <w:ilvl w:val="0"/>
                <w:numId w:val="29"/>
              </w:numPr>
              <w:spacing w:after="0" w:line="276" w:lineRule="auto"/>
              <w:jc w:val="both"/>
              <w:rPr>
                <w:rFonts w:ascii="Trebuchet MS" w:hAnsi="Trebuchet MS"/>
                <w:lang w:val="fr-FR"/>
              </w:rPr>
            </w:pPr>
            <w:proofErr w:type="spellStart"/>
            <w:r w:rsidRPr="0047510F">
              <w:rPr>
                <w:rFonts w:ascii="Trebuchet MS" w:hAnsi="Trebuchet MS"/>
                <w:lang w:val="fr-FR"/>
              </w:rPr>
              <w:t>Locuri</w:t>
            </w:r>
            <w:proofErr w:type="spellEnd"/>
            <w:r w:rsidRPr="0047510F">
              <w:rPr>
                <w:rFonts w:ascii="Trebuchet MS" w:hAnsi="Trebuchet MS"/>
                <w:lang w:val="fr-FR"/>
              </w:rPr>
              <w:t xml:space="preserve"> de </w:t>
            </w:r>
            <w:proofErr w:type="spellStart"/>
            <w:r w:rsidRPr="0047510F">
              <w:rPr>
                <w:rFonts w:ascii="Trebuchet MS" w:hAnsi="Trebuchet MS"/>
                <w:lang w:val="fr-FR"/>
              </w:rPr>
              <w:t>muncă</w:t>
            </w:r>
            <w:proofErr w:type="spellEnd"/>
            <w:r w:rsidRPr="0047510F">
              <w:rPr>
                <w:rFonts w:ascii="Trebuchet MS" w:hAnsi="Trebuchet MS"/>
                <w:lang w:val="fr-FR"/>
              </w:rPr>
              <w:t xml:space="preserve"> </w:t>
            </w:r>
            <w:proofErr w:type="spellStart"/>
            <w:r w:rsidRPr="0047510F">
              <w:rPr>
                <w:rFonts w:ascii="Trebuchet MS" w:hAnsi="Trebuchet MS"/>
                <w:lang w:val="fr-FR"/>
              </w:rPr>
              <w:t>create</w:t>
            </w:r>
            <w:proofErr w:type="spellEnd"/>
            <w:r w:rsidRPr="0047510F">
              <w:rPr>
                <w:rFonts w:ascii="Trebuchet MS" w:hAnsi="Trebuchet MS"/>
                <w:lang w:val="fr-FR"/>
              </w:rPr>
              <w:t xml:space="preserve">. </w:t>
            </w:r>
          </w:p>
          <w:p w:rsidR="006736FC" w:rsidRPr="00D43486" w:rsidRDefault="006736FC" w:rsidP="006736FC">
            <w:pPr>
              <w:pStyle w:val="ListParagraph"/>
              <w:numPr>
                <w:ilvl w:val="0"/>
                <w:numId w:val="29"/>
              </w:numPr>
              <w:spacing w:after="0" w:line="276" w:lineRule="auto"/>
              <w:jc w:val="both"/>
              <w:rPr>
                <w:rFonts w:ascii="Trebuchet MS" w:hAnsi="Trebuchet MS"/>
                <w:b/>
                <w:lang w:val="fr-FR"/>
              </w:rPr>
            </w:pPr>
            <w:proofErr w:type="spellStart"/>
            <w:r w:rsidRPr="0047510F">
              <w:rPr>
                <w:rFonts w:ascii="Trebuchet MS" w:hAnsi="Trebuchet MS"/>
                <w:lang w:val="fr-FR"/>
              </w:rPr>
              <w:t>Cheltuiela</w:t>
            </w:r>
            <w:proofErr w:type="spellEnd"/>
            <w:r w:rsidRPr="0047510F">
              <w:rPr>
                <w:rFonts w:ascii="Trebuchet MS" w:hAnsi="Trebuchet MS"/>
                <w:lang w:val="fr-FR"/>
              </w:rPr>
              <w:t xml:space="preserve"> publica </w:t>
            </w:r>
            <w:proofErr w:type="spellStart"/>
            <w:r w:rsidRPr="0047510F">
              <w:rPr>
                <w:rFonts w:ascii="Trebuchet MS" w:hAnsi="Trebuchet MS"/>
                <w:lang w:val="fr-FR"/>
              </w:rPr>
              <w:t>totala</w:t>
            </w:r>
            <w:proofErr w:type="spellEnd"/>
            <w:r w:rsidRPr="0047510F">
              <w:rPr>
                <w:rFonts w:ascii="Trebuchet MS" w:hAnsi="Trebuchet MS"/>
                <w:lang w:val="fr-FR"/>
              </w:rPr>
              <w:t>.</w:t>
            </w:r>
          </w:p>
        </w:tc>
      </w:tr>
    </w:tbl>
    <w:p w:rsidR="006736FC" w:rsidRPr="00C47E4B" w:rsidRDefault="006736FC" w:rsidP="006736FC">
      <w:pPr>
        <w:jc w:val="both"/>
        <w:outlineLvl w:val="0"/>
        <w:rPr>
          <w:rFonts w:ascii="Trebuchet MS" w:hAnsi="Trebuchet MS"/>
          <w:b/>
          <w:caps/>
          <w:color w:val="8EAAD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58452C" w:rsidTr="006736FC">
        <w:tc>
          <w:tcPr>
            <w:tcW w:w="9576" w:type="dxa"/>
            <w:shd w:val="clear" w:color="auto" w:fill="auto"/>
          </w:tcPr>
          <w:p w:rsidR="006736FC" w:rsidRPr="00C47E4B" w:rsidRDefault="006736FC" w:rsidP="006736FC">
            <w:pPr>
              <w:shd w:val="clear" w:color="auto" w:fill="D9D9D9"/>
              <w:jc w:val="both"/>
              <w:rPr>
                <w:rFonts w:ascii="Trebuchet MS" w:hAnsi="Trebuchet MS"/>
                <w:b/>
                <w:lang w:val="fr-FR"/>
              </w:rPr>
            </w:pPr>
            <w:r w:rsidRPr="00C47E4B">
              <w:rPr>
                <w:rFonts w:ascii="Trebuchet MS" w:hAnsi="Trebuchet MS"/>
                <w:b/>
                <w:caps/>
                <w:lang w:val="ro-RO"/>
              </w:rPr>
              <w:t xml:space="preserve">măsura m8/3A - </w:t>
            </w:r>
            <w:r w:rsidRPr="00C47E4B">
              <w:rPr>
                <w:rFonts w:ascii="Trebuchet MS" w:hAnsi="Trebuchet MS"/>
                <w:b/>
                <w:lang w:val="fr-FR"/>
              </w:rPr>
              <w:t>PROMOVARE FORME ASOCIATIVE</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58452C" w:rsidTr="006736FC">
              <w:trPr>
                <w:trHeight w:val="330"/>
              </w:trPr>
              <w:tc>
                <w:tcPr>
                  <w:tcW w:w="2620" w:type="dxa"/>
                  <w:tcBorders>
                    <w:top w:val="nil"/>
                    <w:left w:val="nil"/>
                    <w:bottom w:val="nil"/>
                    <w:right w:val="nil"/>
                  </w:tcBorders>
                  <w:shd w:val="clear" w:color="auto" w:fill="auto"/>
                  <w:noWrap/>
                  <w:vAlign w:val="center"/>
                  <w:hideMark/>
                </w:tcPr>
                <w:p w:rsidR="006736FC" w:rsidRPr="0058452C" w:rsidRDefault="006736FC" w:rsidP="006736FC">
                  <w:pPr>
                    <w:jc w:val="both"/>
                    <w:rPr>
                      <w:rFonts w:ascii="Trebuchet MS" w:hAnsi="Trebuchet MS"/>
                      <w:b/>
                      <w:bCs/>
                      <w:color w:val="000000"/>
                      <w:lang w:val="fr-FR"/>
                    </w:rPr>
                  </w:pPr>
                  <w:proofErr w:type="spellStart"/>
                  <w:r w:rsidRPr="0058452C">
                    <w:rPr>
                      <w:rFonts w:ascii="Trebuchet MS" w:hAnsi="Trebuchet MS"/>
                      <w:b/>
                      <w:bCs/>
                      <w:color w:val="000000"/>
                      <w:lang w:val="fr-FR"/>
                    </w:rPr>
                    <w:t>Tipul</w:t>
                  </w:r>
                  <w:proofErr w:type="spellEnd"/>
                  <w:r w:rsidRPr="0058452C">
                    <w:rPr>
                      <w:rFonts w:ascii="Trebuchet MS" w:hAnsi="Trebuchet MS"/>
                      <w:b/>
                      <w:bCs/>
                      <w:color w:val="000000"/>
                      <w:lang w:val="fr-FR"/>
                    </w:rPr>
                    <w:t xml:space="preserve"> </w:t>
                  </w:r>
                  <w:proofErr w:type="spellStart"/>
                  <w:r w:rsidRPr="0058452C">
                    <w:rPr>
                      <w:rFonts w:ascii="Trebuchet MS" w:hAnsi="Trebuchet MS"/>
                      <w:b/>
                      <w:bCs/>
                      <w:color w:val="000000"/>
                      <w:lang w:val="fr-FR"/>
                    </w:rPr>
                    <w:t>măsurii</w:t>
                  </w:r>
                  <w:proofErr w:type="spellEnd"/>
                  <w:r w:rsidRPr="0058452C">
                    <w:rPr>
                      <w:rFonts w:ascii="Trebuchet MS" w:hAnsi="Trebuchet MS"/>
                      <w:b/>
                      <w:bCs/>
                      <w:color w:val="000000"/>
                      <w:lang w:val="fr-FR"/>
                    </w:rPr>
                    <w:t>:</w:t>
                  </w:r>
                </w:p>
              </w:tc>
              <w:tc>
                <w:tcPr>
                  <w:tcW w:w="641" w:type="dxa"/>
                  <w:tcBorders>
                    <w:top w:val="nil"/>
                    <w:left w:val="nil"/>
                    <w:bottom w:val="nil"/>
                    <w:right w:val="nil"/>
                  </w:tcBorders>
                  <w:shd w:val="clear" w:color="auto" w:fill="auto"/>
                  <w:noWrap/>
                  <w:vAlign w:val="bottom"/>
                  <w:hideMark/>
                </w:tcPr>
                <w:p w:rsidR="006736FC" w:rsidRPr="0058452C" w:rsidRDefault="006736FC" w:rsidP="006736FC">
                  <w:pPr>
                    <w:jc w:val="both"/>
                    <w:rPr>
                      <w:rFonts w:ascii="Trebuchet MS" w:hAnsi="Trebuchet MS"/>
                      <w:color w:val="000000"/>
                      <w:lang w:val="fr-FR"/>
                    </w:rPr>
                  </w:pPr>
                </w:p>
              </w:tc>
              <w:tc>
                <w:tcPr>
                  <w:tcW w:w="567" w:type="dxa"/>
                  <w:tcBorders>
                    <w:top w:val="nil"/>
                    <w:left w:val="nil"/>
                    <w:bottom w:val="nil"/>
                    <w:right w:val="nil"/>
                  </w:tcBorders>
                  <w:shd w:val="clear" w:color="auto" w:fill="auto"/>
                  <w:noWrap/>
                  <w:vAlign w:val="bottom"/>
                  <w:hideMark/>
                </w:tcPr>
                <w:p w:rsidR="006736FC" w:rsidRPr="0058452C" w:rsidRDefault="006736FC" w:rsidP="006736FC">
                  <w:pPr>
                    <w:jc w:val="both"/>
                    <w:rPr>
                      <w:rFonts w:ascii="Trebuchet MS" w:hAnsi="Trebuchet MS"/>
                      <w:color w:val="000000"/>
                      <w:lang w:val="fr-FR"/>
                    </w:rPr>
                  </w:pPr>
                </w:p>
              </w:tc>
            </w:tr>
            <w:tr w:rsidR="006736FC" w:rsidRPr="0058452C" w:rsidTr="006736FC">
              <w:trPr>
                <w:trHeight w:val="330"/>
              </w:trPr>
              <w:tc>
                <w:tcPr>
                  <w:tcW w:w="2620" w:type="dxa"/>
                  <w:tcBorders>
                    <w:top w:val="nil"/>
                    <w:left w:val="nil"/>
                    <w:bottom w:val="nil"/>
                    <w:right w:val="nil"/>
                  </w:tcBorders>
                  <w:shd w:val="clear" w:color="auto" w:fill="auto"/>
                  <w:noWrap/>
                  <w:vAlign w:val="center"/>
                  <w:hideMark/>
                </w:tcPr>
                <w:p w:rsidR="006736FC" w:rsidRPr="0058452C" w:rsidRDefault="006736FC" w:rsidP="006736FC">
                  <w:pPr>
                    <w:jc w:val="both"/>
                    <w:rPr>
                      <w:rFonts w:ascii="Trebuchet MS" w:hAnsi="Trebuchet MS"/>
                      <w:color w:val="000000"/>
                      <w:lang w:val="fr-FR"/>
                    </w:rPr>
                  </w:pPr>
                  <w:r w:rsidRPr="0058452C">
                    <w:rPr>
                      <w:rFonts w:ascii="Trebuchet MS" w:hAnsi="Trebuchet MS"/>
                      <w:color w:val="000000"/>
                      <w:lang w:val="fr-FR"/>
                    </w:rPr>
                    <w:t>INVESTIȚII</w:t>
                  </w:r>
                </w:p>
              </w:tc>
              <w:tc>
                <w:tcPr>
                  <w:tcW w:w="641" w:type="dxa"/>
                  <w:tcBorders>
                    <w:top w:val="nil"/>
                    <w:left w:val="nil"/>
                    <w:bottom w:val="nil"/>
                    <w:right w:val="nil"/>
                  </w:tcBorders>
                  <w:shd w:val="clear" w:color="auto" w:fill="auto"/>
                  <w:noWrap/>
                  <w:vAlign w:val="bottom"/>
                  <w:hideMark/>
                </w:tcPr>
                <w:p w:rsidR="006736FC" w:rsidRPr="0058452C" w:rsidRDefault="006736FC" w:rsidP="006736FC">
                  <w:pPr>
                    <w:jc w:val="both"/>
                    <w:rPr>
                      <w:rFonts w:ascii="Trebuchet MS" w:hAnsi="Trebuchet MS"/>
                      <w:color w:val="000000"/>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58452C" w:rsidRDefault="006736FC" w:rsidP="006736FC">
                  <w:pPr>
                    <w:jc w:val="both"/>
                    <w:rPr>
                      <w:rFonts w:ascii="Trebuchet MS" w:hAnsi="Trebuchet MS"/>
                      <w:b/>
                      <w:bCs/>
                      <w:color w:val="000000"/>
                      <w:lang w:val="fr-FR"/>
                    </w:rPr>
                  </w:pPr>
                  <w:r w:rsidRPr="0058452C">
                    <w:rPr>
                      <w:rFonts w:ascii="Trebuchet MS" w:hAnsi="Trebuchet MS"/>
                      <w:b/>
                      <w:bCs/>
                      <w:color w:val="000000"/>
                      <w:lang w:val="fr-FR"/>
                    </w:rPr>
                    <w:t>X</w:t>
                  </w:r>
                </w:p>
              </w:tc>
            </w:tr>
            <w:tr w:rsidR="006736FC" w:rsidRPr="0058452C" w:rsidTr="006736FC">
              <w:trPr>
                <w:trHeight w:val="330"/>
              </w:trPr>
              <w:tc>
                <w:tcPr>
                  <w:tcW w:w="2620" w:type="dxa"/>
                  <w:tcBorders>
                    <w:top w:val="nil"/>
                    <w:left w:val="nil"/>
                    <w:bottom w:val="nil"/>
                    <w:right w:val="nil"/>
                  </w:tcBorders>
                  <w:shd w:val="clear" w:color="auto" w:fill="auto"/>
                  <w:noWrap/>
                  <w:vAlign w:val="center"/>
                  <w:hideMark/>
                </w:tcPr>
                <w:p w:rsidR="006736FC" w:rsidRPr="0058452C" w:rsidRDefault="006736FC" w:rsidP="006736FC">
                  <w:pPr>
                    <w:jc w:val="both"/>
                    <w:rPr>
                      <w:rFonts w:ascii="Trebuchet MS" w:hAnsi="Trebuchet MS"/>
                      <w:color w:val="000000"/>
                      <w:lang w:val="fr-FR"/>
                    </w:rPr>
                  </w:pPr>
                  <w:r w:rsidRPr="0058452C">
                    <w:rPr>
                      <w:rFonts w:ascii="Trebuchet MS" w:hAnsi="Trebuchet MS"/>
                      <w:color w:val="000000"/>
                      <w:lang w:val="fr-FR"/>
                    </w:rPr>
                    <w:t>SERVICII</w:t>
                  </w:r>
                </w:p>
              </w:tc>
              <w:tc>
                <w:tcPr>
                  <w:tcW w:w="641" w:type="dxa"/>
                  <w:tcBorders>
                    <w:top w:val="nil"/>
                    <w:left w:val="nil"/>
                    <w:bottom w:val="nil"/>
                    <w:right w:val="nil"/>
                  </w:tcBorders>
                  <w:shd w:val="clear" w:color="auto" w:fill="auto"/>
                  <w:noWrap/>
                  <w:vAlign w:val="bottom"/>
                  <w:hideMark/>
                </w:tcPr>
                <w:p w:rsidR="006736FC" w:rsidRPr="0058452C"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58452C" w:rsidRDefault="006736FC" w:rsidP="006736FC">
                  <w:pPr>
                    <w:jc w:val="both"/>
                    <w:rPr>
                      <w:rFonts w:ascii="Trebuchet MS" w:hAnsi="Trebuchet MS"/>
                      <w:b/>
                      <w:bCs/>
                      <w:color w:val="000000"/>
                      <w:lang w:val="fr-FR"/>
                    </w:rPr>
                  </w:pPr>
                  <w:r w:rsidRPr="0058452C">
                    <w:rPr>
                      <w:rFonts w:ascii="Trebuchet MS" w:hAnsi="Trebuchet MS"/>
                      <w:b/>
                      <w:bCs/>
                      <w:color w:val="000000"/>
                      <w:lang w:val="fr-FR"/>
                    </w:rPr>
                    <w:t>X</w:t>
                  </w:r>
                </w:p>
              </w:tc>
            </w:tr>
            <w:tr w:rsidR="006736FC" w:rsidRPr="0058452C" w:rsidTr="006736FC">
              <w:trPr>
                <w:trHeight w:val="330"/>
              </w:trPr>
              <w:tc>
                <w:tcPr>
                  <w:tcW w:w="2620" w:type="dxa"/>
                  <w:tcBorders>
                    <w:top w:val="nil"/>
                    <w:left w:val="nil"/>
                    <w:bottom w:val="nil"/>
                    <w:right w:val="nil"/>
                  </w:tcBorders>
                  <w:shd w:val="clear" w:color="auto" w:fill="auto"/>
                  <w:noWrap/>
                  <w:vAlign w:val="bottom"/>
                  <w:hideMark/>
                </w:tcPr>
                <w:p w:rsidR="006736FC" w:rsidRPr="0058452C" w:rsidRDefault="006736FC" w:rsidP="006736FC">
                  <w:pPr>
                    <w:jc w:val="both"/>
                    <w:rPr>
                      <w:rFonts w:ascii="Trebuchet MS" w:hAnsi="Trebuchet MS"/>
                      <w:color w:val="000000"/>
                      <w:lang w:val="fr-FR"/>
                    </w:rPr>
                  </w:pPr>
                  <w:r w:rsidRPr="0058452C">
                    <w:rPr>
                      <w:rFonts w:ascii="Trebuchet MS" w:hAnsi="Trebuchet MS"/>
                      <w:color w:val="000000"/>
                      <w:lang w:val="fr-FR"/>
                    </w:rPr>
                    <w:t>SPRIJIN FORFETAR</w:t>
                  </w:r>
                </w:p>
              </w:tc>
              <w:tc>
                <w:tcPr>
                  <w:tcW w:w="641" w:type="dxa"/>
                  <w:tcBorders>
                    <w:top w:val="nil"/>
                    <w:left w:val="nil"/>
                    <w:bottom w:val="nil"/>
                    <w:right w:val="nil"/>
                  </w:tcBorders>
                  <w:shd w:val="clear" w:color="auto" w:fill="auto"/>
                  <w:noWrap/>
                  <w:vAlign w:val="bottom"/>
                  <w:hideMark/>
                </w:tcPr>
                <w:p w:rsidR="006736FC" w:rsidRPr="0058452C"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58452C" w:rsidRDefault="006736FC" w:rsidP="006736FC">
                  <w:pPr>
                    <w:jc w:val="both"/>
                    <w:rPr>
                      <w:rFonts w:ascii="Trebuchet MS" w:hAnsi="Trebuchet MS"/>
                      <w:b/>
                      <w:bCs/>
                      <w:color w:val="000000"/>
                      <w:lang w:val="fr-FR"/>
                    </w:rPr>
                  </w:pPr>
                </w:p>
              </w:tc>
            </w:tr>
          </w:tbl>
          <w:p w:rsidR="006736FC" w:rsidRPr="00C47E4B" w:rsidRDefault="006736FC" w:rsidP="006736FC">
            <w:pPr>
              <w:jc w:val="both"/>
              <w:outlineLvl w:val="0"/>
              <w:rPr>
                <w:rFonts w:ascii="Trebuchet MS" w:hAnsi="Trebuchet MS"/>
                <w:b/>
                <w:caps/>
                <w:color w:val="8EAADB"/>
                <w:lang w:val="ro-RO"/>
              </w:rPr>
            </w:pPr>
          </w:p>
          <w:p w:rsidR="006736FC" w:rsidRPr="00C47E4B" w:rsidRDefault="006736FC" w:rsidP="006736FC">
            <w:pPr>
              <w:jc w:val="both"/>
              <w:outlineLvl w:val="0"/>
              <w:rPr>
                <w:rFonts w:ascii="Trebuchet MS" w:hAnsi="Trebuchet MS"/>
                <w:b/>
                <w:lang w:val="ro-RO"/>
              </w:rPr>
            </w:pPr>
          </w:p>
          <w:p w:rsidR="006736FC" w:rsidRPr="00C47E4B" w:rsidRDefault="006736FC" w:rsidP="006736FC">
            <w:pPr>
              <w:jc w:val="both"/>
              <w:outlineLvl w:val="0"/>
              <w:rPr>
                <w:rFonts w:ascii="Trebuchet MS" w:hAnsi="Trebuchet MS"/>
                <w:b/>
                <w:lang w:val="ro-RO"/>
              </w:rPr>
            </w:pPr>
          </w:p>
          <w:p w:rsidR="006736FC" w:rsidRPr="00C47E4B" w:rsidRDefault="006736FC" w:rsidP="006736FC">
            <w:pPr>
              <w:jc w:val="both"/>
              <w:rPr>
                <w:rFonts w:ascii="Trebuchet MS" w:hAnsi="Trebuchet MS"/>
                <w:b/>
                <w:lang w:val="fr-FR"/>
              </w:rPr>
            </w:pPr>
          </w:p>
          <w:p w:rsidR="006736FC" w:rsidRPr="00C47E4B" w:rsidRDefault="006736FC" w:rsidP="006736FC">
            <w:pPr>
              <w:pStyle w:val="ListParagraph"/>
              <w:spacing w:line="276" w:lineRule="auto"/>
              <w:ind w:hanging="293"/>
              <w:jc w:val="both"/>
              <w:rPr>
                <w:rFonts w:ascii="Trebuchet MS" w:hAnsi="Trebuchet MS"/>
                <w:b/>
                <w:lang w:val="ro-RO"/>
              </w:rPr>
            </w:pPr>
          </w:p>
          <w:tbl>
            <w:tblPr>
              <w:tblW w:w="88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8005DC" w:rsidTr="00855A74">
              <w:tc>
                <w:tcPr>
                  <w:tcW w:w="8815" w:type="dxa"/>
                  <w:shd w:val="clear" w:color="auto" w:fill="auto"/>
                </w:tcPr>
                <w:p w:rsidR="006736FC" w:rsidRPr="00C47E4B" w:rsidRDefault="006736FC" w:rsidP="006736FC">
                  <w:pPr>
                    <w:pStyle w:val="ListParagraph"/>
                    <w:spacing w:line="276" w:lineRule="auto"/>
                    <w:ind w:left="0"/>
                    <w:jc w:val="both"/>
                    <w:rPr>
                      <w:rFonts w:ascii="Trebuchet MS" w:hAnsi="Trebuchet MS"/>
                      <w:b/>
                      <w:lang w:val="ro-RO"/>
                    </w:rPr>
                  </w:pPr>
                  <w:r w:rsidRPr="00C47E4B">
                    <w:rPr>
                      <w:rFonts w:ascii="Trebuchet MS" w:hAnsi="Trebuchet MS"/>
                      <w:b/>
                      <w:lang w:val="ro-RO"/>
                    </w:rPr>
                    <w:t>1. Descrierea generală a măsurii, inclusiv a logicii de intervenție a acesteia și a contribuției la prioritățile strategiei, la domeniile de intervenție, la obiectivele transversale și a complementarității cu alte măsuri din SDL</w:t>
                  </w:r>
                </w:p>
              </w:tc>
            </w:tr>
          </w:tbl>
          <w:p w:rsidR="006736FC" w:rsidRPr="00C47E4B" w:rsidRDefault="006736FC" w:rsidP="006736FC">
            <w:pPr>
              <w:pStyle w:val="ListParagraph"/>
              <w:spacing w:line="276" w:lineRule="auto"/>
              <w:jc w:val="both"/>
              <w:rPr>
                <w:rFonts w:ascii="Trebuchet MS" w:hAnsi="Trebuchet MS"/>
                <w:b/>
                <w:lang w:val="ro-RO"/>
              </w:rPr>
            </w:pPr>
          </w:p>
          <w:p w:rsidR="006736FC" w:rsidRPr="00C47E4B" w:rsidRDefault="006736FC" w:rsidP="006736FC">
            <w:pPr>
              <w:shd w:val="clear" w:color="auto" w:fill="D9D9D9"/>
              <w:jc w:val="both"/>
              <w:rPr>
                <w:rFonts w:ascii="Trebuchet MS" w:hAnsi="Trebuchet MS"/>
                <w:b/>
                <w:lang w:val="ro-RO"/>
              </w:rPr>
            </w:pPr>
            <w:r w:rsidRPr="00C47E4B">
              <w:rPr>
                <w:rFonts w:ascii="Trebuchet MS" w:hAnsi="Trebuchet MS"/>
                <w:b/>
                <w:lang w:val="ro-RO"/>
              </w:rPr>
              <w:t>Justificarea măsurii şi corelarea cu Analiza SWOT</w:t>
            </w:r>
          </w:p>
          <w:p w:rsidR="006736FC" w:rsidRPr="00C47E4B" w:rsidRDefault="006736FC" w:rsidP="006736FC">
            <w:pPr>
              <w:jc w:val="both"/>
              <w:rPr>
                <w:rFonts w:ascii="Trebuchet MS" w:hAnsi="Trebuchet MS"/>
                <w:lang w:val="ro-RO"/>
              </w:rPr>
            </w:pPr>
            <w:r w:rsidRPr="00C47E4B">
              <w:rPr>
                <w:rFonts w:ascii="Trebuchet MS" w:hAnsi="Trebuchet MS"/>
                <w:lang w:val="ro-RO"/>
              </w:rPr>
              <w:t xml:space="preserve">Măsura este menită să încurajeze stimularea înfiinţării de grupuri de producători/cooperative  în vederea stimulării proceselor şi a proiectelor realizate în comun, pentru a facilita diversificarea ofertei agricole, creşterea productivităţii muncii şi accesul pe piaţă într-un mediu concurenţial din ce în ce mai extins. La nivelul teritoriului există doar 10 asociaţii ale crescătorilor de animale o singură asociaţie a producătorilor agricoli şi niciun grup de producători sau cooperativă.  Interesul scăzut pentru aceste forme de cooperare se explică pe de o parte prin lipsa de informare, iar pe de altă parte prin moştenirea istorică. Principala problemă cu care se confruntă sectorul cooperatist este o problemă de imagine, fiind asimilat deseori cu formele de organizare specifice comunismului. </w:t>
            </w:r>
          </w:p>
          <w:p w:rsidR="006736FC" w:rsidRPr="00C47E4B" w:rsidRDefault="006736FC" w:rsidP="006736FC">
            <w:pPr>
              <w:jc w:val="both"/>
              <w:rPr>
                <w:rFonts w:ascii="Trebuchet MS" w:hAnsi="Trebuchet MS"/>
                <w:lang w:val="fr-FR"/>
              </w:rPr>
            </w:pPr>
            <w:proofErr w:type="spellStart"/>
            <w:r w:rsidRPr="00C47E4B">
              <w:rPr>
                <w:rFonts w:ascii="Trebuchet MS" w:hAnsi="Trebuchet MS"/>
                <w:lang w:val="fr-FR"/>
              </w:rPr>
              <w:t>Pentru</w:t>
            </w:r>
            <w:proofErr w:type="spellEnd"/>
            <w:r w:rsidRPr="00C47E4B">
              <w:rPr>
                <w:rFonts w:ascii="Trebuchet MS" w:hAnsi="Trebuchet MS"/>
                <w:lang w:val="fr-FR"/>
              </w:rPr>
              <w:t xml:space="preserve"> </w:t>
            </w:r>
            <w:proofErr w:type="spellStart"/>
            <w:r w:rsidRPr="00C47E4B">
              <w:rPr>
                <w:rFonts w:ascii="Trebuchet MS" w:hAnsi="Trebuchet MS"/>
                <w:lang w:val="fr-FR"/>
              </w:rPr>
              <w:t>că</w:t>
            </w:r>
            <w:proofErr w:type="spellEnd"/>
            <w:r w:rsidRPr="00C47E4B">
              <w:rPr>
                <w:rFonts w:ascii="Trebuchet MS" w:hAnsi="Trebuchet MS"/>
                <w:lang w:val="fr-FR"/>
              </w:rPr>
              <w:t xml:space="preserve"> </w:t>
            </w:r>
            <w:proofErr w:type="spellStart"/>
            <w:r w:rsidRPr="00C47E4B">
              <w:rPr>
                <w:rFonts w:ascii="Trebuchet MS" w:hAnsi="Trebuchet MS"/>
                <w:lang w:val="fr-FR"/>
              </w:rPr>
              <w:t>aceste</w:t>
            </w:r>
            <w:proofErr w:type="spellEnd"/>
            <w:r w:rsidRPr="00C47E4B">
              <w:rPr>
                <w:rFonts w:ascii="Trebuchet MS" w:hAnsi="Trebuchet MS"/>
                <w:lang w:val="fr-FR"/>
              </w:rPr>
              <w:t xml:space="preserve"> </w:t>
            </w:r>
            <w:proofErr w:type="spellStart"/>
            <w:r w:rsidRPr="00C47E4B">
              <w:rPr>
                <w:rFonts w:ascii="Trebuchet MS" w:hAnsi="Trebuchet MS"/>
                <w:lang w:val="fr-FR"/>
              </w:rPr>
              <w:t>cooperative</w:t>
            </w:r>
            <w:proofErr w:type="spellEnd"/>
            <w:r w:rsidRPr="00C47E4B">
              <w:rPr>
                <w:rFonts w:ascii="Trebuchet MS" w:hAnsi="Trebuchet MS"/>
                <w:lang w:val="fr-FR"/>
              </w:rPr>
              <w:t xml:space="preserve"> nu se </w:t>
            </w:r>
            <w:proofErr w:type="spellStart"/>
            <w:r w:rsidRPr="00C47E4B">
              <w:rPr>
                <w:rFonts w:ascii="Trebuchet MS" w:hAnsi="Trebuchet MS"/>
                <w:lang w:val="fr-FR"/>
              </w:rPr>
              <w:t>formează</w:t>
            </w:r>
            <w:proofErr w:type="spellEnd"/>
            <w:r w:rsidRPr="00C47E4B">
              <w:rPr>
                <w:rFonts w:ascii="Trebuchet MS" w:hAnsi="Trebuchet MS"/>
                <w:lang w:val="fr-FR"/>
              </w:rPr>
              <w:t xml:space="preserve"> de la sine, </w:t>
            </w:r>
            <w:proofErr w:type="spellStart"/>
            <w:r w:rsidRPr="00C47E4B">
              <w:rPr>
                <w:rFonts w:ascii="Trebuchet MS" w:hAnsi="Trebuchet MS"/>
                <w:lang w:val="fr-FR"/>
              </w:rPr>
              <w:t>considerăm</w:t>
            </w:r>
            <w:proofErr w:type="spellEnd"/>
            <w:r w:rsidRPr="00C47E4B">
              <w:rPr>
                <w:rFonts w:ascii="Trebuchet MS" w:hAnsi="Trebuchet MS"/>
                <w:lang w:val="fr-FR"/>
              </w:rPr>
              <w:t xml:space="preserve"> </w:t>
            </w:r>
            <w:proofErr w:type="spellStart"/>
            <w:r w:rsidRPr="00C47E4B">
              <w:rPr>
                <w:rFonts w:ascii="Trebuchet MS" w:hAnsi="Trebuchet MS"/>
                <w:lang w:val="fr-FR"/>
              </w:rPr>
              <w:t>că</w:t>
            </w:r>
            <w:proofErr w:type="spellEnd"/>
            <w:r w:rsidRPr="00C47E4B">
              <w:rPr>
                <w:rFonts w:ascii="Trebuchet MS" w:hAnsi="Trebuchet MS"/>
                <w:lang w:val="fr-FR"/>
              </w:rPr>
              <w:t xml:space="preserve"> au </w:t>
            </w:r>
            <w:proofErr w:type="spellStart"/>
            <w:r w:rsidRPr="00C47E4B">
              <w:rPr>
                <w:rFonts w:ascii="Trebuchet MS" w:hAnsi="Trebuchet MS"/>
                <w:lang w:val="fr-FR"/>
              </w:rPr>
              <w:t>nevoie</w:t>
            </w:r>
            <w:proofErr w:type="spellEnd"/>
            <w:r w:rsidRPr="00C47E4B">
              <w:rPr>
                <w:rFonts w:ascii="Trebuchet MS" w:hAnsi="Trebuchet MS"/>
                <w:lang w:val="fr-FR"/>
              </w:rPr>
              <w:t xml:space="preserve"> de </w:t>
            </w:r>
            <w:proofErr w:type="spellStart"/>
            <w:r w:rsidRPr="00C47E4B">
              <w:rPr>
                <w:rFonts w:ascii="Trebuchet MS" w:hAnsi="Trebuchet MS"/>
                <w:lang w:val="fr-FR"/>
              </w:rPr>
              <w:t>sprijin</w:t>
            </w:r>
            <w:proofErr w:type="spellEnd"/>
            <w:r w:rsidRPr="00C47E4B">
              <w:rPr>
                <w:rFonts w:ascii="Trebuchet MS" w:hAnsi="Trebuchet MS"/>
                <w:lang w:val="fr-FR"/>
              </w:rPr>
              <w:t xml:space="preserve"> </w:t>
            </w:r>
            <w:proofErr w:type="spellStart"/>
            <w:r w:rsidRPr="00C47E4B">
              <w:rPr>
                <w:rFonts w:ascii="Trebuchet MS" w:hAnsi="Trebuchet MS"/>
                <w:lang w:val="fr-FR"/>
              </w:rPr>
              <w:t>individualizat</w:t>
            </w:r>
            <w:proofErr w:type="spellEnd"/>
            <w:r w:rsidRPr="00C47E4B">
              <w:rPr>
                <w:rFonts w:ascii="Trebuchet MS" w:hAnsi="Trebuchet MS"/>
                <w:lang w:val="fr-FR"/>
              </w:rPr>
              <w:t xml:space="preserve"> </w:t>
            </w:r>
            <w:proofErr w:type="spellStart"/>
            <w:r w:rsidRPr="00C47E4B">
              <w:rPr>
                <w:rFonts w:ascii="Trebuchet MS" w:hAnsi="Trebuchet MS"/>
                <w:lang w:val="fr-FR"/>
              </w:rPr>
              <w:t>pentru</w:t>
            </w:r>
            <w:proofErr w:type="spellEnd"/>
            <w:r w:rsidRPr="00C47E4B">
              <w:rPr>
                <w:rFonts w:ascii="Trebuchet MS" w:hAnsi="Trebuchet MS"/>
                <w:lang w:val="fr-FR"/>
              </w:rPr>
              <w:t xml:space="preserve"> </w:t>
            </w:r>
            <w:proofErr w:type="spellStart"/>
            <w:r w:rsidRPr="00C47E4B">
              <w:rPr>
                <w:rFonts w:ascii="Trebuchet MS" w:hAnsi="Trebuchet MS"/>
                <w:lang w:val="fr-FR"/>
              </w:rPr>
              <w:t>constituire</w:t>
            </w:r>
            <w:proofErr w:type="spellEnd"/>
            <w:r w:rsidRPr="00C47E4B">
              <w:rPr>
                <w:rFonts w:ascii="Trebuchet MS" w:hAnsi="Trebuchet MS"/>
                <w:lang w:val="fr-FR"/>
              </w:rPr>
              <w:t xml:space="preserve"> </w:t>
            </w:r>
            <w:proofErr w:type="spellStart"/>
            <w:r w:rsidRPr="00C47E4B">
              <w:rPr>
                <w:rFonts w:ascii="Trebuchet MS" w:hAnsi="Trebuchet MS"/>
                <w:lang w:val="fr-FR"/>
              </w:rPr>
              <w:t>și</w:t>
            </w:r>
            <w:proofErr w:type="spellEnd"/>
            <w:r w:rsidRPr="00C47E4B">
              <w:rPr>
                <w:rFonts w:ascii="Trebuchet MS" w:hAnsi="Trebuchet MS"/>
                <w:lang w:val="fr-FR"/>
              </w:rPr>
              <w:t xml:space="preserve"> </w:t>
            </w:r>
            <w:proofErr w:type="spellStart"/>
            <w:r w:rsidRPr="00C47E4B">
              <w:rPr>
                <w:rFonts w:ascii="Trebuchet MS" w:hAnsi="Trebuchet MS"/>
                <w:lang w:val="fr-FR"/>
              </w:rPr>
              <w:t>consolidare-până</w:t>
            </w:r>
            <w:proofErr w:type="spellEnd"/>
            <w:r w:rsidRPr="00C47E4B">
              <w:rPr>
                <w:rFonts w:ascii="Trebuchet MS" w:hAnsi="Trebuchet MS"/>
                <w:lang w:val="fr-FR"/>
              </w:rPr>
              <w:t xml:space="preserve"> </w:t>
            </w:r>
            <w:proofErr w:type="spellStart"/>
            <w:r w:rsidRPr="00C47E4B">
              <w:rPr>
                <w:rFonts w:ascii="Trebuchet MS" w:hAnsi="Trebuchet MS"/>
                <w:lang w:val="fr-FR"/>
              </w:rPr>
              <w:t>când</w:t>
            </w:r>
            <w:proofErr w:type="spellEnd"/>
            <w:r w:rsidRPr="00C47E4B">
              <w:rPr>
                <w:rFonts w:ascii="Trebuchet MS" w:hAnsi="Trebuchet MS"/>
                <w:lang w:val="fr-FR"/>
              </w:rPr>
              <w:t xml:space="preserve"> </w:t>
            </w:r>
            <w:proofErr w:type="spellStart"/>
            <w:r w:rsidRPr="00C47E4B">
              <w:rPr>
                <w:rFonts w:ascii="Trebuchet MS" w:hAnsi="Trebuchet MS"/>
                <w:lang w:val="fr-FR"/>
              </w:rPr>
              <w:t>organizația</w:t>
            </w:r>
            <w:proofErr w:type="spellEnd"/>
            <w:r w:rsidRPr="00C47E4B">
              <w:rPr>
                <w:rFonts w:ascii="Trebuchet MS" w:hAnsi="Trebuchet MS"/>
                <w:lang w:val="fr-FR"/>
              </w:rPr>
              <w:t xml:space="preserve"> devine </w:t>
            </w:r>
            <w:proofErr w:type="spellStart"/>
            <w:r w:rsidRPr="00C47E4B">
              <w:rPr>
                <w:rFonts w:ascii="Trebuchet MS" w:hAnsi="Trebuchet MS"/>
                <w:lang w:val="fr-FR"/>
              </w:rPr>
              <w:t>suficient</w:t>
            </w:r>
            <w:proofErr w:type="spellEnd"/>
            <w:r w:rsidRPr="00C47E4B">
              <w:rPr>
                <w:rFonts w:ascii="Trebuchet MS" w:hAnsi="Trebuchet MS"/>
                <w:lang w:val="fr-FR"/>
              </w:rPr>
              <w:t xml:space="preserve"> de </w:t>
            </w:r>
            <w:proofErr w:type="spellStart"/>
            <w:r w:rsidRPr="00C47E4B">
              <w:rPr>
                <w:rFonts w:ascii="Trebuchet MS" w:hAnsi="Trebuchet MS"/>
                <w:lang w:val="fr-FR"/>
              </w:rPr>
              <w:t>stabilă</w:t>
            </w:r>
            <w:proofErr w:type="spellEnd"/>
            <w:r w:rsidRPr="00C47E4B">
              <w:rPr>
                <w:rFonts w:ascii="Trebuchet MS" w:hAnsi="Trebuchet MS"/>
                <w:lang w:val="fr-FR"/>
              </w:rPr>
              <w:t xml:space="preserve"> </w:t>
            </w:r>
            <w:proofErr w:type="spellStart"/>
            <w:r w:rsidRPr="00C47E4B">
              <w:rPr>
                <w:rFonts w:ascii="Trebuchet MS" w:hAnsi="Trebuchet MS"/>
                <w:lang w:val="fr-FR"/>
              </w:rPr>
              <w:t>și</w:t>
            </w:r>
            <w:proofErr w:type="spellEnd"/>
            <w:r w:rsidRPr="00C47E4B">
              <w:rPr>
                <w:rFonts w:ascii="Trebuchet MS" w:hAnsi="Trebuchet MS"/>
                <w:lang w:val="fr-FR"/>
              </w:rPr>
              <w:t xml:space="preserve"> </w:t>
            </w:r>
            <w:proofErr w:type="spellStart"/>
            <w:r w:rsidRPr="00C47E4B">
              <w:rPr>
                <w:rFonts w:ascii="Trebuchet MS" w:hAnsi="Trebuchet MS"/>
                <w:lang w:val="fr-FR"/>
              </w:rPr>
              <w:t>solidă</w:t>
            </w:r>
            <w:proofErr w:type="spellEnd"/>
            <w:r w:rsidRPr="00C47E4B">
              <w:rPr>
                <w:rFonts w:ascii="Trebuchet MS" w:hAnsi="Trebuchet MS"/>
                <w:lang w:val="fr-FR"/>
              </w:rPr>
              <w:t xml:space="preserve"> </w:t>
            </w:r>
            <w:proofErr w:type="spellStart"/>
            <w:r w:rsidRPr="00C47E4B">
              <w:rPr>
                <w:rFonts w:ascii="Trebuchet MS" w:hAnsi="Trebuchet MS"/>
                <w:lang w:val="fr-FR"/>
              </w:rPr>
              <w:t>din</w:t>
            </w:r>
            <w:proofErr w:type="spellEnd"/>
            <w:r w:rsidRPr="00C47E4B">
              <w:rPr>
                <w:rFonts w:ascii="Trebuchet MS" w:hAnsi="Trebuchet MS"/>
                <w:lang w:val="fr-FR"/>
              </w:rPr>
              <w:t xml:space="preserve"> </w:t>
            </w:r>
            <w:proofErr w:type="spellStart"/>
            <w:r w:rsidRPr="00C47E4B">
              <w:rPr>
                <w:rFonts w:ascii="Trebuchet MS" w:hAnsi="Trebuchet MS"/>
                <w:lang w:val="fr-FR"/>
              </w:rPr>
              <w:t>punct</w:t>
            </w:r>
            <w:proofErr w:type="spellEnd"/>
            <w:r w:rsidRPr="00C47E4B">
              <w:rPr>
                <w:rFonts w:ascii="Trebuchet MS" w:hAnsi="Trebuchet MS"/>
                <w:lang w:val="fr-FR"/>
              </w:rPr>
              <w:t xml:space="preserve"> de </w:t>
            </w:r>
            <w:proofErr w:type="spellStart"/>
            <w:r w:rsidRPr="00C47E4B">
              <w:rPr>
                <w:rFonts w:ascii="Trebuchet MS" w:hAnsi="Trebuchet MS"/>
                <w:lang w:val="fr-FR"/>
              </w:rPr>
              <w:t>vedere</w:t>
            </w:r>
            <w:proofErr w:type="spellEnd"/>
            <w:r w:rsidRPr="00C47E4B">
              <w:rPr>
                <w:rFonts w:ascii="Trebuchet MS" w:hAnsi="Trebuchet MS"/>
                <w:lang w:val="fr-FR"/>
              </w:rPr>
              <w:t xml:space="preserve"> </w:t>
            </w:r>
            <w:proofErr w:type="spellStart"/>
            <w:r w:rsidRPr="00C47E4B">
              <w:rPr>
                <w:rFonts w:ascii="Trebuchet MS" w:hAnsi="Trebuchet MS"/>
                <w:lang w:val="fr-FR"/>
              </w:rPr>
              <w:t>economic</w:t>
            </w:r>
            <w:proofErr w:type="spellEnd"/>
            <w:r w:rsidRPr="00C47E4B">
              <w:rPr>
                <w:rFonts w:ascii="Trebuchet MS" w:hAnsi="Trebuchet MS"/>
                <w:lang w:val="fr-FR"/>
              </w:rPr>
              <w:t xml:space="preserve">.  </w:t>
            </w:r>
          </w:p>
          <w:p w:rsidR="006736FC" w:rsidRPr="00C47E4B" w:rsidRDefault="006736FC" w:rsidP="006736FC">
            <w:pPr>
              <w:jc w:val="both"/>
              <w:rPr>
                <w:rFonts w:ascii="Trebuchet MS" w:hAnsi="Trebuchet MS"/>
                <w:lang w:val="fr-FR"/>
              </w:rPr>
            </w:pPr>
            <w:proofErr w:type="spellStart"/>
            <w:r w:rsidRPr="00C47E4B">
              <w:rPr>
                <w:rFonts w:ascii="Trebuchet MS" w:hAnsi="Trebuchet MS"/>
                <w:lang w:val="fr-FR"/>
              </w:rPr>
              <w:t>Acest</w:t>
            </w:r>
            <w:proofErr w:type="spellEnd"/>
            <w:r w:rsidRPr="00C47E4B">
              <w:rPr>
                <w:rFonts w:ascii="Trebuchet MS" w:hAnsi="Trebuchet MS"/>
                <w:lang w:val="fr-FR"/>
              </w:rPr>
              <w:t xml:space="preserve"> </w:t>
            </w:r>
            <w:proofErr w:type="spellStart"/>
            <w:r w:rsidRPr="00C47E4B">
              <w:rPr>
                <w:rFonts w:ascii="Trebuchet MS" w:hAnsi="Trebuchet MS"/>
                <w:lang w:val="fr-FR"/>
              </w:rPr>
              <w:t>sprijin</w:t>
            </w:r>
            <w:proofErr w:type="spellEnd"/>
            <w:r w:rsidRPr="00C47E4B">
              <w:rPr>
                <w:rFonts w:ascii="Trebuchet MS" w:hAnsi="Trebuchet MS"/>
                <w:lang w:val="fr-FR"/>
              </w:rPr>
              <w:t xml:space="preserve"> </w:t>
            </w:r>
            <w:proofErr w:type="spellStart"/>
            <w:r w:rsidRPr="00C47E4B">
              <w:rPr>
                <w:rFonts w:ascii="Trebuchet MS" w:hAnsi="Trebuchet MS"/>
                <w:lang w:val="fr-FR"/>
              </w:rPr>
              <w:t>trebuie</w:t>
            </w:r>
            <w:proofErr w:type="spellEnd"/>
            <w:r w:rsidRPr="00C47E4B">
              <w:rPr>
                <w:rFonts w:ascii="Trebuchet MS" w:hAnsi="Trebuchet MS"/>
                <w:lang w:val="fr-FR"/>
              </w:rPr>
              <w:t xml:space="preserve"> </w:t>
            </w:r>
            <w:proofErr w:type="spellStart"/>
            <w:r w:rsidRPr="00C47E4B">
              <w:rPr>
                <w:rFonts w:ascii="Trebuchet MS" w:hAnsi="Trebuchet MS"/>
                <w:lang w:val="fr-FR"/>
              </w:rPr>
              <w:t>să</w:t>
            </w:r>
            <w:proofErr w:type="spellEnd"/>
            <w:r w:rsidRPr="00C47E4B">
              <w:rPr>
                <w:rFonts w:ascii="Trebuchet MS" w:hAnsi="Trebuchet MS"/>
                <w:lang w:val="fr-FR"/>
              </w:rPr>
              <w:t xml:space="preserve"> </w:t>
            </w:r>
            <w:proofErr w:type="spellStart"/>
            <w:r w:rsidRPr="00C47E4B">
              <w:rPr>
                <w:rFonts w:ascii="Trebuchet MS" w:hAnsi="Trebuchet MS"/>
                <w:lang w:val="fr-FR"/>
              </w:rPr>
              <w:t>vină</w:t>
            </w:r>
            <w:proofErr w:type="spellEnd"/>
            <w:r w:rsidRPr="00C47E4B">
              <w:rPr>
                <w:rFonts w:ascii="Trebuchet MS" w:hAnsi="Trebuchet MS"/>
                <w:lang w:val="fr-FR"/>
              </w:rPr>
              <w:t xml:space="preserve"> </w:t>
            </w:r>
            <w:proofErr w:type="spellStart"/>
            <w:r w:rsidRPr="00C47E4B">
              <w:rPr>
                <w:rFonts w:ascii="Trebuchet MS" w:hAnsi="Trebuchet MS"/>
                <w:lang w:val="fr-FR"/>
              </w:rPr>
              <w:t>din</w:t>
            </w:r>
            <w:proofErr w:type="spellEnd"/>
            <w:r w:rsidRPr="00C47E4B">
              <w:rPr>
                <w:rFonts w:ascii="Trebuchet MS" w:hAnsi="Trebuchet MS"/>
                <w:lang w:val="fr-FR"/>
              </w:rPr>
              <w:t xml:space="preserve"> </w:t>
            </w:r>
            <w:proofErr w:type="spellStart"/>
            <w:r w:rsidRPr="00C47E4B">
              <w:rPr>
                <w:rFonts w:ascii="Trebuchet MS" w:hAnsi="Trebuchet MS"/>
                <w:lang w:val="fr-FR"/>
              </w:rPr>
              <w:t>partea</w:t>
            </w:r>
            <w:proofErr w:type="spellEnd"/>
            <w:r w:rsidRPr="00C47E4B">
              <w:rPr>
                <w:rFonts w:ascii="Trebuchet MS" w:hAnsi="Trebuchet MS"/>
                <w:lang w:val="fr-FR"/>
              </w:rPr>
              <w:t xml:space="preserve"> </w:t>
            </w:r>
            <w:proofErr w:type="spellStart"/>
            <w:r w:rsidRPr="00C47E4B">
              <w:rPr>
                <w:rFonts w:ascii="Trebuchet MS" w:hAnsi="Trebuchet MS"/>
                <w:lang w:val="fr-FR"/>
              </w:rPr>
              <w:t>unor</w:t>
            </w:r>
            <w:proofErr w:type="spellEnd"/>
            <w:r w:rsidRPr="00C47E4B">
              <w:rPr>
                <w:rFonts w:ascii="Trebuchet MS" w:hAnsi="Trebuchet MS"/>
                <w:lang w:val="fr-FR"/>
              </w:rPr>
              <w:t xml:space="preserve"> </w:t>
            </w:r>
            <w:proofErr w:type="spellStart"/>
            <w:r w:rsidRPr="00C47E4B">
              <w:rPr>
                <w:rFonts w:ascii="Trebuchet MS" w:hAnsi="Trebuchet MS"/>
                <w:lang w:val="fr-FR"/>
              </w:rPr>
              <w:t>organizații</w:t>
            </w:r>
            <w:proofErr w:type="spellEnd"/>
            <w:r w:rsidRPr="00C47E4B">
              <w:rPr>
                <w:rFonts w:ascii="Trebuchet MS" w:hAnsi="Trebuchet MS"/>
                <w:lang w:val="fr-FR"/>
              </w:rPr>
              <w:t xml:space="preserve"> </w:t>
            </w:r>
            <w:proofErr w:type="spellStart"/>
            <w:r w:rsidRPr="00C47E4B">
              <w:rPr>
                <w:rFonts w:ascii="Trebuchet MS" w:hAnsi="Trebuchet MS"/>
                <w:bCs/>
                <w:lang w:val="fr-FR"/>
              </w:rPr>
              <w:t>cu</w:t>
            </w:r>
            <w:proofErr w:type="spellEnd"/>
            <w:r w:rsidRPr="00C47E4B">
              <w:rPr>
                <w:rFonts w:ascii="Trebuchet MS" w:hAnsi="Trebuchet MS"/>
                <w:bCs/>
                <w:lang w:val="fr-FR"/>
              </w:rPr>
              <w:t xml:space="preserve"> </w:t>
            </w:r>
            <w:proofErr w:type="spellStart"/>
            <w:r w:rsidRPr="00C47E4B">
              <w:rPr>
                <w:rFonts w:ascii="Trebuchet MS" w:hAnsi="Trebuchet MS"/>
                <w:lang w:val="fr-FR"/>
              </w:rPr>
              <w:t>expertiză</w:t>
            </w:r>
            <w:proofErr w:type="spellEnd"/>
            <w:r w:rsidRPr="00C47E4B">
              <w:rPr>
                <w:rFonts w:ascii="Trebuchet MS" w:hAnsi="Trebuchet MS"/>
                <w:lang w:val="fr-FR"/>
              </w:rPr>
              <w:t xml:space="preserve"> </w:t>
            </w:r>
            <w:proofErr w:type="spellStart"/>
            <w:r w:rsidRPr="00C47E4B">
              <w:rPr>
                <w:rFonts w:ascii="Trebuchet MS" w:hAnsi="Trebuchet MS"/>
                <w:lang w:val="fr-FR"/>
              </w:rPr>
              <w:t>în</w:t>
            </w:r>
            <w:proofErr w:type="spellEnd"/>
            <w:r w:rsidRPr="00C47E4B">
              <w:rPr>
                <w:rFonts w:ascii="Trebuchet MS" w:hAnsi="Trebuchet MS"/>
                <w:lang w:val="fr-FR"/>
              </w:rPr>
              <w:t xml:space="preserve"> </w:t>
            </w:r>
            <w:proofErr w:type="spellStart"/>
            <w:r w:rsidRPr="00C47E4B">
              <w:rPr>
                <w:rFonts w:ascii="Trebuchet MS" w:hAnsi="Trebuchet MS"/>
                <w:lang w:val="fr-FR"/>
              </w:rPr>
              <w:t>facilitare</w:t>
            </w:r>
            <w:proofErr w:type="spellEnd"/>
            <w:r w:rsidRPr="00C47E4B">
              <w:rPr>
                <w:rFonts w:ascii="Trebuchet MS" w:hAnsi="Trebuchet MS"/>
                <w:lang w:val="fr-FR"/>
              </w:rPr>
              <w:t xml:space="preserve"> </w:t>
            </w:r>
            <w:proofErr w:type="spellStart"/>
            <w:r w:rsidRPr="00C47E4B">
              <w:rPr>
                <w:rFonts w:ascii="Trebuchet MS" w:hAnsi="Trebuchet MS"/>
                <w:lang w:val="fr-FR"/>
              </w:rPr>
              <w:t>comunitară</w:t>
            </w:r>
            <w:proofErr w:type="spellEnd"/>
            <w:r w:rsidRPr="00C47E4B">
              <w:rPr>
                <w:rFonts w:ascii="Trebuchet MS" w:hAnsi="Trebuchet MS"/>
                <w:lang w:val="fr-FR"/>
              </w:rPr>
              <w:t xml:space="preserve"> </w:t>
            </w:r>
            <w:proofErr w:type="spellStart"/>
            <w:r w:rsidRPr="00C47E4B">
              <w:rPr>
                <w:rFonts w:ascii="Trebuchet MS" w:hAnsi="Trebuchet MS"/>
                <w:lang w:val="fr-FR"/>
              </w:rPr>
              <w:t>și</w:t>
            </w:r>
            <w:proofErr w:type="spellEnd"/>
            <w:r w:rsidRPr="00C47E4B">
              <w:rPr>
                <w:rFonts w:ascii="Trebuchet MS" w:hAnsi="Trebuchet MS"/>
                <w:lang w:val="fr-FR"/>
              </w:rPr>
              <w:t xml:space="preserve"> </w:t>
            </w:r>
            <w:proofErr w:type="spellStart"/>
            <w:r w:rsidRPr="00C47E4B">
              <w:rPr>
                <w:rFonts w:ascii="Trebuchet MS" w:hAnsi="Trebuchet MS"/>
                <w:lang w:val="fr-FR"/>
              </w:rPr>
              <w:t>dezvoltare</w:t>
            </w:r>
            <w:proofErr w:type="spellEnd"/>
            <w:r w:rsidRPr="00C47E4B">
              <w:rPr>
                <w:rFonts w:ascii="Trebuchet MS" w:hAnsi="Trebuchet MS"/>
                <w:lang w:val="fr-FR"/>
              </w:rPr>
              <w:t xml:space="preserve"> </w:t>
            </w:r>
            <w:proofErr w:type="spellStart"/>
            <w:r w:rsidRPr="00C47E4B">
              <w:rPr>
                <w:rFonts w:ascii="Trebuchet MS" w:hAnsi="Trebuchet MS"/>
                <w:lang w:val="fr-FR"/>
              </w:rPr>
              <w:t>economică</w:t>
            </w:r>
            <w:proofErr w:type="spellEnd"/>
            <w:r w:rsidRPr="00C47E4B">
              <w:rPr>
                <w:rFonts w:ascii="Trebuchet MS" w:hAnsi="Trebuchet MS"/>
                <w:lang w:val="fr-FR"/>
              </w:rPr>
              <w:t xml:space="preserve"> </w:t>
            </w:r>
            <w:proofErr w:type="spellStart"/>
            <w:r w:rsidRPr="00C47E4B">
              <w:rPr>
                <w:rFonts w:ascii="Trebuchet MS" w:hAnsi="Trebuchet MS"/>
                <w:lang w:val="fr-FR"/>
              </w:rPr>
              <w:t>rurală</w:t>
            </w:r>
            <w:proofErr w:type="spellEnd"/>
            <w:r w:rsidRPr="00C47E4B">
              <w:rPr>
                <w:rFonts w:ascii="Trebuchet MS" w:hAnsi="Trebuchet MS"/>
                <w:lang w:val="fr-FR"/>
              </w:rPr>
              <w:t xml:space="preserve">, </w:t>
            </w:r>
            <w:proofErr w:type="spellStart"/>
            <w:r w:rsidRPr="00C47E4B">
              <w:rPr>
                <w:rFonts w:ascii="Trebuchet MS" w:hAnsi="Trebuchet MS"/>
                <w:lang w:val="fr-FR"/>
              </w:rPr>
              <w:t>pentru</w:t>
            </w:r>
            <w:proofErr w:type="spellEnd"/>
            <w:r w:rsidRPr="00C47E4B">
              <w:rPr>
                <w:rFonts w:ascii="Trebuchet MS" w:hAnsi="Trebuchet MS"/>
                <w:lang w:val="fr-FR"/>
              </w:rPr>
              <w:t xml:space="preserve"> a </w:t>
            </w:r>
            <w:proofErr w:type="spellStart"/>
            <w:r w:rsidRPr="00C47E4B">
              <w:rPr>
                <w:rFonts w:ascii="Trebuchet MS" w:hAnsi="Trebuchet MS"/>
                <w:lang w:val="fr-FR"/>
              </w:rPr>
              <w:t>demara</w:t>
            </w:r>
            <w:proofErr w:type="spellEnd"/>
            <w:r w:rsidRPr="00C47E4B">
              <w:rPr>
                <w:rFonts w:ascii="Trebuchet MS" w:hAnsi="Trebuchet MS"/>
                <w:lang w:val="fr-FR"/>
              </w:rPr>
              <w:t xml:space="preserve"> un </w:t>
            </w:r>
            <w:proofErr w:type="spellStart"/>
            <w:r w:rsidRPr="00C47E4B">
              <w:rPr>
                <w:rFonts w:ascii="Trebuchet MS" w:hAnsi="Trebuchet MS"/>
                <w:lang w:val="fr-FR"/>
              </w:rPr>
              <w:t>proces</w:t>
            </w:r>
            <w:proofErr w:type="spellEnd"/>
            <w:r w:rsidRPr="00C47E4B">
              <w:rPr>
                <w:rFonts w:ascii="Trebuchet MS" w:hAnsi="Trebuchet MS"/>
                <w:lang w:val="fr-FR"/>
              </w:rPr>
              <w:t xml:space="preserve"> de </w:t>
            </w:r>
            <w:proofErr w:type="spellStart"/>
            <w:r w:rsidRPr="00C47E4B">
              <w:rPr>
                <w:rFonts w:ascii="Trebuchet MS" w:hAnsi="Trebuchet MS"/>
                <w:lang w:val="fr-FR"/>
              </w:rPr>
              <w:t>incubare</w:t>
            </w:r>
            <w:proofErr w:type="spellEnd"/>
            <w:r w:rsidRPr="00C47E4B">
              <w:rPr>
                <w:rFonts w:ascii="Trebuchet MS" w:hAnsi="Trebuchet MS"/>
                <w:lang w:val="fr-FR"/>
              </w:rPr>
              <w:t xml:space="preserve"> de start-up-</w:t>
            </w:r>
            <w:proofErr w:type="spellStart"/>
            <w:r w:rsidRPr="00C47E4B">
              <w:rPr>
                <w:rFonts w:ascii="Trebuchet MS" w:hAnsi="Trebuchet MS"/>
                <w:lang w:val="fr-FR"/>
              </w:rPr>
              <w:t>uri</w:t>
            </w:r>
            <w:proofErr w:type="spellEnd"/>
            <w:r w:rsidRPr="00C47E4B">
              <w:rPr>
                <w:rFonts w:ascii="Trebuchet MS" w:hAnsi="Trebuchet MS"/>
                <w:lang w:val="fr-FR"/>
              </w:rPr>
              <w:t xml:space="preserve"> </w:t>
            </w:r>
            <w:proofErr w:type="spellStart"/>
            <w:r w:rsidRPr="00C47E4B">
              <w:rPr>
                <w:rFonts w:ascii="Trebuchet MS" w:hAnsi="Trebuchet MS"/>
                <w:lang w:val="fr-FR"/>
              </w:rPr>
              <w:t>asociative</w:t>
            </w:r>
            <w:proofErr w:type="spellEnd"/>
            <w:r w:rsidRPr="00C47E4B">
              <w:rPr>
                <w:rFonts w:ascii="Trebuchet MS" w:hAnsi="Trebuchet MS"/>
                <w:lang w:val="fr-FR"/>
              </w:rPr>
              <w:t xml:space="preserve">. </w:t>
            </w:r>
            <w:proofErr w:type="spellStart"/>
            <w:r w:rsidRPr="00C47E4B">
              <w:rPr>
                <w:rFonts w:ascii="Trebuchet MS" w:hAnsi="Trebuchet MS"/>
                <w:lang w:val="fr-FR"/>
              </w:rPr>
              <w:t>Demersurile</w:t>
            </w:r>
            <w:proofErr w:type="spellEnd"/>
            <w:r w:rsidRPr="00C47E4B">
              <w:rPr>
                <w:rFonts w:ascii="Trebuchet MS" w:hAnsi="Trebuchet MS"/>
                <w:lang w:val="fr-FR"/>
              </w:rPr>
              <w:t xml:space="preserve"> de </w:t>
            </w:r>
            <w:proofErr w:type="spellStart"/>
            <w:r w:rsidRPr="00C47E4B">
              <w:rPr>
                <w:rFonts w:ascii="Trebuchet MS" w:hAnsi="Trebuchet MS"/>
                <w:lang w:val="fr-FR"/>
              </w:rPr>
              <w:t>înființare</w:t>
            </w:r>
            <w:proofErr w:type="spellEnd"/>
            <w:r w:rsidRPr="00C47E4B">
              <w:rPr>
                <w:rFonts w:ascii="Trebuchet MS" w:hAnsi="Trebuchet MS"/>
                <w:lang w:val="fr-FR"/>
              </w:rPr>
              <w:t xml:space="preserve"> </w:t>
            </w:r>
            <w:proofErr w:type="spellStart"/>
            <w:r w:rsidRPr="00C47E4B">
              <w:rPr>
                <w:rFonts w:ascii="Trebuchet MS" w:hAnsi="Trebuchet MS"/>
                <w:lang w:val="fr-FR"/>
              </w:rPr>
              <w:t>și</w:t>
            </w:r>
            <w:proofErr w:type="spellEnd"/>
            <w:r w:rsidRPr="00C47E4B">
              <w:rPr>
                <w:rFonts w:ascii="Trebuchet MS" w:hAnsi="Trebuchet MS"/>
                <w:lang w:val="fr-FR"/>
              </w:rPr>
              <w:t xml:space="preserve"> </w:t>
            </w:r>
            <w:proofErr w:type="spellStart"/>
            <w:r w:rsidRPr="00C47E4B">
              <w:rPr>
                <w:rFonts w:ascii="Trebuchet MS" w:hAnsi="Trebuchet MS"/>
                <w:lang w:val="fr-FR"/>
              </w:rPr>
              <w:t>dezvoltare</w:t>
            </w:r>
            <w:proofErr w:type="spellEnd"/>
            <w:r w:rsidRPr="00C47E4B">
              <w:rPr>
                <w:rFonts w:ascii="Trebuchet MS" w:hAnsi="Trebuchet MS"/>
                <w:lang w:val="fr-FR"/>
              </w:rPr>
              <w:t xml:space="preserve"> de forme </w:t>
            </w:r>
            <w:proofErr w:type="spellStart"/>
            <w:r w:rsidRPr="00C47E4B">
              <w:rPr>
                <w:rFonts w:ascii="Trebuchet MS" w:hAnsi="Trebuchet MS"/>
                <w:lang w:val="fr-FR"/>
              </w:rPr>
              <w:t>asociative</w:t>
            </w:r>
            <w:proofErr w:type="spellEnd"/>
            <w:r w:rsidRPr="00C47E4B">
              <w:rPr>
                <w:rFonts w:ascii="Trebuchet MS" w:hAnsi="Trebuchet MS"/>
                <w:lang w:val="fr-FR"/>
              </w:rPr>
              <w:t xml:space="preserve"> (</w:t>
            </w:r>
            <w:proofErr w:type="spellStart"/>
            <w:r w:rsidRPr="00C47E4B">
              <w:rPr>
                <w:rFonts w:ascii="Trebuchet MS" w:hAnsi="Trebuchet MS"/>
                <w:lang w:val="fr-FR"/>
              </w:rPr>
              <w:t>cooperative</w:t>
            </w:r>
            <w:proofErr w:type="spellEnd"/>
            <w:r w:rsidRPr="00C47E4B">
              <w:rPr>
                <w:rFonts w:ascii="Trebuchet MS" w:hAnsi="Trebuchet MS"/>
                <w:lang w:val="fr-FR"/>
              </w:rPr>
              <w:t xml:space="preserve">, </w:t>
            </w:r>
            <w:proofErr w:type="spellStart"/>
            <w:r w:rsidRPr="00C47E4B">
              <w:rPr>
                <w:rFonts w:ascii="Trebuchet MS" w:hAnsi="Trebuchet MS"/>
                <w:lang w:val="fr-FR"/>
              </w:rPr>
              <w:t>asociații</w:t>
            </w:r>
            <w:proofErr w:type="spellEnd"/>
            <w:r w:rsidRPr="00C47E4B">
              <w:rPr>
                <w:rFonts w:ascii="Trebuchet MS" w:hAnsi="Trebuchet MS"/>
                <w:lang w:val="fr-FR"/>
              </w:rPr>
              <w:t xml:space="preserve"> agricole </w:t>
            </w:r>
            <w:proofErr w:type="spellStart"/>
            <w:r w:rsidRPr="00C47E4B">
              <w:rPr>
                <w:rFonts w:ascii="Trebuchet MS" w:hAnsi="Trebuchet MS"/>
                <w:lang w:val="fr-FR"/>
              </w:rPr>
              <w:t>cu</w:t>
            </w:r>
            <w:proofErr w:type="spellEnd"/>
            <w:r w:rsidRPr="00C47E4B">
              <w:rPr>
                <w:rFonts w:ascii="Trebuchet MS" w:hAnsi="Trebuchet MS"/>
                <w:lang w:val="fr-FR"/>
              </w:rPr>
              <w:t xml:space="preserve"> </w:t>
            </w:r>
            <w:proofErr w:type="spellStart"/>
            <w:r w:rsidRPr="00C47E4B">
              <w:rPr>
                <w:rFonts w:ascii="Trebuchet MS" w:hAnsi="Trebuchet MS"/>
                <w:lang w:val="fr-FR"/>
              </w:rPr>
              <w:t>scop</w:t>
            </w:r>
            <w:proofErr w:type="spellEnd"/>
            <w:r w:rsidRPr="00C47E4B">
              <w:rPr>
                <w:rFonts w:ascii="Trebuchet MS" w:hAnsi="Trebuchet MS"/>
                <w:lang w:val="fr-FR"/>
              </w:rPr>
              <w:t xml:space="preserve"> </w:t>
            </w:r>
            <w:proofErr w:type="spellStart"/>
            <w:r w:rsidRPr="00C47E4B">
              <w:rPr>
                <w:rFonts w:ascii="Trebuchet MS" w:hAnsi="Trebuchet MS"/>
                <w:lang w:val="fr-FR"/>
              </w:rPr>
              <w:t>economic</w:t>
            </w:r>
            <w:proofErr w:type="spellEnd"/>
            <w:r w:rsidRPr="00C47E4B">
              <w:rPr>
                <w:rFonts w:ascii="Trebuchet MS" w:hAnsi="Trebuchet MS"/>
                <w:lang w:val="fr-FR"/>
              </w:rPr>
              <w:t>):</w:t>
            </w:r>
          </w:p>
          <w:p w:rsidR="006736FC" w:rsidRPr="00C47E4B" w:rsidRDefault="006736FC" w:rsidP="006736FC">
            <w:pPr>
              <w:pStyle w:val="ListParagraph"/>
              <w:numPr>
                <w:ilvl w:val="0"/>
                <w:numId w:val="30"/>
              </w:numPr>
              <w:spacing w:after="0" w:line="276" w:lineRule="auto"/>
              <w:jc w:val="both"/>
              <w:rPr>
                <w:rFonts w:ascii="Trebuchet MS" w:hAnsi="Trebuchet MS"/>
                <w:lang w:val="fr-FR"/>
              </w:rPr>
            </w:pPr>
            <w:proofErr w:type="spellStart"/>
            <w:r>
              <w:rPr>
                <w:rFonts w:ascii="Trebuchet MS" w:hAnsi="Trebuchet MS"/>
                <w:lang w:val="fr-FR"/>
              </w:rPr>
              <w:t>Asigură</w:t>
            </w:r>
            <w:proofErr w:type="spellEnd"/>
            <w:r w:rsidRPr="00C47E4B">
              <w:rPr>
                <w:rFonts w:ascii="Trebuchet MS" w:hAnsi="Trebuchet MS"/>
                <w:lang w:val="fr-FR"/>
              </w:rPr>
              <w:t xml:space="preserve"> </w:t>
            </w:r>
            <w:proofErr w:type="spellStart"/>
            <w:r w:rsidRPr="00C47E4B">
              <w:rPr>
                <w:rFonts w:ascii="Trebuchet MS" w:hAnsi="Trebuchet MS"/>
                <w:lang w:val="fr-FR"/>
              </w:rPr>
              <w:t>dezvoltare</w:t>
            </w:r>
            <w:proofErr w:type="spellEnd"/>
            <w:r w:rsidRPr="00C47E4B">
              <w:rPr>
                <w:rFonts w:ascii="Trebuchet MS" w:hAnsi="Trebuchet MS"/>
                <w:lang w:val="fr-FR"/>
              </w:rPr>
              <w:t xml:space="preserve"> </w:t>
            </w:r>
            <w:proofErr w:type="spellStart"/>
            <w:r w:rsidRPr="00C47E4B">
              <w:rPr>
                <w:rFonts w:ascii="Trebuchet MS" w:hAnsi="Trebuchet MS"/>
                <w:lang w:val="fr-FR"/>
              </w:rPr>
              <w:t>pen</w:t>
            </w:r>
            <w:r>
              <w:rPr>
                <w:rFonts w:ascii="Trebuchet MS" w:hAnsi="Trebuchet MS"/>
                <w:lang w:val="fr-FR"/>
              </w:rPr>
              <w:t>tru</w:t>
            </w:r>
            <w:proofErr w:type="spellEnd"/>
            <w:r>
              <w:rPr>
                <w:rFonts w:ascii="Trebuchet MS" w:hAnsi="Trebuchet MS"/>
                <w:lang w:val="fr-FR"/>
              </w:rPr>
              <w:t xml:space="preserve"> mai multi </w:t>
            </w:r>
            <w:proofErr w:type="spellStart"/>
            <w:r>
              <w:rPr>
                <w:rFonts w:ascii="Trebuchet MS" w:hAnsi="Trebuchet MS"/>
                <w:lang w:val="fr-FR"/>
              </w:rPr>
              <w:t>beneficiari</w:t>
            </w:r>
            <w:proofErr w:type="spellEnd"/>
            <w:r>
              <w:rPr>
                <w:rFonts w:ascii="Trebuchet MS" w:hAnsi="Trebuchet MS"/>
                <w:lang w:val="fr-FR"/>
              </w:rPr>
              <w:t xml:space="preserve"> </w:t>
            </w:r>
            <w:proofErr w:type="spellStart"/>
            <w:r>
              <w:rPr>
                <w:rFonts w:ascii="Trebuchet MS" w:hAnsi="Trebuchet MS"/>
                <w:lang w:val="fr-FR"/>
              </w:rPr>
              <w:t>direcți</w:t>
            </w:r>
            <w:proofErr w:type="spellEnd"/>
            <w:r>
              <w:rPr>
                <w:rFonts w:ascii="Trebuchet MS" w:hAnsi="Trebuchet MS"/>
                <w:lang w:val="fr-FR"/>
              </w:rPr>
              <w:t xml:space="preserve"> </w:t>
            </w:r>
            <w:proofErr w:type="spellStart"/>
            <w:r>
              <w:rPr>
                <w:rFonts w:ascii="Trebuchet MS" w:hAnsi="Trebuchet MS"/>
                <w:lang w:val="fr-FR"/>
              </w:rPr>
              <w:t>și</w:t>
            </w:r>
            <w:proofErr w:type="spellEnd"/>
            <w:r>
              <w:rPr>
                <w:rFonts w:ascii="Trebuchet MS" w:hAnsi="Trebuchet MS"/>
                <w:lang w:val="fr-FR"/>
              </w:rPr>
              <w:t xml:space="preserve"> </w:t>
            </w:r>
            <w:proofErr w:type="spellStart"/>
            <w:r>
              <w:rPr>
                <w:rFonts w:ascii="Trebuchet MS" w:hAnsi="Trebuchet MS"/>
                <w:lang w:val="fr-FR"/>
              </w:rPr>
              <w:t>indirecți</w:t>
            </w:r>
            <w:proofErr w:type="spellEnd"/>
            <w:r>
              <w:rPr>
                <w:rFonts w:ascii="Trebuchet MS" w:hAnsi="Trebuchet MS"/>
                <w:lang w:val="fr-FR"/>
              </w:rPr>
              <w:t xml:space="preserve"> de </w:t>
            </w:r>
            <w:proofErr w:type="spellStart"/>
            <w:r>
              <w:rPr>
                <w:rFonts w:ascii="Trebuchet MS" w:hAnsi="Trebuchet MS"/>
                <w:lang w:val="fr-FR"/>
              </w:rPr>
              <w:t>pe</w:t>
            </w:r>
            <w:proofErr w:type="spellEnd"/>
            <w:r>
              <w:rPr>
                <w:rFonts w:ascii="Trebuchet MS" w:hAnsi="Trebuchet MS"/>
                <w:lang w:val="fr-FR"/>
              </w:rPr>
              <w:t xml:space="preserve"> </w:t>
            </w:r>
            <w:proofErr w:type="spellStart"/>
            <w:r>
              <w:rPr>
                <w:rFonts w:ascii="Trebuchet MS" w:hAnsi="Trebuchet MS"/>
                <w:lang w:val="fr-FR"/>
              </w:rPr>
              <w:t>teritoriul</w:t>
            </w:r>
            <w:proofErr w:type="spellEnd"/>
            <w:r>
              <w:rPr>
                <w:rFonts w:ascii="Trebuchet MS" w:hAnsi="Trebuchet MS"/>
                <w:lang w:val="fr-FR"/>
              </w:rPr>
              <w:t xml:space="preserve"> GAL</w:t>
            </w:r>
            <w:r w:rsidRPr="00C47E4B">
              <w:rPr>
                <w:rFonts w:ascii="Trebuchet MS" w:hAnsi="Trebuchet MS"/>
                <w:lang w:val="fr-FR"/>
              </w:rPr>
              <w:t xml:space="preserve"> </w:t>
            </w:r>
            <w:proofErr w:type="spellStart"/>
            <w:r w:rsidRPr="00C47E4B">
              <w:rPr>
                <w:rFonts w:ascii="Trebuchet MS" w:hAnsi="Trebuchet MS"/>
                <w:bCs/>
                <w:lang w:val="fr-FR"/>
              </w:rPr>
              <w:t>Podişul</w:t>
            </w:r>
            <w:proofErr w:type="spellEnd"/>
            <w:r w:rsidRPr="00C47E4B">
              <w:rPr>
                <w:rFonts w:ascii="Trebuchet MS" w:hAnsi="Trebuchet MS"/>
                <w:bCs/>
                <w:lang w:val="fr-FR"/>
              </w:rPr>
              <w:t xml:space="preserve"> </w:t>
            </w:r>
            <w:proofErr w:type="spellStart"/>
            <w:r w:rsidRPr="00C47E4B">
              <w:rPr>
                <w:rFonts w:ascii="Trebuchet MS" w:hAnsi="Trebuchet MS"/>
                <w:bCs/>
                <w:lang w:val="fr-FR"/>
              </w:rPr>
              <w:t>Mediaşului</w:t>
            </w:r>
            <w:proofErr w:type="spellEnd"/>
            <w:r w:rsidRPr="00C47E4B">
              <w:rPr>
                <w:rFonts w:ascii="Trebuchet MS" w:hAnsi="Trebuchet MS"/>
                <w:bCs/>
                <w:lang w:val="fr-FR"/>
              </w:rPr>
              <w:t>;</w:t>
            </w:r>
          </w:p>
          <w:p w:rsidR="006736FC" w:rsidRPr="00C47E4B" w:rsidRDefault="006736FC" w:rsidP="006736FC">
            <w:pPr>
              <w:pStyle w:val="ListParagraph"/>
              <w:numPr>
                <w:ilvl w:val="0"/>
                <w:numId w:val="30"/>
              </w:numPr>
              <w:spacing w:after="0" w:line="276" w:lineRule="auto"/>
              <w:jc w:val="both"/>
              <w:rPr>
                <w:rFonts w:ascii="Trebuchet MS" w:hAnsi="Trebuchet MS"/>
                <w:lang w:val="fr-FR"/>
              </w:rPr>
            </w:pPr>
            <w:proofErr w:type="spellStart"/>
            <w:r>
              <w:rPr>
                <w:rFonts w:ascii="Trebuchet MS" w:hAnsi="Trebuchet MS"/>
                <w:lang w:val="fr-FR"/>
              </w:rPr>
              <w:t>Rezolvă</w:t>
            </w:r>
            <w:proofErr w:type="spellEnd"/>
            <w:r w:rsidRPr="00C47E4B">
              <w:rPr>
                <w:rFonts w:ascii="Trebuchet MS" w:hAnsi="Trebuchet MS"/>
                <w:lang w:val="fr-FR"/>
              </w:rPr>
              <w:t xml:space="preserve"> </w:t>
            </w:r>
            <w:proofErr w:type="spellStart"/>
            <w:r w:rsidRPr="00C47E4B">
              <w:rPr>
                <w:rFonts w:ascii="Trebuchet MS" w:hAnsi="Trebuchet MS"/>
                <w:lang w:val="fr-FR"/>
              </w:rPr>
              <w:t>nevoile</w:t>
            </w:r>
            <w:proofErr w:type="spellEnd"/>
            <w:r w:rsidRPr="00C47E4B">
              <w:rPr>
                <w:rFonts w:ascii="Trebuchet MS" w:hAnsi="Trebuchet MS"/>
                <w:lang w:val="fr-FR"/>
              </w:rPr>
              <w:t xml:space="preserve"> </w:t>
            </w:r>
            <w:proofErr w:type="spellStart"/>
            <w:r w:rsidRPr="00C47E4B">
              <w:rPr>
                <w:rFonts w:ascii="Trebuchet MS" w:hAnsi="Trebuchet MS"/>
                <w:lang w:val="fr-FR"/>
              </w:rPr>
              <w:t>economice</w:t>
            </w:r>
            <w:proofErr w:type="spellEnd"/>
            <w:r w:rsidRPr="00C47E4B">
              <w:rPr>
                <w:rFonts w:ascii="Trebuchet MS" w:hAnsi="Trebuchet MS"/>
                <w:lang w:val="fr-FR"/>
              </w:rPr>
              <w:t xml:space="preserve">, dar </w:t>
            </w:r>
            <w:proofErr w:type="spellStart"/>
            <w:r w:rsidRPr="00C47E4B">
              <w:rPr>
                <w:rFonts w:ascii="Trebuchet MS" w:hAnsi="Trebuchet MS"/>
                <w:lang w:val="fr-FR"/>
              </w:rPr>
              <w:t>și</w:t>
            </w:r>
            <w:proofErr w:type="spellEnd"/>
            <w:r w:rsidRPr="00C47E4B">
              <w:rPr>
                <w:rFonts w:ascii="Trebuchet MS" w:hAnsi="Trebuchet MS"/>
                <w:lang w:val="fr-FR"/>
              </w:rPr>
              <w:t xml:space="preserve"> de </w:t>
            </w:r>
            <w:proofErr w:type="spellStart"/>
            <w:r w:rsidRPr="00C47E4B">
              <w:rPr>
                <w:rFonts w:ascii="Trebuchet MS" w:hAnsi="Trebuchet MS"/>
                <w:lang w:val="fr-FR"/>
              </w:rPr>
              <w:t>coeziune</w:t>
            </w:r>
            <w:proofErr w:type="spellEnd"/>
            <w:r w:rsidRPr="00C47E4B">
              <w:rPr>
                <w:rFonts w:ascii="Trebuchet MS" w:hAnsi="Trebuchet MS"/>
                <w:lang w:val="fr-FR"/>
              </w:rPr>
              <w:t xml:space="preserve"> </w:t>
            </w:r>
            <w:proofErr w:type="spellStart"/>
            <w:r w:rsidRPr="00C47E4B">
              <w:rPr>
                <w:rFonts w:ascii="Trebuchet MS" w:hAnsi="Trebuchet MS"/>
                <w:lang w:val="fr-FR"/>
              </w:rPr>
              <w:t>socială</w:t>
            </w:r>
            <w:proofErr w:type="spellEnd"/>
            <w:r w:rsidRPr="00C47E4B">
              <w:rPr>
                <w:rFonts w:ascii="Trebuchet MS" w:hAnsi="Trebuchet MS"/>
                <w:lang w:val="fr-FR"/>
              </w:rPr>
              <w:t xml:space="preserve"> la </w:t>
            </w:r>
            <w:proofErr w:type="spellStart"/>
            <w:r w:rsidRPr="00C47E4B">
              <w:rPr>
                <w:rFonts w:ascii="Trebuchet MS" w:hAnsi="Trebuchet MS"/>
                <w:lang w:val="fr-FR"/>
              </w:rPr>
              <w:t>nivelul</w:t>
            </w:r>
            <w:proofErr w:type="spellEnd"/>
            <w:r w:rsidRPr="00C47E4B">
              <w:rPr>
                <w:rFonts w:ascii="Trebuchet MS" w:hAnsi="Trebuchet MS"/>
                <w:lang w:val="fr-FR"/>
              </w:rPr>
              <w:t xml:space="preserve"> </w:t>
            </w:r>
            <w:proofErr w:type="spellStart"/>
            <w:r w:rsidRPr="00C47E4B">
              <w:rPr>
                <w:rFonts w:ascii="Trebuchet MS" w:hAnsi="Trebuchet MS"/>
                <w:lang w:val="fr-FR"/>
              </w:rPr>
              <w:t>comunității</w:t>
            </w:r>
            <w:proofErr w:type="spellEnd"/>
            <w:r w:rsidRPr="00C47E4B">
              <w:rPr>
                <w:rFonts w:ascii="Trebuchet MS" w:hAnsi="Trebuchet MS"/>
                <w:lang w:val="fr-FR"/>
              </w:rPr>
              <w:t>;</w:t>
            </w:r>
          </w:p>
          <w:p w:rsidR="006736FC" w:rsidRPr="00C47E4B" w:rsidRDefault="006736FC" w:rsidP="006736FC">
            <w:pPr>
              <w:pStyle w:val="ListParagraph"/>
              <w:numPr>
                <w:ilvl w:val="0"/>
                <w:numId w:val="30"/>
              </w:numPr>
              <w:spacing w:after="0" w:line="276" w:lineRule="auto"/>
              <w:jc w:val="both"/>
              <w:rPr>
                <w:rFonts w:ascii="Trebuchet MS" w:hAnsi="Trebuchet MS"/>
              </w:rPr>
            </w:pPr>
            <w:r>
              <w:rPr>
                <w:rFonts w:ascii="Trebuchet MS" w:hAnsi="Trebuchet MS"/>
              </w:rPr>
              <w:t xml:space="preserve">Se </w:t>
            </w:r>
            <w:proofErr w:type="spellStart"/>
            <w:r>
              <w:rPr>
                <w:rFonts w:ascii="Trebuchet MS" w:hAnsi="Trebuchet MS"/>
              </w:rPr>
              <w:t>bazează</w:t>
            </w:r>
            <w:proofErr w:type="spellEnd"/>
            <w:r w:rsidRPr="00C47E4B">
              <w:rPr>
                <w:rFonts w:ascii="Trebuchet MS" w:hAnsi="Trebuchet MS"/>
              </w:rPr>
              <w:t xml:space="preserve"> pe </w:t>
            </w:r>
            <w:proofErr w:type="spellStart"/>
            <w:r w:rsidRPr="00C47E4B">
              <w:rPr>
                <w:rFonts w:ascii="Trebuchet MS" w:hAnsi="Trebuchet MS"/>
              </w:rPr>
              <w:t>resursele</w:t>
            </w:r>
            <w:proofErr w:type="spellEnd"/>
            <w:r w:rsidRPr="00C47E4B">
              <w:rPr>
                <w:rFonts w:ascii="Trebuchet MS" w:hAnsi="Trebuchet MS"/>
              </w:rPr>
              <w:t xml:space="preserve"> locale</w:t>
            </w:r>
            <w:r>
              <w:rPr>
                <w:rFonts w:ascii="Trebuchet MS" w:hAnsi="Trebuchet MS"/>
              </w:rPr>
              <w:t>;</w:t>
            </w:r>
          </w:p>
          <w:p w:rsidR="006736FC" w:rsidRPr="00C47E4B" w:rsidRDefault="006736FC" w:rsidP="006736FC">
            <w:pPr>
              <w:pStyle w:val="ListParagraph"/>
              <w:numPr>
                <w:ilvl w:val="0"/>
                <w:numId w:val="30"/>
              </w:numPr>
              <w:spacing w:after="0" w:line="276" w:lineRule="auto"/>
              <w:jc w:val="both"/>
              <w:rPr>
                <w:rFonts w:ascii="Trebuchet MS" w:hAnsi="Trebuchet MS"/>
              </w:rPr>
            </w:pPr>
            <w:r>
              <w:rPr>
                <w:rFonts w:ascii="Trebuchet MS" w:hAnsi="Trebuchet MS"/>
              </w:rPr>
              <w:t xml:space="preserve">Se </w:t>
            </w:r>
            <w:proofErr w:type="spellStart"/>
            <w:r>
              <w:rPr>
                <w:rFonts w:ascii="Trebuchet MS" w:hAnsi="Trebuchet MS"/>
              </w:rPr>
              <w:t>integrează</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strategia</w:t>
            </w:r>
            <w:proofErr w:type="spellEnd"/>
            <w:r>
              <w:rPr>
                <w:rFonts w:ascii="Trebuchet MS" w:hAnsi="Trebuchet MS"/>
              </w:rPr>
              <w:t xml:space="preserve"> </w:t>
            </w:r>
            <w:proofErr w:type="spellStart"/>
            <w:r>
              <w:rPr>
                <w:rFonts w:ascii="Trebuchet MS" w:hAnsi="Trebuchet MS"/>
              </w:rPr>
              <w:t>locală</w:t>
            </w:r>
            <w:proofErr w:type="spellEnd"/>
            <w:r>
              <w:rPr>
                <w:rFonts w:ascii="Trebuchet MS" w:hAnsi="Trebuchet MS"/>
              </w:rPr>
              <w:t xml:space="preserve"> </w:t>
            </w:r>
            <w:proofErr w:type="spellStart"/>
            <w:r>
              <w:rPr>
                <w:rFonts w:ascii="Trebuchet MS" w:hAnsi="Trebuchet MS"/>
              </w:rPr>
              <w:t>producând</w:t>
            </w:r>
            <w:proofErr w:type="spellEnd"/>
            <w:r>
              <w:rPr>
                <w:rFonts w:ascii="Trebuchet MS" w:hAnsi="Trebuchet MS"/>
              </w:rPr>
              <w:t xml:space="preserve"> </w:t>
            </w:r>
            <w:proofErr w:type="spellStart"/>
            <w:r>
              <w:rPr>
                <w:rFonts w:ascii="Trebuchet MS" w:hAnsi="Trebuchet MS"/>
              </w:rPr>
              <w:t>sinergie</w:t>
            </w:r>
            <w:proofErr w:type="spellEnd"/>
            <w:r>
              <w:rPr>
                <w:rFonts w:ascii="Trebuchet MS" w:hAnsi="Trebuchet MS"/>
              </w:rPr>
              <w:t xml:space="preserve"> </w:t>
            </w:r>
            <w:proofErr w:type="spellStart"/>
            <w:r>
              <w:rPr>
                <w:rFonts w:ascii="Trebuchet MS" w:hAnsi="Trebuchet MS"/>
              </w:rPr>
              <w:t>ș</w:t>
            </w:r>
            <w:r w:rsidRPr="00C47E4B">
              <w:rPr>
                <w:rFonts w:ascii="Trebuchet MS" w:hAnsi="Trebuchet MS"/>
              </w:rPr>
              <w:t>i</w:t>
            </w:r>
            <w:proofErr w:type="spellEnd"/>
            <w:r w:rsidRPr="00C47E4B">
              <w:rPr>
                <w:rFonts w:ascii="Trebuchet MS" w:hAnsi="Trebuchet MS"/>
              </w:rPr>
              <w:t xml:space="preserve"> </w:t>
            </w:r>
            <w:proofErr w:type="spellStart"/>
            <w:r w:rsidRPr="00C47E4B">
              <w:rPr>
                <w:rFonts w:ascii="Trebuchet MS" w:hAnsi="Trebuchet MS"/>
              </w:rPr>
              <w:t>complementaritate</w:t>
            </w:r>
            <w:proofErr w:type="spellEnd"/>
            <w:r w:rsidRPr="00C47E4B">
              <w:rPr>
                <w:rFonts w:ascii="Trebuchet MS" w:hAnsi="Trebuchet MS"/>
              </w:rPr>
              <w:t xml:space="preserve"> cu </w:t>
            </w:r>
            <w:proofErr w:type="spellStart"/>
            <w:r w:rsidRPr="00C47E4B">
              <w:rPr>
                <w:rFonts w:ascii="Trebuchet MS" w:hAnsi="Trebuchet MS"/>
              </w:rPr>
              <w:t>alte</w:t>
            </w:r>
            <w:proofErr w:type="spellEnd"/>
            <w:r w:rsidRPr="00C47E4B">
              <w:rPr>
                <w:rFonts w:ascii="Trebuchet MS" w:hAnsi="Trebuchet MS"/>
              </w:rPr>
              <w:t xml:space="preserve"> </w:t>
            </w:r>
            <w:proofErr w:type="spellStart"/>
            <w:r w:rsidRPr="00C47E4B">
              <w:rPr>
                <w:rFonts w:ascii="Trebuchet MS" w:hAnsi="Trebuchet MS"/>
              </w:rPr>
              <w:t>proiecte</w:t>
            </w:r>
            <w:proofErr w:type="spellEnd"/>
            <w:r w:rsidRPr="00C47E4B">
              <w:rPr>
                <w:rFonts w:ascii="Trebuchet MS" w:hAnsi="Trebuchet MS"/>
              </w:rPr>
              <w:t xml:space="preserve"> din </w:t>
            </w:r>
            <w:proofErr w:type="spellStart"/>
            <w:r w:rsidRPr="00C47E4B">
              <w:rPr>
                <w:rFonts w:ascii="Trebuchet MS" w:hAnsi="Trebuchet MS"/>
              </w:rPr>
              <w:t>strategie</w:t>
            </w:r>
            <w:proofErr w:type="spellEnd"/>
            <w:r>
              <w:rPr>
                <w:rFonts w:ascii="Trebuchet MS" w:hAnsi="Trebuchet MS"/>
              </w:rPr>
              <w:t>;</w:t>
            </w:r>
          </w:p>
          <w:p w:rsidR="006736FC" w:rsidRPr="00C47E4B" w:rsidRDefault="006736FC" w:rsidP="006736FC">
            <w:pPr>
              <w:pStyle w:val="ListParagraph"/>
              <w:numPr>
                <w:ilvl w:val="0"/>
                <w:numId w:val="30"/>
              </w:numPr>
              <w:spacing w:after="0" w:line="276" w:lineRule="auto"/>
              <w:jc w:val="both"/>
              <w:rPr>
                <w:rFonts w:ascii="Trebuchet MS" w:hAnsi="Trebuchet MS"/>
                <w:lang w:val="fr-FR"/>
              </w:rPr>
            </w:pPr>
            <w:r w:rsidRPr="00C47E4B">
              <w:rPr>
                <w:rFonts w:ascii="Trebuchet MS" w:hAnsi="Trebuchet MS"/>
                <w:lang w:val="fr-FR"/>
              </w:rPr>
              <w:lastRenderedPageBreak/>
              <w:t xml:space="preserve">Se </w:t>
            </w:r>
            <w:proofErr w:type="spellStart"/>
            <w:r w:rsidRPr="00C47E4B">
              <w:rPr>
                <w:rFonts w:ascii="Trebuchet MS" w:hAnsi="Trebuchet MS"/>
                <w:lang w:val="fr-FR"/>
              </w:rPr>
              <w:t>poate</w:t>
            </w:r>
            <w:proofErr w:type="spellEnd"/>
            <w:r w:rsidRPr="00C47E4B">
              <w:rPr>
                <w:rFonts w:ascii="Trebuchet MS" w:hAnsi="Trebuchet MS"/>
                <w:lang w:val="fr-FR"/>
              </w:rPr>
              <w:t xml:space="preserve"> </w:t>
            </w:r>
            <w:proofErr w:type="spellStart"/>
            <w:r w:rsidRPr="00C47E4B">
              <w:rPr>
                <w:rFonts w:ascii="Trebuchet MS" w:hAnsi="Trebuchet MS"/>
                <w:lang w:val="fr-FR"/>
              </w:rPr>
              <w:t>constitui</w:t>
            </w:r>
            <w:proofErr w:type="spellEnd"/>
            <w:r w:rsidRPr="00C47E4B">
              <w:rPr>
                <w:rFonts w:ascii="Trebuchet MS" w:hAnsi="Trebuchet MS"/>
                <w:lang w:val="fr-FR"/>
              </w:rPr>
              <w:t xml:space="preserve"> </w:t>
            </w:r>
            <w:proofErr w:type="spellStart"/>
            <w:r w:rsidRPr="00C47E4B">
              <w:rPr>
                <w:rFonts w:ascii="Trebuchet MS" w:hAnsi="Trebuchet MS"/>
                <w:lang w:val="fr-FR"/>
              </w:rPr>
              <w:t>într</w:t>
            </w:r>
            <w:proofErr w:type="spellEnd"/>
            <w:r w:rsidRPr="00C47E4B">
              <w:rPr>
                <w:rFonts w:ascii="Trebuchet MS" w:hAnsi="Trebuchet MS"/>
                <w:lang w:val="fr-FR"/>
              </w:rPr>
              <w:t xml:space="preserve">-un </w:t>
            </w:r>
            <w:proofErr w:type="spellStart"/>
            <w:r w:rsidRPr="00C47E4B">
              <w:rPr>
                <w:rFonts w:ascii="Trebuchet MS" w:hAnsi="Trebuchet MS"/>
                <w:lang w:val="fr-FR"/>
              </w:rPr>
              <w:t>motor</w:t>
            </w:r>
            <w:proofErr w:type="spellEnd"/>
            <w:r w:rsidRPr="00C47E4B">
              <w:rPr>
                <w:rFonts w:ascii="Trebuchet MS" w:hAnsi="Trebuchet MS"/>
                <w:lang w:val="fr-FR"/>
              </w:rPr>
              <w:t xml:space="preserve"> de </w:t>
            </w:r>
            <w:proofErr w:type="spellStart"/>
            <w:r w:rsidRPr="00C47E4B">
              <w:rPr>
                <w:rFonts w:ascii="Trebuchet MS" w:hAnsi="Trebuchet MS"/>
                <w:lang w:val="fr-FR"/>
              </w:rPr>
              <w:t>dezvoltare</w:t>
            </w:r>
            <w:proofErr w:type="spellEnd"/>
            <w:r w:rsidRPr="00C47E4B">
              <w:rPr>
                <w:rFonts w:ascii="Trebuchet MS" w:hAnsi="Trebuchet MS"/>
                <w:lang w:val="fr-FR"/>
              </w:rPr>
              <w:t xml:space="preserve"> </w:t>
            </w:r>
            <w:proofErr w:type="spellStart"/>
            <w:r w:rsidRPr="00C47E4B">
              <w:rPr>
                <w:rFonts w:ascii="Trebuchet MS" w:hAnsi="Trebuchet MS"/>
                <w:lang w:val="fr-FR"/>
              </w:rPr>
              <w:t>economică</w:t>
            </w:r>
            <w:proofErr w:type="spellEnd"/>
            <w:r w:rsidRPr="00C47E4B">
              <w:rPr>
                <w:rFonts w:ascii="Trebuchet MS" w:hAnsi="Trebuchet MS"/>
                <w:lang w:val="fr-FR"/>
              </w:rPr>
              <w:t xml:space="preserve"> a </w:t>
            </w:r>
            <w:proofErr w:type="spellStart"/>
            <w:r w:rsidRPr="00C47E4B">
              <w:rPr>
                <w:rFonts w:ascii="Trebuchet MS" w:hAnsi="Trebuchet MS"/>
                <w:lang w:val="fr-FR"/>
              </w:rPr>
              <w:t>fermierilor</w:t>
            </w:r>
            <w:proofErr w:type="spellEnd"/>
            <w:r w:rsidRPr="00C47E4B">
              <w:rPr>
                <w:rFonts w:ascii="Trebuchet MS" w:hAnsi="Trebuchet MS"/>
                <w:lang w:val="fr-FR"/>
              </w:rPr>
              <w:t xml:space="preserve"> </w:t>
            </w:r>
            <w:proofErr w:type="spellStart"/>
            <w:r w:rsidRPr="00C47E4B">
              <w:rPr>
                <w:rFonts w:ascii="Trebuchet MS" w:hAnsi="Trebuchet MS"/>
                <w:lang w:val="fr-FR"/>
              </w:rPr>
              <w:t>din</w:t>
            </w:r>
            <w:proofErr w:type="spellEnd"/>
            <w:r w:rsidRPr="00C47E4B">
              <w:rPr>
                <w:rFonts w:ascii="Trebuchet MS" w:hAnsi="Trebuchet MS"/>
                <w:lang w:val="fr-FR"/>
              </w:rPr>
              <w:t xml:space="preserve"> </w:t>
            </w:r>
            <w:proofErr w:type="spellStart"/>
            <w:r w:rsidRPr="00C47E4B">
              <w:rPr>
                <w:rFonts w:ascii="Trebuchet MS" w:hAnsi="Trebuchet MS"/>
                <w:lang w:val="fr-FR"/>
              </w:rPr>
              <w:t>zonă</w:t>
            </w:r>
            <w:proofErr w:type="spellEnd"/>
            <w:r w:rsidRPr="00C47E4B">
              <w:rPr>
                <w:rFonts w:ascii="Trebuchet MS" w:hAnsi="Trebuchet MS"/>
                <w:lang w:val="fr-FR"/>
              </w:rPr>
              <w:t xml:space="preserve"> - </w:t>
            </w:r>
            <w:proofErr w:type="spellStart"/>
            <w:r w:rsidRPr="00C47E4B">
              <w:rPr>
                <w:rFonts w:ascii="Trebuchet MS" w:hAnsi="Trebuchet MS"/>
                <w:lang w:val="fr-FR"/>
              </w:rPr>
              <w:t>implicit</w:t>
            </w:r>
            <w:proofErr w:type="spellEnd"/>
            <w:r w:rsidRPr="00C47E4B">
              <w:rPr>
                <w:rFonts w:ascii="Trebuchet MS" w:hAnsi="Trebuchet MS"/>
                <w:lang w:val="fr-FR"/>
              </w:rPr>
              <w:t xml:space="preserve"> </w:t>
            </w:r>
            <w:proofErr w:type="spellStart"/>
            <w:r w:rsidRPr="00C47E4B">
              <w:rPr>
                <w:rFonts w:ascii="Trebuchet MS" w:hAnsi="Trebuchet MS"/>
                <w:lang w:val="fr-FR"/>
              </w:rPr>
              <w:t>efectul</w:t>
            </w:r>
            <w:proofErr w:type="spellEnd"/>
            <w:r w:rsidRPr="00C47E4B">
              <w:rPr>
                <w:rFonts w:ascii="Trebuchet MS" w:hAnsi="Trebuchet MS"/>
                <w:lang w:val="fr-FR"/>
              </w:rPr>
              <w:t xml:space="preserve"> </w:t>
            </w:r>
            <w:proofErr w:type="spellStart"/>
            <w:r w:rsidRPr="00C47E4B">
              <w:rPr>
                <w:rFonts w:ascii="Trebuchet MS" w:hAnsi="Trebuchet MS"/>
                <w:lang w:val="fr-FR"/>
              </w:rPr>
              <w:t>multiplicator</w:t>
            </w:r>
            <w:proofErr w:type="spellEnd"/>
            <w:r w:rsidRPr="00C47E4B">
              <w:rPr>
                <w:rFonts w:ascii="Trebuchet MS" w:hAnsi="Trebuchet MS"/>
                <w:lang w:val="fr-FR"/>
              </w:rPr>
              <w:t xml:space="preserve"> a</w:t>
            </w:r>
            <w:r>
              <w:rPr>
                <w:rFonts w:ascii="Trebuchet MS" w:hAnsi="Trebuchet MS"/>
                <w:lang w:val="fr-FR"/>
              </w:rPr>
              <w:t>l</w:t>
            </w:r>
            <w:r w:rsidRPr="00C47E4B">
              <w:rPr>
                <w:rFonts w:ascii="Trebuchet MS" w:hAnsi="Trebuchet MS"/>
                <w:lang w:val="fr-FR"/>
              </w:rPr>
              <w:t xml:space="preserve"> </w:t>
            </w:r>
            <w:proofErr w:type="spellStart"/>
            <w:r w:rsidRPr="00C47E4B">
              <w:rPr>
                <w:rFonts w:ascii="Trebuchet MS" w:hAnsi="Trebuchet MS"/>
                <w:lang w:val="fr-FR"/>
              </w:rPr>
              <w:t>măsurii</w:t>
            </w:r>
            <w:proofErr w:type="spellEnd"/>
            <w:r>
              <w:rPr>
                <w:rFonts w:ascii="Trebuchet MS" w:hAnsi="Trebuchet MS"/>
                <w:lang w:val="fr-FR"/>
              </w:rPr>
              <w:t>;</w:t>
            </w:r>
          </w:p>
          <w:p w:rsidR="006736FC" w:rsidRPr="00C47E4B" w:rsidRDefault="006736FC" w:rsidP="006736FC">
            <w:pPr>
              <w:pStyle w:val="ListParagraph"/>
              <w:numPr>
                <w:ilvl w:val="0"/>
                <w:numId w:val="30"/>
              </w:numPr>
              <w:spacing w:after="0" w:line="276" w:lineRule="auto"/>
              <w:jc w:val="both"/>
              <w:rPr>
                <w:rFonts w:ascii="Trebuchet MS" w:hAnsi="Trebuchet MS"/>
                <w:lang w:val="fr-FR"/>
              </w:rPr>
            </w:pPr>
            <w:r w:rsidRPr="00C47E4B">
              <w:rPr>
                <w:rFonts w:ascii="Trebuchet MS" w:hAnsi="Trebuchet MS"/>
                <w:lang w:val="fr-FR"/>
              </w:rPr>
              <w:t xml:space="preserve">Face ca </w:t>
            </w:r>
            <w:proofErr w:type="spellStart"/>
            <w:r w:rsidRPr="00C47E4B">
              <w:rPr>
                <w:rFonts w:ascii="Trebuchet MS" w:hAnsi="Trebuchet MS"/>
                <w:lang w:val="fr-FR"/>
              </w:rPr>
              <w:t>fermierii</w:t>
            </w:r>
            <w:proofErr w:type="spellEnd"/>
            <w:r w:rsidRPr="00C47E4B">
              <w:rPr>
                <w:rFonts w:ascii="Trebuchet MS" w:hAnsi="Trebuchet MS"/>
                <w:lang w:val="fr-FR"/>
              </w:rPr>
              <w:t xml:space="preserve"> </w:t>
            </w:r>
            <w:proofErr w:type="spellStart"/>
            <w:r w:rsidRPr="00C47E4B">
              <w:rPr>
                <w:rFonts w:ascii="Trebuchet MS" w:hAnsi="Trebuchet MS"/>
                <w:lang w:val="fr-FR"/>
              </w:rPr>
              <w:t>individu</w:t>
            </w:r>
            <w:r>
              <w:rPr>
                <w:rFonts w:ascii="Trebuchet MS" w:hAnsi="Trebuchet MS"/>
                <w:lang w:val="fr-FR"/>
              </w:rPr>
              <w:t>ali</w:t>
            </w:r>
            <w:proofErr w:type="spellEnd"/>
            <w:r>
              <w:rPr>
                <w:rFonts w:ascii="Trebuchet MS" w:hAnsi="Trebuchet MS"/>
                <w:lang w:val="fr-FR"/>
              </w:rPr>
              <w:t xml:space="preserve"> </w:t>
            </w:r>
            <w:proofErr w:type="spellStart"/>
            <w:r>
              <w:rPr>
                <w:rFonts w:ascii="Trebuchet MS" w:hAnsi="Trebuchet MS"/>
                <w:lang w:val="fr-FR"/>
              </w:rPr>
              <w:t>să</w:t>
            </w:r>
            <w:proofErr w:type="spellEnd"/>
            <w:r>
              <w:rPr>
                <w:rFonts w:ascii="Trebuchet MS" w:hAnsi="Trebuchet MS"/>
                <w:lang w:val="fr-FR"/>
              </w:rPr>
              <w:t xml:space="preserve"> </w:t>
            </w:r>
            <w:proofErr w:type="spellStart"/>
            <w:r>
              <w:rPr>
                <w:rFonts w:ascii="Trebuchet MS" w:hAnsi="Trebuchet MS"/>
                <w:lang w:val="fr-FR"/>
              </w:rPr>
              <w:t>poată</w:t>
            </w:r>
            <w:proofErr w:type="spellEnd"/>
            <w:r>
              <w:rPr>
                <w:rFonts w:ascii="Trebuchet MS" w:hAnsi="Trebuchet MS"/>
                <w:lang w:val="fr-FR"/>
              </w:rPr>
              <w:t xml:space="preserve"> </w:t>
            </w:r>
            <w:proofErr w:type="spellStart"/>
            <w:r>
              <w:rPr>
                <w:rFonts w:ascii="Trebuchet MS" w:hAnsi="Trebuchet MS"/>
                <w:lang w:val="fr-FR"/>
              </w:rPr>
              <w:t>beneficia</w:t>
            </w:r>
            <w:proofErr w:type="spellEnd"/>
            <w:r>
              <w:rPr>
                <w:rFonts w:ascii="Trebuchet MS" w:hAnsi="Trebuchet MS"/>
                <w:lang w:val="fr-FR"/>
              </w:rPr>
              <w:t xml:space="preserve"> de o </w:t>
            </w:r>
            <w:proofErr w:type="spellStart"/>
            <w:r>
              <w:rPr>
                <w:rFonts w:ascii="Trebuchet MS" w:hAnsi="Trebuchet MS"/>
                <w:lang w:val="fr-FR"/>
              </w:rPr>
              <w:t>rată</w:t>
            </w:r>
            <w:proofErr w:type="spellEnd"/>
            <w:r w:rsidRPr="00C47E4B">
              <w:rPr>
                <w:rFonts w:ascii="Trebuchet MS" w:hAnsi="Trebuchet MS"/>
                <w:lang w:val="fr-FR"/>
              </w:rPr>
              <w:t xml:space="preserve"> mai mare de </w:t>
            </w:r>
            <w:proofErr w:type="spellStart"/>
            <w:r w:rsidRPr="00C47E4B">
              <w:rPr>
                <w:rFonts w:ascii="Trebuchet MS" w:hAnsi="Trebuchet MS"/>
                <w:lang w:val="fr-FR"/>
              </w:rPr>
              <w:t>ajutor</w:t>
            </w:r>
            <w:proofErr w:type="spellEnd"/>
            <w:r w:rsidRPr="00C47E4B">
              <w:rPr>
                <w:rFonts w:ascii="Trebuchet MS" w:hAnsi="Trebuchet MS"/>
                <w:lang w:val="fr-FR"/>
              </w:rPr>
              <w:t xml:space="preserve"> </w:t>
            </w:r>
            <w:proofErr w:type="spellStart"/>
            <w:r w:rsidRPr="00C47E4B">
              <w:rPr>
                <w:rFonts w:ascii="Trebuchet MS" w:hAnsi="Trebuchet MS"/>
                <w:lang w:val="fr-FR"/>
              </w:rPr>
              <w:t>nerambursabil</w:t>
            </w:r>
            <w:proofErr w:type="spellEnd"/>
            <w:r>
              <w:rPr>
                <w:rFonts w:ascii="Trebuchet MS" w:hAnsi="Trebuchet MS"/>
                <w:lang w:val="fr-FR"/>
              </w:rPr>
              <w:t>;</w:t>
            </w:r>
          </w:p>
          <w:p w:rsidR="006736FC" w:rsidRPr="00C47E4B" w:rsidRDefault="006736FC" w:rsidP="006736FC">
            <w:pPr>
              <w:shd w:val="clear" w:color="auto" w:fill="D9D9D9"/>
              <w:jc w:val="both"/>
              <w:rPr>
                <w:rFonts w:ascii="Trebuchet MS" w:hAnsi="Trebuchet MS"/>
                <w:lang w:val="ro-RO"/>
              </w:rPr>
            </w:pPr>
            <w:r w:rsidRPr="00C47E4B">
              <w:rPr>
                <w:rFonts w:ascii="Trebuchet MS" w:hAnsi="Trebuchet MS"/>
                <w:b/>
                <w:lang w:val="ro-RO"/>
              </w:rPr>
              <w:t>Obiectivul de dezvoltare rurală</w:t>
            </w:r>
            <w:r w:rsidRPr="00C47E4B">
              <w:rPr>
                <w:rFonts w:ascii="Trebuchet MS" w:hAnsi="Trebuchet MS"/>
                <w:lang w:val="ro-RO"/>
              </w:rPr>
              <w:t xml:space="preserve">: </w:t>
            </w:r>
          </w:p>
          <w:p w:rsidR="006736FC" w:rsidRPr="00C47E4B" w:rsidRDefault="006736FC" w:rsidP="006736FC">
            <w:pPr>
              <w:jc w:val="both"/>
              <w:rPr>
                <w:rFonts w:ascii="Trebuchet MS" w:hAnsi="Trebuchet MS"/>
                <w:lang w:val="ro-RO"/>
              </w:rPr>
            </w:pPr>
            <w:r w:rsidRPr="00C47E4B">
              <w:rPr>
                <w:rFonts w:ascii="Trebuchet MS" w:hAnsi="Trebuchet MS"/>
                <w:lang w:val="ro-RO"/>
              </w:rPr>
              <w:t>i) Favorizarea competitivităţii agriculturii</w:t>
            </w:r>
            <w:r>
              <w:rPr>
                <w:rFonts w:ascii="Trebuchet MS" w:hAnsi="Trebuchet MS"/>
                <w:lang w:val="ro-RO"/>
              </w:rPr>
              <w:t>.</w:t>
            </w:r>
          </w:p>
          <w:p w:rsidR="006736FC" w:rsidRPr="00C47E4B" w:rsidRDefault="006736FC" w:rsidP="006736FC">
            <w:pPr>
              <w:shd w:val="clear" w:color="auto" w:fill="D9D9D9"/>
              <w:jc w:val="both"/>
              <w:rPr>
                <w:rFonts w:ascii="Trebuchet MS" w:hAnsi="Trebuchet MS"/>
                <w:b/>
                <w:lang w:val="ro-RO"/>
              </w:rPr>
            </w:pPr>
            <w:r w:rsidRPr="00C47E4B">
              <w:rPr>
                <w:rFonts w:ascii="Trebuchet MS" w:hAnsi="Trebuchet MS"/>
                <w:b/>
                <w:lang w:val="ro-RO"/>
              </w:rPr>
              <w:t>Obiectivele specifice ale măsurii:</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lang w:val="ro-RO"/>
              </w:rPr>
              <w:t>Încurajarea fenomenului de asociere pentru creşterea valorii adăugate a producţiei agricole locale;</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lang w:val="ro-RO"/>
              </w:rPr>
              <w:t>Valorificarea superioară a producţiei agricole locale şi creşterea veniturilor exploataţiilor agricole sprijinite;</w:t>
            </w:r>
          </w:p>
          <w:p w:rsidR="006736FC" w:rsidRPr="00C47E4B" w:rsidRDefault="006736FC" w:rsidP="006736FC">
            <w:pPr>
              <w:jc w:val="both"/>
              <w:rPr>
                <w:rFonts w:ascii="Trebuchet MS" w:hAnsi="Trebuchet MS"/>
                <w:b/>
                <w:lang w:val="ro-RO"/>
              </w:rPr>
            </w:pPr>
            <w:r w:rsidRPr="00C47E4B">
              <w:rPr>
                <w:rFonts w:ascii="Trebuchet MS" w:hAnsi="Trebuchet MS"/>
                <w:b/>
                <w:shd w:val="clear" w:color="auto" w:fill="D9D9D9"/>
                <w:lang w:val="ro-RO"/>
              </w:rPr>
              <w:t>Măsura contribuie la prioritatea prevăzut</w:t>
            </w:r>
            <w:r>
              <w:rPr>
                <w:rFonts w:ascii="Trebuchet MS" w:hAnsi="Trebuchet MS"/>
                <w:b/>
                <w:shd w:val="clear" w:color="auto" w:fill="D9D9D9"/>
                <w:lang w:val="ro-RO"/>
              </w:rPr>
              <w:t>ă</w:t>
            </w:r>
            <w:r w:rsidRPr="00C47E4B">
              <w:rPr>
                <w:rFonts w:ascii="Trebuchet MS" w:hAnsi="Trebuchet MS"/>
                <w:b/>
                <w:shd w:val="clear" w:color="auto" w:fill="D9D9D9"/>
                <w:lang w:val="ro-RO"/>
              </w:rPr>
              <w:t xml:space="preserve"> la art. 5, Reg. (UE) nr. 1305/2013: </w:t>
            </w:r>
          </w:p>
          <w:p w:rsidR="006736FC" w:rsidRPr="00C47E4B" w:rsidRDefault="006736FC" w:rsidP="006736FC">
            <w:pPr>
              <w:jc w:val="both"/>
              <w:rPr>
                <w:rFonts w:ascii="Trebuchet MS" w:hAnsi="Trebuchet MS"/>
                <w:lang w:val="ro-RO"/>
              </w:rPr>
            </w:pPr>
            <w:r w:rsidRPr="00C47E4B">
              <w:rPr>
                <w:rFonts w:ascii="Trebuchet MS" w:hAnsi="Trebuchet MS"/>
                <w:bCs/>
                <w:lang w:val="ro-RO"/>
              </w:rPr>
              <w:t xml:space="preserve">P3: </w:t>
            </w:r>
            <w:r w:rsidRPr="00C47E4B">
              <w:rPr>
                <w:rFonts w:ascii="Trebuchet MS" w:hAnsi="Trebuchet MS" w:cs="Trebuchet MS"/>
                <w:bCs/>
                <w:color w:val="000000"/>
                <w:lang w:val="ro-RO"/>
              </w:rPr>
              <w:t>Promovarea organizării lanțului alimentar, inclusiv procesarea și comercializarea produselor agricole, a bunăstării animalelor și a gestionării riscurilor în agricultură</w:t>
            </w:r>
            <w:r>
              <w:rPr>
                <w:rFonts w:ascii="Trebuchet MS" w:hAnsi="Trebuchet MS" w:cs="Trebuchet MS"/>
                <w:bCs/>
                <w:color w:val="000000"/>
                <w:lang w:val="ro-RO"/>
              </w:rPr>
              <w:t>.</w:t>
            </w:r>
          </w:p>
          <w:p w:rsidR="006736FC" w:rsidRPr="00C47E4B" w:rsidRDefault="006736FC" w:rsidP="006736FC">
            <w:pPr>
              <w:shd w:val="clear" w:color="auto" w:fill="D9D9D9"/>
              <w:jc w:val="both"/>
              <w:rPr>
                <w:rFonts w:ascii="Trebuchet MS" w:hAnsi="Trebuchet MS"/>
                <w:b/>
                <w:lang w:val="ro-RO"/>
              </w:rPr>
            </w:pPr>
            <w:r w:rsidRPr="00C47E4B">
              <w:rPr>
                <w:rFonts w:ascii="Trebuchet MS" w:hAnsi="Trebuchet MS"/>
                <w:b/>
                <w:lang w:val="ro-RO"/>
              </w:rPr>
              <w:t>Măsura corespunde obiectivelor art. 35 din Reg. (UE) nr. 1305/2013</w:t>
            </w:r>
          </w:p>
          <w:p w:rsidR="006736FC" w:rsidRPr="00C47E4B" w:rsidRDefault="006736FC" w:rsidP="006736FC">
            <w:pPr>
              <w:shd w:val="clear" w:color="auto" w:fill="D9D9D9"/>
              <w:jc w:val="both"/>
              <w:rPr>
                <w:rFonts w:ascii="Trebuchet MS" w:hAnsi="Trebuchet MS"/>
                <w:b/>
                <w:lang w:val="ro-RO"/>
              </w:rPr>
            </w:pPr>
            <w:r w:rsidRPr="00C47E4B">
              <w:rPr>
                <w:rFonts w:ascii="Trebuchet MS" w:hAnsi="Trebuchet MS"/>
                <w:b/>
                <w:lang w:val="ro-RO"/>
              </w:rPr>
              <w:t xml:space="preserve">Măsura contribuie la Domeniul de intervenție: </w:t>
            </w:r>
          </w:p>
          <w:p w:rsidR="006736FC" w:rsidRPr="00C47E4B" w:rsidRDefault="006736FC" w:rsidP="006736FC">
            <w:pPr>
              <w:jc w:val="both"/>
              <w:rPr>
                <w:rFonts w:ascii="Trebuchet MS" w:hAnsi="Trebuchet MS"/>
                <w:lang w:val="ro-RO"/>
              </w:rPr>
            </w:pPr>
            <w:r w:rsidRPr="00C47E4B">
              <w:rPr>
                <w:rFonts w:ascii="Trebuchet MS" w:hAnsi="Trebuchet MS"/>
                <w:lang w:val="ro-RO"/>
              </w:rPr>
              <w:t>3A) 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w:t>
            </w:r>
            <w:r>
              <w:rPr>
                <w:rFonts w:ascii="Trebuchet MS" w:hAnsi="Trebuchet MS"/>
                <w:lang w:val="ro-RO"/>
              </w:rPr>
              <w:t>.</w:t>
            </w:r>
          </w:p>
          <w:p w:rsidR="006736FC" w:rsidRPr="00C47E4B" w:rsidRDefault="006736FC" w:rsidP="006736FC">
            <w:pPr>
              <w:shd w:val="clear" w:color="auto" w:fill="D9D9D9"/>
              <w:tabs>
                <w:tab w:val="left" w:pos="3225"/>
              </w:tabs>
              <w:jc w:val="both"/>
              <w:rPr>
                <w:rFonts w:ascii="Trebuchet MS" w:hAnsi="Trebuchet MS"/>
                <w:b/>
                <w:lang w:val="ro-RO"/>
              </w:rPr>
            </w:pPr>
            <w:r w:rsidRPr="00C47E4B">
              <w:rPr>
                <w:rFonts w:ascii="Trebuchet MS" w:hAnsi="Trebuchet MS"/>
                <w:b/>
                <w:lang w:val="ro-RO"/>
              </w:rPr>
              <w:t xml:space="preserve">Măsura contribuie la obiectivele transversale ale Reg. (UE) nr. 1305/2013: </w:t>
            </w:r>
          </w:p>
          <w:p w:rsidR="006736FC" w:rsidRPr="00C47E4B" w:rsidRDefault="006736FC" w:rsidP="006736FC">
            <w:pPr>
              <w:widowControl w:val="0"/>
              <w:overflowPunct w:val="0"/>
              <w:autoSpaceDE w:val="0"/>
              <w:autoSpaceDN w:val="0"/>
              <w:adjustRightInd w:val="0"/>
              <w:ind w:left="4"/>
              <w:jc w:val="both"/>
              <w:rPr>
                <w:rFonts w:ascii="Trebuchet MS" w:hAnsi="Trebuchet MS" w:cs="Trebuchet MS"/>
                <w:noProof/>
                <w:lang w:val="ro-RO"/>
              </w:rPr>
            </w:pPr>
            <w:r w:rsidRPr="00C47E4B">
              <w:rPr>
                <w:rFonts w:ascii="Trebuchet MS" w:hAnsi="Trebuchet MS" w:cs="Trebuchet MS"/>
                <w:noProof/>
                <w:lang w:val="ro-RO"/>
              </w:rPr>
              <w:t xml:space="preserve">Măsura este </w:t>
            </w:r>
            <w:r w:rsidRPr="00C47E4B">
              <w:rPr>
                <w:rFonts w:ascii="Trebuchet MS" w:hAnsi="Trebuchet MS" w:cs="Trebuchet MS"/>
                <w:noProof/>
                <w:u w:val="single"/>
                <w:lang w:val="ro-RO"/>
              </w:rPr>
              <w:t>inovativă</w:t>
            </w:r>
            <w:r w:rsidRPr="00C47E4B">
              <w:rPr>
                <w:rFonts w:ascii="Trebuchet MS" w:hAnsi="Trebuchet MS" w:cs="Trebuchet MS"/>
                <w:noProof/>
                <w:lang w:val="ro-RO"/>
              </w:rPr>
              <w:t xml:space="preserve"> prin abordarea bazată pe cooperare și ,,lucrul împreună” pentru promovarea și susținerea cooperativelor, a grupurilor de producători, a clusterelor, rețelelor ș.a.,  structuri asociative care vor contribui la dezvoltarea agriculturii.</w:t>
            </w:r>
          </w:p>
          <w:p w:rsidR="006736FC" w:rsidRPr="00C47E4B" w:rsidRDefault="006736FC" w:rsidP="006736FC">
            <w:pPr>
              <w:tabs>
                <w:tab w:val="left" w:pos="3225"/>
              </w:tabs>
              <w:jc w:val="both"/>
              <w:rPr>
                <w:rFonts w:ascii="Trebuchet MS" w:hAnsi="Trebuchet MS"/>
                <w:b/>
                <w:lang w:val="ro-RO"/>
              </w:rPr>
            </w:pPr>
          </w:p>
          <w:p w:rsidR="006736FC" w:rsidRPr="00C47E4B" w:rsidRDefault="006736FC" w:rsidP="006736FC">
            <w:pPr>
              <w:shd w:val="clear" w:color="auto" w:fill="D9D9D9"/>
              <w:tabs>
                <w:tab w:val="left" w:pos="3225"/>
              </w:tabs>
              <w:jc w:val="both"/>
              <w:rPr>
                <w:rFonts w:ascii="Trebuchet MS" w:hAnsi="Trebuchet MS"/>
                <w:b/>
                <w:lang w:val="ro-RO"/>
              </w:rPr>
            </w:pPr>
            <w:r w:rsidRPr="00C47E4B">
              <w:rPr>
                <w:rFonts w:ascii="Trebuchet MS" w:hAnsi="Trebuchet MS"/>
                <w:b/>
                <w:lang w:val="ro-RO"/>
              </w:rPr>
              <w:t xml:space="preserve">Complementaritatea cu alte măsuri din SDL: </w:t>
            </w:r>
          </w:p>
          <w:p w:rsidR="006736FC" w:rsidRPr="00C47E4B" w:rsidRDefault="006736FC" w:rsidP="006736FC">
            <w:pPr>
              <w:tabs>
                <w:tab w:val="left" w:pos="3225"/>
              </w:tabs>
              <w:jc w:val="both"/>
              <w:rPr>
                <w:rFonts w:ascii="Trebuchet MS" w:hAnsi="Trebuchet MS"/>
                <w:lang w:val="ro-RO"/>
              </w:rPr>
            </w:pPr>
            <w:r w:rsidRPr="00C47E4B">
              <w:rPr>
                <w:rFonts w:ascii="Trebuchet MS" w:hAnsi="Trebuchet MS"/>
                <w:lang w:val="ro-RO"/>
              </w:rPr>
              <w:t xml:space="preserve">Această măsură este complementară cu următoarele măsuri din strategia de dezvoltare locală: </w:t>
            </w:r>
          </w:p>
          <w:p w:rsidR="006736FC" w:rsidRPr="00C47E4B" w:rsidRDefault="006736FC" w:rsidP="006736FC">
            <w:pPr>
              <w:pStyle w:val="ListParagraph"/>
              <w:numPr>
                <w:ilvl w:val="0"/>
                <w:numId w:val="30"/>
              </w:numPr>
              <w:tabs>
                <w:tab w:val="left" w:pos="720"/>
              </w:tabs>
              <w:spacing w:after="0" w:line="276" w:lineRule="auto"/>
              <w:jc w:val="both"/>
              <w:rPr>
                <w:rFonts w:ascii="Trebuchet MS" w:hAnsi="Trebuchet MS"/>
                <w:lang w:val="ro-RO"/>
              </w:rPr>
            </w:pPr>
            <w:r w:rsidRPr="00C47E4B">
              <w:rPr>
                <w:rFonts w:ascii="Trebuchet MS" w:hAnsi="Trebuchet MS"/>
                <w:lang w:val="fr-FR"/>
              </w:rPr>
              <w:t xml:space="preserve">M6/2B - </w:t>
            </w:r>
            <w:proofErr w:type="spellStart"/>
            <w:r w:rsidRPr="00C47E4B">
              <w:rPr>
                <w:rFonts w:ascii="Trebuchet MS" w:hAnsi="Trebuchet MS"/>
                <w:lang w:val="fr-FR"/>
              </w:rPr>
              <w:t>Sprijinirea</w:t>
            </w:r>
            <w:proofErr w:type="spellEnd"/>
            <w:r w:rsidRPr="00C47E4B">
              <w:rPr>
                <w:rFonts w:ascii="Trebuchet MS" w:hAnsi="Trebuchet MS"/>
                <w:lang w:val="fr-FR"/>
              </w:rPr>
              <w:t xml:space="preserve"> </w:t>
            </w:r>
            <w:proofErr w:type="spellStart"/>
            <w:r w:rsidRPr="00C47E4B">
              <w:rPr>
                <w:rFonts w:ascii="Trebuchet MS" w:hAnsi="Trebuchet MS"/>
                <w:lang w:val="fr-FR"/>
              </w:rPr>
              <w:t>tinerilor</w:t>
            </w:r>
            <w:proofErr w:type="spellEnd"/>
            <w:r w:rsidRPr="00C47E4B">
              <w:rPr>
                <w:rFonts w:ascii="Trebuchet MS" w:hAnsi="Trebuchet MS"/>
                <w:lang w:val="fr-FR"/>
              </w:rPr>
              <w:t xml:space="preserve"> </w:t>
            </w:r>
            <w:proofErr w:type="spellStart"/>
            <w:r w:rsidRPr="00C47E4B">
              <w:rPr>
                <w:rFonts w:ascii="Trebuchet MS" w:hAnsi="Trebuchet MS"/>
                <w:lang w:val="fr-FR"/>
              </w:rPr>
              <w:t>fermieri</w:t>
            </w:r>
            <w:proofErr w:type="spellEnd"/>
            <w:r w:rsidRPr="00C47E4B">
              <w:rPr>
                <w:rFonts w:ascii="Trebuchet MS" w:hAnsi="Trebuchet MS"/>
                <w:lang w:val="fr-FR"/>
              </w:rPr>
              <w:t xml:space="preserve"> </w:t>
            </w:r>
            <w:proofErr w:type="spellStart"/>
            <w:r>
              <w:rPr>
                <w:rFonts w:ascii="Trebuchet MS" w:hAnsi="Trebuchet MS"/>
                <w:lang w:val="fr-FR"/>
              </w:rPr>
              <w:t>ș</w:t>
            </w:r>
            <w:r w:rsidRPr="00C47E4B">
              <w:rPr>
                <w:rFonts w:ascii="Trebuchet MS" w:hAnsi="Trebuchet MS"/>
                <w:lang w:val="fr-FR"/>
              </w:rPr>
              <w:t>i</w:t>
            </w:r>
            <w:proofErr w:type="spellEnd"/>
            <w:r w:rsidRPr="00C47E4B">
              <w:rPr>
                <w:rFonts w:ascii="Trebuchet MS" w:hAnsi="Trebuchet MS"/>
                <w:lang w:val="fr-FR"/>
              </w:rPr>
              <w:t xml:space="preserve"> a </w:t>
            </w:r>
            <w:proofErr w:type="spellStart"/>
            <w:r w:rsidRPr="00C47E4B">
              <w:rPr>
                <w:rFonts w:ascii="Trebuchet MS" w:hAnsi="Trebuchet MS"/>
                <w:lang w:val="fr-FR"/>
              </w:rPr>
              <w:t>fermelor</w:t>
            </w:r>
            <w:proofErr w:type="spellEnd"/>
            <w:r w:rsidRPr="00C47E4B">
              <w:rPr>
                <w:rFonts w:ascii="Trebuchet MS" w:hAnsi="Trebuchet MS"/>
                <w:lang w:val="fr-FR"/>
              </w:rPr>
              <w:t xml:space="preserve"> </w:t>
            </w:r>
            <w:proofErr w:type="spellStart"/>
            <w:r w:rsidRPr="00C47E4B">
              <w:rPr>
                <w:rFonts w:ascii="Trebuchet MS" w:hAnsi="Trebuchet MS"/>
                <w:lang w:val="fr-FR"/>
              </w:rPr>
              <w:t>mici</w:t>
            </w:r>
            <w:proofErr w:type="spellEnd"/>
            <w:r>
              <w:rPr>
                <w:rFonts w:ascii="Trebuchet MS" w:hAnsi="Trebuchet MS"/>
                <w:lang w:val="fr-FR"/>
              </w:rPr>
              <w:t>;</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Pr>
                <w:rFonts w:ascii="Trebuchet MS" w:hAnsi="Trebuchet MS"/>
                <w:lang w:val="ro-RO"/>
              </w:rPr>
              <w:t xml:space="preserve">M7/2A – </w:t>
            </w:r>
            <w:proofErr w:type="spellStart"/>
            <w:r w:rsidRPr="0048269D">
              <w:rPr>
                <w:rFonts w:ascii="Trebuchet MS" w:hAnsi="Trebuchet MS"/>
                <w:lang w:val="fr-FR"/>
              </w:rPr>
              <w:t>Inființare</w:t>
            </w:r>
            <w:proofErr w:type="spellEnd"/>
            <w:r>
              <w:rPr>
                <w:rFonts w:ascii="Trebuchet MS" w:hAnsi="Trebuchet MS"/>
                <w:lang w:val="fr-FR"/>
              </w:rPr>
              <w:t>,</w:t>
            </w:r>
            <w:r w:rsidRPr="0048269D">
              <w:rPr>
                <w:rFonts w:ascii="Trebuchet MS" w:hAnsi="Trebuchet MS"/>
                <w:lang w:val="fr-FR"/>
              </w:rPr>
              <w:t xml:space="preserve"> </w:t>
            </w:r>
            <w:proofErr w:type="spellStart"/>
            <w:r w:rsidRPr="0048269D">
              <w:rPr>
                <w:rFonts w:ascii="Trebuchet MS" w:hAnsi="Trebuchet MS"/>
                <w:lang w:val="fr-FR"/>
              </w:rPr>
              <w:t>modernizare</w:t>
            </w:r>
            <w:proofErr w:type="spellEnd"/>
            <w:r w:rsidRPr="0048269D">
              <w:rPr>
                <w:rFonts w:ascii="Trebuchet MS" w:hAnsi="Trebuchet MS"/>
                <w:lang w:val="fr-FR"/>
              </w:rPr>
              <w:t xml:space="preserve"> </w:t>
            </w:r>
            <w:proofErr w:type="spellStart"/>
            <w:r w:rsidRPr="0048269D">
              <w:rPr>
                <w:rFonts w:ascii="Trebuchet MS" w:hAnsi="Trebuchet MS"/>
                <w:lang w:val="fr-FR"/>
              </w:rPr>
              <w:t>exploatații</w:t>
            </w:r>
            <w:proofErr w:type="spellEnd"/>
            <w:r w:rsidRPr="0048269D">
              <w:rPr>
                <w:rFonts w:ascii="Trebuchet MS" w:hAnsi="Trebuchet MS"/>
                <w:lang w:val="fr-FR"/>
              </w:rPr>
              <w:t xml:space="preserve"> agricole</w:t>
            </w:r>
            <w:r>
              <w:rPr>
                <w:rFonts w:ascii="Trebuchet MS" w:hAnsi="Trebuchet MS"/>
                <w:lang w:val="fr-FR"/>
              </w:rPr>
              <w:t xml:space="preserve"> </w:t>
            </w:r>
            <w:proofErr w:type="spellStart"/>
            <w:r>
              <w:rPr>
                <w:rFonts w:ascii="Trebuchet MS" w:hAnsi="Trebuchet MS"/>
                <w:lang w:val="fr-FR"/>
              </w:rPr>
              <w:t>şi</w:t>
            </w:r>
            <w:proofErr w:type="spellEnd"/>
            <w:r>
              <w:rPr>
                <w:rFonts w:ascii="Trebuchet MS" w:hAnsi="Trebuchet MS"/>
                <w:lang w:val="fr-FR"/>
              </w:rPr>
              <w:t xml:space="preserve"> </w:t>
            </w:r>
            <w:proofErr w:type="spellStart"/>
            <w:r>
              <w:rPr>
                <w:rFonts w:ascii="Trebuchet MS" w:hAnsi="Trebuchet MS"/>
                <w:lang w:val="fr-FR"/>
              </w:rPr>
              <w:t>unităţi</w:t>
            </w:r>
            <w:proofErr w:type="spellEnd"/>
            <w:r>
              <w:rPr>
                <w:rFonts w:ascii="Trebuchet MS" w:hAnsi="Trebuchet MS"/>
                <w:lang w:val="fr-FR"/>
              </w:rPr>
              <w:t xml:space="preserve"> de </w:t>
            </w:r>
            <w:proofErr w:type="spellStart"/>
            <w:r>
              <w:rPr>
                <w:rFonts w:ascii="Trebuchet MS" w:hAnsi="Trebuchet MS"/>
                <w:lang w:val="fr-FR"/>
              </w:rPr>
              <w:t>procesare</w:t>
            </w:r>
            <w:proofErr w:type="spellEnd"/>
            <w:r>
              <w:rPr>
                <w:rFonts w:ascii="Trebuchet MS" w:hAnsi="Trebuchet MS"/>
                <w:lang w:val="fr-FR"/>
              </w:rPr>
              <w:t>;</w:t>
            </w:r>
          </w:p>
          <w:p w:rsidR="006736FC" w:rsidRPr="00C47E4B" w:rsidRDefault="006736FC" w:rsidP="006736FC">
            <w:pPr>
              <w:tabs>
                <w:tab w:val="left" w:pos="3225"/>
              </w:tabs>
              <w:jc w:val="both"/>
              <w:rPr>
                <w:rFonts w:ascii="Trebuchet MS" w:hAnsi="Trebuchet MS"/>
                <w:lang w:val="ro-RO"/>
              </w:rPr>
            </w:pPr>
            <w:r w:rsidRPr="00C47E4B">
              <w:rPr>
                <w:rFonts w:ascii="Trebuchet MS" w:hAnsi="Trebuchet MS"/>
                <w:lang w:val="ro-RO"/>
              </w:rPr>
              <w:t>Având în vedere că beneficiarii direcţi din cele doua măsuri menţi</w:t>
            </w:r>
            <w:r>
              <w:rPr>
                <w:rFonts w:ascii="Trebuchet MS" w:hAnsi="Trebuchet MS"/>
                <w:lang w:val="ro-RO"/>
              </w:rPr>
              <w:t>o</w:t>
            </w:r>
            <w:r w:rsidRPr="00C47E4B">
              <w:rPr>
                <w:rFonts w:ascii="Trebuchet MS" w:hAnsi="Trebuchet MS"/>
                <w:lang w:val="ro-RO"/>
              </w:rPr>
              <w:t xml:space="preserve">nate mai sus – fermierii - pot fi beneficiarii indirecţi ai măsurii privind </w:t>
            </w:r>
            <w:r w:rsidR="00A7748B">
              <w:rPr>
                <w:rFonts w:ascii="Trebuchet MS" w:hAnsi="Trebuchet MS"/>
                <w:lang w:val="ro-RO"/>
              </w:rPr>
              <w:t>Promovarea formelor asociative.</w:t>
            </w:r>
          </w:p>
          <w:p w:rsidR="006736FC" w:rsidRPr="00CE43CC" w:rsidRDefault="006736FC" w:rsidP="006736FC">
            <w:pPr>
              <w:shd w:val="clear" w:color="auto" w:fill="D9D9D9"/>
              <w:tabs>
                <w:tab w:val="left" w:pos="3225"/>
              </w:tabs>
              <w:jc w:val="both"/>
              <w:rPr>
                <w:rFonts w:ascii="Trebuchet MS" w:hAnsi="Trebuchet MS"/>
                <w:b/>
                <w:lang w:val="ro-RO"/>
              </w:rPr>
            </w:pPr>
            <w:r w:rsidRPr="00C47E4B">
              <w:rPr>
                <w:rFonts w:ascii="Trebuchet MS" w:hAnsi="Trebuchet MS"/>
                <w:b/>
                <w:lang w:val="ro-RO"/>
              </w:rPr>
              <w:t xml:space="preserve">Sinergia cu alte măsuri din SDL: </w:t>
            </w:r>
          </w:p>
          <w:p w:rsidR="006736FC" w:rsidRPr="00CE43CC" w:rsidRDefault="006736FC" w:rsidP="006736FC">
            <w:pPr>
              <w:tabs>
                <w:tab w:val="left" w:pos="3225"/>
              </w:tabs>
              <w:jc w:val="both"/>
              <w:rPr>
                <w:rFonts w:ascii="Trebuchet MS" w:hAnsi="Trebuchet MS"/>
                <w:lang w:val="ro-RO"/>
              </w:rPr>
            </w:pPr>
            <w:r>
              <w:rPr>
                <w:rFonts w:ascii="Trebuchet MS" w:hAnsi="Trebuchet MS"/>
                <w:lang w:val="ro-RO"/>
              </w:rPr>
              <w:t>Sprijinul acordat în cadrul acestei măsuri contribuie la realizarea priorității de dezvoltare P3, alături de următoarele măsuri:</w:t>
            </w:r>
          </w:p>
          <w:p w:rsidR="006736FC" w:rsidRPr="00A7748B" w:rsidRDefault="006736FC" w:rsidP="00A7748B">
            <w:pPr>
              <w:pStyle w:val="ListParagraph"/>
              <w:numPr>
                <w:ilvl w:val="0"/>
                <w:numId w:val="30"/>
              </w:numPr>
              <w:spacing w:after="0" w:line="276" w:lineRule="auto"/>
              <w:jc w:val="both"/>
              <w:rPr>
                <w:rFonts w:ascii="Trebuchet MS" w:hAnsi="Trebuchet MS"/>
                <w:lang w:val="fr-FR"/>
              </w:rPr>
            </w:pPr>
            <w:proofErr w:type="spellStart"/>
            <w:r w:rsidRPr="00C47E4B">
              <w:rPr>
                <w:rFonts w:ascii="Trebuchet MS" w:hAnsi="Trebuchet MS"/>
                <w:lang w:val="fr-FR"/>
              </w:rPr>
              <w:lastRenderedPageBreak/>
              <w:t>Măsura</w:t>
            </w:r>
            <w:proofErr w:type="spellEnd"/>
            <w:r w:rsidRPr="00C47E4B">
              <w:rPr>
                <w:rFonts w:ascii="Trebuchet MS" w:hAnsi="Trebuchet MS"/>
                <w:lang w:val="fr-FR"/>
              </w:rPr>
              <w:t xml:space="preserve"> M</w:t>
            </w:r>
            <w:r>
              <w:rPr>
                <w:rFonts w:ascii="Trebuchet MS" w:hAnsi="Trebuchet MS"/>
                <w:lang w:val="fr-FR"/>
              </w:rPr>
              <w:t>9</w:t>
            </w:r>
            <w:r w:rsidRPr="00C47E4B">
              <w:rPr>
                <w:rFonts w:ascii="Trebuchet MS" w:hAnsi="Trebuchet MS"/>
                <w:lang w:val="fr-FR"/>
              </w:rPr>
              <w:t xml:space="preserve">/3A – Scheme de </w:t>
            </w:r>
            <w:proofErr w:type="spellStart"/>
            <w:r w:rsidRPr="00C47E4B">
              <w:rPr>
                <w:rFonts w:ascii="Trebuchet MS" w:hAnsi="Trebuchet MS"/>
                <w:lang w:val="fr-FR"/>
              </w:rPr>
              <w:t>calitate</w:t>
            </w:r>
            <w:proofErr w:type="spellEnd"/>
            <w:r>
              <w:rPr>
                <w:rFonts w:ascii="Trebuchet MS" w:hAnsi="Trebuchet MS"/>
                <w:lang w:val="fr-FR"/>
              </w:rPr>
              <w:t> ;</w:t>
            </w: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58452C" w:rsidTr="006736FC">
              <w:tc>
                <w:tcPr>
                  <w:tcW w:w="8815" w:type="dxa"/>
                  <w:shd w:val="clear" w:color="auto" w:fill="auto"/>
                </w:tcPr>
                <w:p w:rsidR="006736FC" w:rsidRPr="00C47E4B" w:rsidRDefault="006736FC" w:rsidP="006736FC">
                  <w:pPr>
                    <w:tabs>
                      <w:tab w:val="left" w:pos="3225"/>
                    </w:tabs>
                    <w:jc w:val="both"/>
                    <w:rPr>
                      <w:rFonts w:ascii="Trebuchet MS" w:hAnsi="Trebuchet MS"/>
                      <w:b/>
                      <w:lang w:val="ro-RO"/>
                    </w:rPr>
                  </w:pPr>
                  <w:r w:rsidRPr="00C47E4B">
                    <w:rPr>
                      <w:rFonts w:ascii="Trebuchet MS" w:hAnsi="Trebuchet MS"/>
                      <w:b/>
                      <w:lang w:val="ro-RO"/>
                    </w:rPr>
                    <w:t>2.  Valoarea adăugată a măsurii</w:t>
                  </w:r>
                </w:p>
              </w:tc>
            </w:tr>
          </w:tbl>
          <w:p w:rsidR="006736FC" w:rsidRPr="00C47E4B" w:rsidRDefault="006736FC" w:rsidP="00A7748B">
            <w:pPr>
              <w:tabs>
                <w:tab w:val="left" w:pos="3225"/>
              </w:tabs>
              <w:jc w:val="both"/>
              <w:rPr>
                <w:rFonts w:ascii="Trebuchet MS" w:hAnsi="Trebuchet MS"/>
                <w:b/>
                <w:lang w:val="ro-RO"/>
              </w:rPr>
            </w:pP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lang w:val="ro-RO"/>
              </w:rPr>
              <w:t>Viabilitatea economică crescută a structurii asociative va asigura realizarea la un nivel calitativ mai ridicat a funcţiilor de producţie, depozitare, procesare, desfacere etc.</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lang w:val="ro-RO"/>
              </w:rPr>
              <w:t>Măsura va asigura susţinerea pe termen lung a micilor producători prin oportunităţi crescute de valorificare a producţiei şi dezvoltarea unui model sustenabil de integrare a produselor locale pe piață;</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lang w:val="ro-RO"/>
              </w:rPr>
              <w:t>Diversificarea ofertei de produse agricole locale, şanse mai bune de promovare în teritoriu şi în afara lui a produselor oferite;</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lang w:val="ro-RO"/>
              </w:rPr>
              <w:t>Creșterea coeziunii la nivelul GAL, concretizată prin relații profesionale între fermieri, relații comerciale și transfer de inovație;</w:t>
            </w:r>
          </w:p>
          <w:p w:rsidR="006736FC" w:rsidRPr="00C47E4B" w:rsidRDefault="006736FC" w:rsidP="006736FC">
            <w:pPr>
              <w:pStyle w:val="ListParagraph"/>
              <w:numPr>
                <w:ilvl w:val="0"/>
                <w:numId w:val="30"/>
              </w:numPr>
              <w:spacing w:after="0" w:line="276" w:lineRule="auto"/>
              <w:jc w:val="both"/>
              <w:rPr>
                <w:rFonts w:ascii="Trebuchet MS" w:hAnsi="Trebuchet MS"/>
                <w:lang w:val="ro-RO"/>
              </w:rPr>
            </w:pPr>
            <w:r w:rsidRPr="00C47E4B">
              <w:rPr>
                <w:rFonts w:ascii="Trebuchet MS" w:hAnsi="Trebuchet MS" w:cs="Trebuchet MS"/>
                <w:noProof/>
                <w:lang w:val="ro-RO"/>
              </w:rPr>
              <w:t>Valoarea adăugată este evidențiată și prin intermediul condițiilor specifice de eligibilitate și selecție, stabilite în concordanță cu specificul local ( descrise la  pct. 7 și 8 din Fișa Măsurii).</w:t>
            </w:r>
          </w:p>
          <w:p w:rsidR="006736FC" w:rsidRPr="00C47E4B" w:rsidRDefault="006736FC" w:rsidP="006736FC">
            <w:pPr>
              <w:pStyle w:val="ListParagraph"/>
              <w:spacing w:line="276" w:lineRule="auto"/>
              <w:jc w:val="both"/>
              <w:rPr>
                <w:rFonts w:ascii="Trebuchet MS" w:hAnsi="Trebuchet MS"/>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8005DC" w:rsidTr="006736FC">
              <w:tc>
                <w:tcPr>
                  <w:tcW w:w="8815" w:type="dxa"/>
                  <w:shd w:val="clear" w:color="auto" w:fill="auto"/>
                </w:tcPr>
                <w:p w:rsidR="006736FC" w:rsidRPr="00C47E4B" w:rsidRDefault="006736FC" w:rsidP="006736FC">
                  <w:pPr>
                    <w:pStyle w:val="ListParagraph"/>
                    <w:tabs>
                      <w:tab w:val="left" w:pos="1410"/>
                    </w:tabs>
                    <w:spacing w:line="276" w:lineRule="auto"/>
                    <w:ind w:left="0"/>
                    <w:jc w:val="both"/>
                    <w:outlineLvl w:val="0"/>
                    <w:rPr>
                      <w:rFonts w:ascii="Trebuchet MS" w:hAnsi="Trebuchet MS"/>
                      <w:b/>
                      <w:lang w:val="ro-RO"/>
                    </w:rPr>
                  </w:pPr>
                  <w:r w:rsidRPr="00C47E4B">
                    <w:rPr>
                      <w:rFonts w:ascii="Trebuchet MS" w:hAnsi="Trebuchet MS"/>
                      <w:b/>
                      <w:lang w:val="ro-RO"/>
                    </w:rPr>
                    <w:t>3. Trimiteri la alte acte legislative</w:t>
                  </w:r>
                </w:p>
              </w:tc>
            </w:tr>
          </w:tbl>
          <w:p w:rsidR="006736FC" w:rsidRPr="00C47E4B" w:rsidRDefault="006736FC" w:rsidP="006736FC">
            <w:pPr>
              <w:pStyle w:val="ListParagraph"/>
              <w:tabs>
                <w:tab w:val="left" w:pos="1410"/>
              </w:tabs>
              <w:spacing w:line="276" w:lineRule="auto"/>
              <w:jc w:val="both"/>
              <w:outlineLvl w:val="0"/>
              <w:rPr>
                <w:rFonts w:ascii="Trebuchet MS" w:hAnsi="Trebuchet MS"/>
                <w:b/>
                <w:lang w:val="ro-RO"/>
              </w:rPr>
            </w:pPr>
          </w:p>
          <w:p w:rsidR="006736FC" w:rsidRPr="00C47E4B" w:rsidRDefault="006736FC" w:rsidP="006736FC">
            <w:pPr>
              <w:pStyle w:val="ListParagraph"/>
              <w:numPr>
                <w:ilvl w:val="0"/>
                <w:numId w:val="30"/>
              </w:numPr>
              <w:tabs>
                <w:tab w:val="left" w:pos="720"/>
              </w:tabs>
              <w:spacing w:after="0" w:line="276" w:lineRule="auto"/>
              <w:jc w:val="both"/>
              <w:rPr>
                <w:rFonts w:ascii="Trebuchet MS" w:hAnsi="Trebuchet MS"/>
                <w:lang w:val="ro-RO"/>
              </w:rPr>
            </w:pPr>
            <w:r w:rsidRPr="00C47E4B">
              <w:rPr>
                <w:rFonts w:ascii="Trebuchet MS" w:hAnsi="Trebuchet MS"/>
                <w:lang w:val="ro-RO"/>
              </w:rPr>
              <w:t>Legislaţia naţională cu incidenţă în domeniile activităţilor agricole prevăzută în Ghidul solicitantului pentru participarea la selecţia SDL si in PNDR;</w:t>
            </w:r>
            <w:r>
              <w:rPr>
                <w:rFonts w:ascii="Trebuchet MS" w:hAnsi="Trebuchet MS"/>
                <w:lang w:val="ro-RO"/>
              </w:rPr>
              <w:t xml:space="preserve"> HG 226/2015 cu modificarile si completarile ulterioare;</w:t>
            </w:r>
          </w:p>
          <w:p w:rsidR="006736FC" w:rsidRPr="00C47E4B" w:rsidRDefault="006736FC" w:rsidP="006736FC">
            <w:pPr>
              <w:pStyle w:val="Default"/>
              <w:numPr>
                <w:ilvl w:val="0"/>
                <w:numId w:val="30"/>
              </w:numPr>
              <w:spacing w:line="276" w:lineRule="auto"/>
              <w:jc w:val="both"/>
              <w:rPr>
                <w:sz w:val="22"/>
                <w:szCs w:val="22"/>
                <w:lang w:val="ro-RO"/>
              </w:rPr>
            </w:pPr>
            <w:r w:rsidRPr="00C47E4B">
              <w:rPr>
                <w:sz w:val="22"/>
                <w:szCs w:val="22"/>
                <w:lang w:val="ro-RO"/>
              </w:rPr>
              <w:t>Regulamentele (UE) nr. 1303/2013, (UE) nr. 1305/2013, (UE) nr. 807/2014, UE) nr. 808/2014;</w:t>
            </w:r>
          </w:p>
          <w:p w:rsidR="006736FC" w:rsidRPr="00C47E4B" w:rsidRDefault="006736FC" w:rsidP="006736FC">
            <w:pPr>
              <w:pStyle w:val="Default"/>
              <w:spacing w:line="276" w:lineRule="auto"/>
              <w:jc w:val="both"/>
              <w:rPr>
                <w:b/>
                <w:bCs/>
                <w:sz w:val="22"/>
                <w:szCs w:val="22"/>
                <w:lang w:val="ro-RO"/>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58452C" w:rsidTr="006736FC">
              <w:tc>
                <w:tcPr>
                  <w:tcW w:w="8815" w:type="dxa"/>
                  <w:shd w:val="clear" w:color="auto" w:fill="auto"/>
                </w:tcPr>
                <w:p w:rsidR="006736FC" w:rsidRPr="00C47E4B" w:rsidRDefault="006736FC" w:rsidP="006736FC">
                  <w:pPr>
                    <w:pStyle w:val="ListParagraph"/>
                    <w:tabs>
                      <w:tab w:val="left" w:pos="1410"/>
                    </w:tabs>
                    <w:spacing w:line="276" w:lineRule="auto"/>
                    <w:ind w:left="0"/>
                    <w:jc w:val="both"/>
                    <w:outlineLvl w:val="0"/>
                    <w:rPr>
                      <w:rFonts w:ascii="Trebuchet MS" w:hAnsi="Trebuchet MS"/>
                      <w:b/>
                      <w:lang w:val="ro-RO"/>
                    </w:rPr>
                  </w:pPr>
                  <w:r w:rsidRPr="00C47E4B">
                    <w:rPr>
                      <w:rFonts w:ascii="Trebuchet MS" w:hAnsi="Trebuchet MS"/>
                      <w:b/>
                      <w:lang w:val="ro-RO"/>
                    </w:rPr>
                    <w:t>4. Beneficiari direcți/indirecți (grup țintă)</w:t>
                  </w:r>
                </w:p>
              </w:tc>
            </w:tr>
          </w:tbl>
          <w:p w:rsidR="006736FC" w:rsidRPr="00C47E4B" w:rsidRDefault="006736FC" w:rsidP="006736FC">
            <w:pPr>
              <w:pStyle w:val="ListParagraph"/>
              <w:tabs>
                <w:tab w:val="left" w:pos="1410"/>
              </w:tabs>
              <w:spacing w:line="276" w:lineRule="auto"/>
              <w:jc w:val="both"/>
              <w:outlineLvl w:val="0"/>
              <w:rPr>
                <w:rFonts w:ascii="Trebuchet MS" w:hAnsi="Trebuchet MS"/>
                <w:b/>
                <w:lang w:val="ro-RO"/>
              </w:rPr>
            </w:pPr>
          </w:p>
          <w:p w:rsidR="006736FC" w:rsidRPr="00C47E4B" w:rsidRDefault="006736FC" w:rsidP="006736FC">
            <w:pPr>
              <w:pStyle w:val="ListParagraph"/>
              <w:tabs>
                <w:tab w:val="left" w:pos="1410"/>
              </w:tabs>
              <w:spacing w:line="276" w:lineRule="auto"/>
              <w:ind w:left="0"/>
              <w:jc w:val="both"/>
              <w:outlineLvl w:val="0"/>
              <w:rPr>
                <w:rFonts w:ascii="Trebuchet MS" w:hAnsi="Trebuchet MS"/>
                <w:lang w:val="ro-RO"/>
              </w:rPr>
            </w:pPr>
            <w:r w:rsidRPr="00C47E4B">
              <w:rPr>
                <w:rFonts w:ascii="Trebuchet MS" w:hAnsi="Trebuchet MS"/>
                <w:lang w:val="ro-RO"/>
              </w:rPr>
              <w:t>Beneficiari direcți:</w:t>
            </w:r>
          </w:p>
          <w:p w:rsidR="006736FC" w:rsidRPr="00C47E4B" w:rsidRDefault="006736FC" w:rsidP="006736FC">
            <w:pPr>
              <w:pStyle w:val="Default"/>
              <w:numPr>
                <w:ilvl w:val="0"/>
                <w:numId w:val="30"/>
              </w:numPr>
              <w:spacing w:line="276" w:lineRule="auto"/>
              <w:jc w:val="both"/>
              <w:rPr>
                <w:sz w:val="22"/>
                <w:szCs w:val="22"/>
                <w:lang w:val="fr-FR"/>
              </w:rPr>
            </w:pPr>
            <w:proofErr w:type="spellStart"/>
            <w:r w:rsidRPr="00C47E4B">
              <w:rPr>
                <w:sz w:val="22"/>
                <w:szCs w:val="22"/>
                <w:lang w:val="fr-FR"/>
              </w:rPr>
              <w:t>Parteneriatele</w:t>
            </w:r>
            <w:proofErr w:type="spellEnd"/>
            <w:r w:rsidRPr="00C47E4B">
              <w:rPr>
                <w:sz w:val="22"/>
                <w:szCs w:val="22"/>
                <w:lang w:val="fr-FR"/>
              </w:rPr>
              <w:t xml:space="preserve">, </w:t>
            </w:r>
            <w:proofErr w:type="spellStart"/>
            <w:r w:rsidRPr="00C47E4B">
              <w:rPr>
                <w:sz w:val="22"/>
                <w:szCs w:val="22"/>
                <w:lang w:val="fr-FR"/>
              </w:rPr>
              <w:t>fără</w:t>
            </w:r>
            <w:proofErr w:type="spellEnd"/>
            <w:r w:rsidRPr="00C47E4B">
              <w:rPr>
                <w:sz w:val="22"/>
                <w:szCs w:val="22"/>
                <w:lang w:val="fr-FR"/>
              </w:rPr>
              <w:t xml:space="preserve"> </w:t>
            </w:r>
            <w:proofErr w:type="spellStart"/>
            <w:r w:rsidRPr="00C47E4B">
              <w:rPr>
                <w:sz w:val="22"/>
                <w:szCs w:val="22"/>
                <w:lang w:val="fr-FR"/>
              </w:rPr>
              <w:t>personalitate</w:t>
            </w:r>
            <w:proofErr w:type="spellEnd"/>
            <w:r w:rsidRPr="00C47E4B">
              <w:rPr>
                <w:sz w:val="22"/>
                <w:szCs w:val="22"/>
                <w:lang w:val="fr-FR"/>
              </w:rPr>
              <w:t xml:space="preserve"> </w:t>
            </w:r>
            <w:proofErr w:type="spellStart"/>
            <w:r w:rsidRPr="00C47E4B">
              <w:rPr>
                <w:sz w:val="22"/>
                <w:szCs w:val="22"/>
                <w:lang w:val="fr-FR"/>
              </w:rPr>
              <w:t>juridică</w:t>
            </w:r>
            <w:proofErr w:type="spellEnd"/>
            <w:r w:rsidRPr="00C47E4B">
              <w:rPr>
                <w:sz w:val="22"/>
                <w:szCs w:val="22"/>
                <w:lang w:val="fr-FR"/>
              </w:rPr>
              <w:t xml:space="preserve"> </w:t>
            </w:r>
            <w:proofErr w:type="spellStart"/>
            <w:r w:rsidRPr="00C47E4B">
              <w:rPr>
                <w:sz w:val="22"/>
                <w:szCs w:val="22"/>
                <w:lang w:val="fr-FR"/>
              </w:rPr>
              <w:t>constituite</w:t>
            </w:r>
            <w:proofErr w:type="spellEnd"/>
            <w:r w:rsidRPr="00C47E4B">
              <w:rPr>
                <w:sz w:val="22"/>
                <w:szCs w:val="22"/>
                <w:lang w:val="fr-FR"/>
              </w:rPr>
              <w:t xml:space="preserve"> </w:t>
            </w:r>
            <w:proofErr w:type="spellStart"/>
            <w:r w:rsidRPr="00C47E4B">
              <w:rPr>
                <w:sz w:val="22"/>
                <w:szCs w:val="22"/>
                <w:lang w:val="fr-FR"/>
              </w:rPr>
              <w:t>în</w:t>
            </w:r>
            <w:proofErr w:type="spellEnd"/>
            <w:r w:rsidRPr="00C47E4B">
              <w:rPr>
                <w:sz w:val="22"/>
                <w:szCs w:val="22"/>
                <w:lang w:val="fr-FR"/>
              </w:rPr>
              <w:t xml:space="preserve"> </w:t>
            </w:r>
            <w:proofErr w:type="spellStart"/>
            <w:r w:rsidRPr="00C47E4B">
              <w:rPr>
                <w:sz w:val="22"/>
                <w:szCs w:val="22"/>
                <w:lang w:val="fr-FR"/>
              </w:rPr>
              <w:t>baza</w:t>
            </w:r>
            <w:proofErr w:type="spellEnd"/>
            <w:r w:rsidRPr="00C47E4B">
              <w:rPr>
                <w:sz w:val="22"/>
                <w:szCs w:val="22"/>
                <w:lang w:val="fr-FR"/>
              </w:rPr>
              <w:t xml:space="preserve"> </w:t>
            </w:r>
            <w:proofErr w:type="spellStart"/>
            <w:r w:rsidRPr="00C47E4B">
              <w:rPr>
                <w:sz w:val="22"/>
                <w:szCs w:val="22"/>
                <w:lang w:val="fr-FR"/>
              </w:rPr>
              <w:t>unui</w:t>
            </w:r>
            <w:proofErr w:type="spellEnd"/>
            <w:r w:rsidRPr="00C47E4B">
              <w:rPr>
                <w:sz w:val="22"/>
                <w:szCs w:val="22"/>
                <w:lang w:val="fr-FR"/>
              </w:rPr>
              <w:t xml:space="preserve"> </w:t>
            </w:r>
            <w:proofErr w:type="spellStart"/>
            <w:r w:rsidRPr="00C47E4B">
              <w:rPr>
                <w:sz w:val="22"/>
                <w:szCs w:val="22"/>
                <w:lang w:val="fr-FR"/>
              </w:rPr>
              <w:t>Acord</w:t>
            </w:r>
            <w:proofErr w:type="spellEnd"/>
            <w:r w:rsidRPr="00C47E4B">
              <w:rPr>
                <w:sz w:val="22"/>
                <w:szCs w:val="22"/>
                <w:lang w:val="fr-FR"/>
              </w:rPr>
              <w:t xml:space="preserve"> de </w:t>
            </w:r>
            <w:proofErr w:type="spellStart"/>
            <w:r w:rsidRPr="00C47E4B">
              <w:rPr>
                <w:sz w:val="22"/>
                <w:szCs w:val="22"/>
                <w:lang w:val="fr-FR"/>
              </w:rPr>
              <w:t>Cooperare</w:t>
            </w:r>
            <w:proofErr w:type="spellEnd"/>
            <w:r w:rsidRPr="00C47E4B">
              <w:rPr>
                <w:sz w:val="22"/>
                <w:szCs w:val="22"/>
                <w:lang w:val="fr-FR"/>
              </w:rPr>
              <w:t xml:space="preserve">, </w:t>
            </w:r>
            <w:proofErr w:type="spellStart"/>
            <w:r w:rsidRPr="00C47E4B">
              <w:rPr>
                <w:sz w:val="22"/>
                <w:szCs w:val="22"/>
                <w:lang w:val="fr-FR"/>
              </w:rPr>
              <w:t>şi</w:t>
            </w:r>
            <w:proofErr w:type="spellEnd"/>
            <w:r w:rsidRPr="00C47E4B">
              <w:rPr>
                <w:sz w:val="22"/>
                <w:szCs w:val="22"/>
                <w:lang w:val="fr-FR"/>
              </w:rPr>
              <w:t xml:space="preserve"> </w:t>
            </w:r>
            <w:proofErr w:type="spellStart"/>
            <w:r w:rsidRPr="00C47E4B">
              <w:rPr>
                <w:sz w:val="22"/>
                <w:szCs w:val="22"/>
                <w:lang w:val="fr-FR"/>
              </w:rPr>
              <w:t>în</w:t>
            </w:r>
            <w:proofErr w:type="spellEnd"/>
            <w:r w:rsidRPr="00C47E4B">
              <w:rPr>
                <w:sz w:val="22"/>
                <w:szCs w:val="22"/>
                <w:lang w:val="fr-FR"/>
              </w:rPr>
              <w:t xml:space="preserve"> a </w:t>
            </w:r>
            <w:proofErr w:type="spellStart"/>
            <w:r w:rsidRPr="00C47E4B">
              <w:rPr>
                <w:sz w:val="22"/>
                <w:szCs w:val="22"/>
                <w:lang w:val="fr-FR"/>
              </w:rPr>
              <w:t>cărui</w:t>
            </w:r>
            <w:proofErr w:type="spellEnd"/>
            <w:r w:rsidRPr="00C47E4B">
              <w:rPr>
                <w:sz w:val="22"/>
                <w:szCs w:val="22"/>
                <w:lang w:val="fr-FR"/>
              </w:rPr>
              <w:t xml:space="preserve"> </w:t>
            </w:r>
            <w:proofErr w:type="spellStart"/>
            <w:r w:rsidRPr="00C47E4B">
              <w:rPr>
                <w:sz w:val="22"/>
                <w:szCs w:val="22"/>
                <w:lang w:val="fr-FR"/>
              </w:rPr>
              <w:t>componenţă</w:t>
            </w:r>
            <w:proofErr w:type="spellEnd"/>
            <w:r w:rsidRPr="00C47E4B">
              <w:rPr>
                <w:sz w:val="22"/>
                <w:szCs w:val="22"/>
                <w:lang w:val="fr-FR"/>
              </w:rPr>
              <w:t xml:space="preserve"> </w:t>
            </w:r>
            <w:proofErr w:type="spellStart"/>
            <w:r w:rsidRPr="00C47E4B">
              <w:rPr>
                <w:sz w:val="22"/>
                <w:szCs w:val="22"/>
                <w:lang w:val="fr-FR"/>
              </w:rPr>
              <w:t>să</w:t>
            </w:r>
            <w:proofErr w:type="spellEnd"/>
            <w:r w:rsidRPr="00C47E4B">
              <w:rPr>
                <w:sz w:val="22"/>
                <w:szCs w:val="22"/>
                <w:lang w:val="fr-FR"/>
              </w:rPr>
              <w:t xml:space="preserve"> fie </w:t>
            </w:r>
            <w:proofErr w:type="spellStart"/>
            <w:r w:rsidRPr="00C47E4B">
              <w:rPr>
                <w:sz w:val="22"/>
                <w:szCs w:val="22"/>
                <w:lang w:val="fr-FR"/>
              </w:rPr>
              <w:t>cel</w:t>
            </w:r>
            <w:proofErr w:type="spellEnd"/>
            <w:r w:rsidRPr="00C47E4B">
              <w:rPr>
                <w:sz w:val="22"/>
                <w:szCs w:val="22"/>
                <w:lang w:val="fr-FR"/>
              </w:rPr>
              <w:t xml:space="preserve"> </w:t>
            </w:r>
            <w:proofErr w:type="spellStart"/>
            <w:r w:rsidRPr="00C47E4B">
              <w:rPr>
                <w:sz w:val="22"/>
                <w:szCs w:val="22"/>
                <w:lang w:val="fr-FR"/>
              </w:rPr>
              <w:t>puţin</w:t>
            </w:r>
            <w:proofErr w:type="spellEnd"/>
            <w:r w:rsidRPr="00C47E4B">
              <w:rPr>
                <w:sz w:val="22"/>
                <w:szCs w:val="22"/>
                <w:lang w:val="fr-FR"/>
              </w:rPr>
              <w:t xml:space="preserve"> un </w:t>
            </w:r>
            <w:proofErr w:type="spellStart"/>
            <w:r w:rsidRPr="00C47E4B">
              <w:rPr>
                <w:sz w:val="22"/>
                <w:szCs w:val="22"/>
                <w:lang w:val="fr-FR"/>
              </w:rPr>
              <w:t>partener</w:t>
            </w:r>
            <w:proofErr w:type="spellEnd"/>
            <w:r w:rsidRPr="00C47E4B">
              <w:rPr>
                <w:sz w:val="22"/>
                <w:szCs w:val="22"/>
                <w:lang w:val="fr-FR"/>
              </w:rPr>
              <w:t xml:space="preserve"> </w:t>
            </w:r>
            <w:proofErr w:type="spellStart"/>
            <w:r w:rsidRPr="00C47E4B">
              <w:rPr>
                <w:sz w:val="22"/>
                <w:szCs w:val="22"/>
                <w:lang w:val="fr-FR"/>
              </w:rPr>
              <w:t>din</w:t>
            </w:r>
            <w:proofErr w:type="spellEnd"/>
            <w:r w:rsidRPr="00C47E4B">
              <w:rPr>
                <w:sz w:val="22"/>
                <w:szCs w:val="22"/>
                <w:lang w:val="fr-FR"/>
              </w:rPr>
              <w:t xml:space="preserve"> </w:t>
            </w:r>
            <w:proofErr w:type="spellStart"/>
            <w:r w:rsidRPr="00C47E4B">
              <w:rPr>
                <w:sz w:val="22"/>
                <w:szCs w:val="22"/>
                <w:lang w:val="fr-FR"/>
              </w:rPr>
              <w:t>categoriile</w:t>
            </w:r>
            <w:proofErr w:type="spellEnd"/>
            <w:r w:rsidRPr="00C47E4B">
              <w:rPr>
                <w:sz w:val="22"/>
                <w:szCs w:val="22"/>
                <w:lang w:val="fr-FR"/>
              </w:rPr>
              <w:t xml:space="preserve"> de mai </w:t>
            </w:r>
            <w:proofErr w:type="spellStart"/>
            <w:r w:rsidRPr="00C47E4B">
              <w:rPr>
                <w:sz w:val="22"/>
                <w:szCs w:val="22"/>
                <w:lang w:val="fr-FR"/>
              </w:rPr>
              <w:t>jos</w:t>
            </w:r>
            <w:proofErr w:type="spellEnd"/>
            <w:r w:rsidRPr="00C47E4B">
              <w:rPr>
                <w:sz w:val="22"/>
                <w:szCs w:val="22"/>
                <w:lang w:val="fr-FR"/>
              </w:rPr>
              <w:t xml:space="preserve">: </w:t>
            </w:r>
          </w:p>
          <w:p w:rsidR="006736FC" w:rsidRPr="00C47E4B" w:rsidRDefault="006736FC" w:rsidP="006736FC">
            <w:pPr>
              <w:pStyle w:val="NoSpacing"/>
              <w:numPr>
                <w:ilvl w:val="1"/>
                <w:numId w:val="30"/>
              </w:numPr>
              <w:spacing w:line="276" w:lineRule="auto"/>
              <w:jc w:val="both"/>
              <w:rPr>
                <w:rFonts w:ascii="Trebuchet MS" w:hAnsi="Trebuchet MS" w:cs="Calibri"/>
                <w:sz w:val="22"/>
                <w:szCs w:val="22"/>
              </w:rPr>
            </w:pPr>
            <w:r w:rsidRPr="00C47E4B">
              <w:rPr>
                <w:rFonts w:ascii="Trebuchet MS" w:hAnsi="Trebuchet MS" w:cs="Calibri"/>
                <w:sz w:val="22"/>
                <w:szCs w:val="22"/>
              </w:rPr>
              <w:t>PFA/II/IF;</w:t>
            </w:r>
          </w:p>
          <w:p w:rsidR="006736FC" w:rsidRPr="00C47E4B" w:rsidRDefault="006736FC" w:rsidP="006736FC">
            <w:pPr>
              <w:pStyle w:val="NoSpacing"/>
              <w:numPr>
                <w:ilvl w:val="1"/>
                <w:numId w:val="30"/>
              </w:numPr>
              <w:spacing w:line="276" w:lineRule="auto"/>
              <w:jc w:val="both"/>
              <w:rPr>
                <w:rFonts w:ascii="Trebuchet MS" w:hAnsi="Trebuchet MS" w:cs="Calibri"/>
                <w:sz w:val="22"/>
                <w:szCs w:val="22"/>
              </w:rPr>
            </w:pPr>
            <w:r w:rsidRPr="00C47E4B">
              <w:rPr>
                <w:rFonts w:ascii="Trebuchet MS" w:hAnsi="Trebuchet MS" w:cs="Calibri"/>
                <w:sz w:val="22"/>
                <w:szCs w:val="22"/>
              </w:rPr>
              <w:t>Microîntreprinderi și întreprinderi mici;</w:t>
            </w:r>
          </w:p>
          <w:p w:rsidR="006736FC" w:rsidRPr="00C47E4B" w:rsidRDefault="006736FC" w:rsidP="006736FC">
            <w:pPr>
              <w:pStyle w:val="NoSpacing"/>
              <w:numPr>
                <w:ilvl w:val="1"/>
                <w:numId w:val="30"/>
              </w:numPr>
              <w:spacing w:line="276" w:lineRule="auto"/>
              <w:jc w:val="both"/>
              <w:rPr>
                <w:rFonts w:ascii="Trebuchet MS" w:hAnsi="Trebuchet MS" w:cs="Calibri"/>
                <w:sz w:val="22"/>
                <w:szCs w:val="22"/>
              </w:rPr>
            </w:pPr>
            <w:r w:rsidRPr="00C47E4B">
              <w:rPr>
                <w:rFonts w:ascii="Trebuchet MS" w:hAnsi="Trebuchet MS" w:cs="Calibri"/>
                <w:sz w:val="22"/>
                <w:szCs w:val="22"/>
              </w:rPr>
              <w:t>Organizații neguvernamentale;</w:t>
            </w:r>
          </w:p>
          <w:p w:rsidR="006736FC" w:rsidRPr="00C47E4B" w:rsidRDefault="006736FC" w:rsidP="006736FC">
            <w:pPr>
              <w:pStyle w:val="NoSpacing"/>
              <w:numPr>
                <w:ilvl w:val="1"/>
                <w:numId w:val="30"/>
              </w:numPr>
              <w:spacing w:line="276" w:lineRule="auto"/>
              <w:jc w:val="both"/>
              <w:rPr>
                <w:rFonts w:ascii="Trebuchet MS" w:hAnsi="Trebuchet MS" w:cs="Calibri"/>
                <w:sz w:val="22"/>
                <w:szCs w:val="22"/>
              </w:rPr>
            </w:pPr>
            <w:r w:rsidRPr="00C47E4B">
              <w:rPr>
                <w:rFonts w:ascii="Trebuchet MS" w:hAnsi="Trebuchet MS" w:cs="Calibri"/>
                <w:sz w:val="22"/>
                <w:szCs w:val="22"/>
              </w:rPr>
              <w:t>Comunele;</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și</w:t>
            </w:r>
            <w:proofErr w:type="spellEnd"/>
            <w:r w:rsidRPr="00C47E4B">
              <w:rPr>
                <w:sz w:val="22"/>
                <w:szCs w:val="22"/>
              </w:rPr>
              <w:t xml:space="preserve"> </w:t>
            </w:r>
            <w:proofErr w:type="spellStart"/>
            <w:r w:rsidRPr="00C47E4B">
              <w:rPr>
                <w:sz w:val="22"/>
                <w:szCs w:val="22"/>
              </w:rPr>
              <w:t>cel</w:t>
            </w:r>
            <w:proofErr w:type="spellEnd"/>
            <w:r w:rsidRPr="00C47E4B">
              <w:rPr>
                <w:sz w:val="22"/>
                <w:szCs w:val="22"/>
              </w:rPr>
              <w:t xml:space="preserve"> </w:t>
            </w:r>
            <w:proofErr w:type="spellStart"/>
            <w:r w:rsidRPr="00C47E4B">
              <w:rPr>
                <w:sz w:val="22"/>
                <w:szCs w:val="22"/>
              </w:rPr>
              <w:t>puțin</w:t>
            </w:r>
            <w:proofErr w:type="spellEnd"/>
            <w:r w:rsidRPr="00C47E4B">
              <w:rPr>
                <w:sz w:val="22"/>
                <w:szCs w:val="22"/>
              </w:rPr>
              <w:t xml:space="preserve"> 2 </w:t>
            </w:r>
            <w:proofErr w:type="spellStart"/>
            <w:r w:rsidRPr="00C47E4B">
              <w:rPr>
                <w:sz w:val="22"/>
                <w:szCs w:val="22"/>
              </w:rPr>
              <w:t>fermieri</w:t>
            </w:r>
            <w:proofErr w:type="spellEnd"/>
            <w:r w:rsidRPr="00C47E4B">
              <w:rPr>
                <w:sz w:val="22"/>
                <w:szCs w:val="22"/>
              </w:rPr>
              <w:t xml:space="preserve"> </w:t>
            </w:r>
            <w:proofErr w:type="spellStart"/>
            <w:r w:rsidRPr="00C47E4B">
              <w:rPr>
                <w:sz w:val="22"/>
                <w:szCs w:val="22"/>
              </w:rPr>
              <w:t>înregistrați</w:t>
            </w:r>
            <w:proofErr w:type="spellEnd"/>
            <w:r w:rsidRPr="00C47E4B">
              <w:rPr>
                <w:sz w:val="22"/>
                <w:szCs w:val="22"/>
              </w:rPr>
              <w:t xml:space="preserve"> </w:t>
            </w:r>
            <w:proofErr w:type="spellStart"/>
            <w:r w:rsidRPr="00C47E4B">
              <w:rPr>
                <w:sz w:val="22"/>
                <w:szCs w:val="22"/>
              </w:rPr>
              <w:t>în</w:t>
            </w:r>
            <w:proofErr w:type="spellEnd"/>
            <w:r w:rsidRPr="00C47E4B">
              <w:rPr>
                <w:sz w:val="22"/>
                <w:szCs w:val="22"/>
              </w:rPr>
              <w:t xml:space="preserve"> </w:t>
            </w:r>
            <w:proofErr w:type="spellStart"/>
            <w:r w:rsidRPr="00C47E4B">
              <w:rPr>
                <w:sz w:val="22"/>
                <w:szCs w:val="22"/>
              </w:rPr>
              <w:t>registrul</w:t>
            </w:r>
            <w:proofErr w:type="spellEnd"/>
            <w:r w:rsidRPr="00C47E4B">
              <w:rPr>
                <w:sz w:val="22"/>
                <w:szCs w:val="22"/>
              </w:rPr>
              <w:t xml:space="preserve"> </w:t>
            </w:r>
            <w:proofErr w:type="spellStart"/>
            <w:r w:rsidRPr="00C47E4B">
              <w:rPr>
                <w:sz w:val="22"/>
                <w:szCs w:val="22"/>
              </w:rPr>
              <w:t>agricol</w:t>
            </w:r>
            <w:proofErr w:type="spellEnd"/>
            <w:r w:rsidRPr="00C47E4B">
              <w:rPr>
                <w:sz w:val="22"/>
                <w:szCs w:val="22"/>
              </w:rPr>
              <w:t xml:space="preserve"> al </w:t>
            </w:r>
            <w:proofErr w:type="spellStart"/>
            <w:r w:rsidRPr="00C47E4B">
              <w:rPr>
                <w:sz w:val="22"/>
                <w:szCs w:val="22"/>
              </w:rPr>
              <w:t>unei</w:t>
            </w:r>
            <w:proofErr w:type="spellEnd"/>
            <w:r w:rsidRPr="00C47E4B">
              <w:rPr>
                <w:sz w:val="22"/>
                <w:szCs w:val="22"/>
              </w:rPr>
              <w:t xml:space="preserve"> </w:t>
            </w:r>
            <w:proofErr w:type="spellStart"/>
            <w:r w:rsidRPr="00C47E4B">
              <w:rPr>
                <w:sz w:val="22"/>
                <w:szCs w:val="22"/>
              </w:rPr>
              <w:t>Comune</w:t>
            </w:r>
            <w:proofErr w:type="spellEnd"/>
            <w:r w:rsidRPr="00C47E4B">
              <w:rPr>
                <w:sz w:val="22"/>
                <w:szCs w:val="22"/>
              </w:rPr>
              <w:t xml:space="preserve"> din </w:t>
            </w:r>
            <w:proofErr w:type="spellStart"/>
            <w:r w:rsidRPr="00C47E4B">
              <w:rPr>
                <w:sz w:val="22"/>
                <w:szCs w:val="22"/>
              </w:rPr>
              <w:t>teritoriul</w:t>
            </w:r>
            <w:proofErr w:type="spellEnd"/>
            <w:r w:rsidRPr="00C47E4B">
              <w:rPr>
                <w:sz w:val="22"/>
                <w:szCs w:val="22"/>
              </w:rPr>
              <w:t xml:space="preserve">  GAL </w:t>
            </w:r>
            <w:proofErr w:type="spellStart"/>
            <w:r w:rsidRPr="00C47E4B">
              <w:rPr>
                <w:sz w:val="22"/>
                <w:szCs w:val="22"/>
              </w:rPr>
              <w:t>Podişul</w:t>
            </w:r>
            <w:proofErr w:type="spellEnd"/>
            <w:r w:rsidRPr="00C47E4B">
              <w:rPr>
                <w:sz w:val="22"/>
                <w:szCs w:val="22"/>
              </w:rPr>
              <w:t xml:space="preserve"> </w:t>
            </w:r>
            <w:proofErr w:type="spellStart"/>
            <w:r w:rsidRPr="00C47E4B">
              <w:rPr>
                <w:sz w:val="22"/>
                <w:szCs w:val="22"/>
              </w:rPr>
              <w:t>Medi</w:t>
            </w:r>
            <w:r>
              <w:rPr>
                <w:sz w:val="22"/>
                <w:szCs w:val="22"/>
              </w:rPr>
              <w:t>a</w:t>
            </w:r>
            <w:r w:rsidRPr="00C47E4B">
              <w:rPr>
                <w:sz w:val="22"/>
                <w:szCs w:val="22"/>
              </w:rPr>
              <w:t>şului</w:t>
            </w:r>
            <w:proofErr w:type="spellEnd"/>
            <w:r w:rsidRPr="00C47E4B">
              <w:rPr>
                <w:sz w:val="22"/>
                <w:szCs w:val="22"/>
              </w:rPr>
              <w:t>;</w:t>
            </w:r>
          </w:p>
          <w:p w:rsidR="006736FC" w:rsidRPr="00C47E4B" w:rsidRDefault="006736FC" w:rsidP="006736FC">
            <w:pPr>
              <w:pStyle w:val="Default"/>
              <w:spacing w:line="276" w:lineRule="auto"/>
              <w:ind w:left="360"/>
              <w:jc w:val="both"/>
              <w:rPr>
                <w:b/>
                <w:sz w:val="22"/>
                <w:szCs w:val="22"/>
                <w:lang w:val="fr-FR"/>
              </w:rPr>
            </w:pPr>
            <w:proofErr w:type="spellStart"/>
            <w:r w:rsidRPr="00C47E4B">
              <w:rPr>
                <w:b/>
                <w:sz w:val="22"/>
                <w:szCs w:val="22"/>
                <w:lang w:val="fr-FR"/>
              </w:rPr>
              <w:t>Liderul</w:t>
            </w:r>
            <w:proofErr w:type="spellEnd"/>
            <w:r w:rsidRPr="00C47E4B">
              <w:rPr>
                <w:b/>
                <w:sz w:val="22"/>
                <w:szCs w:val="22"/>
                <w:lang w:val="fr-FR"/>
              </w:rPr>
              <w:t xml:space="preserve"> de </w:t>
            </w:r>
            <w:proofErr w:type="spellStart"/>
            <w:r w:rsidRPr="00C47E4B">
              <w:rPr>
                <w:b/>
                <w:sz w:val="22"/>
                <w:szCs w:val="22"/>
                <w:lang w:val="fr-FR"/>
              </w:rPr>
              <w:t>proiect</w:t>
            </w:r>
            <w:proofErr w:type="spellEnd"/>
            <w:r w:rsidRPr="00C47E4B">
              <w:rPr>
                <w:b/>
                <w:sz w:val="22"/>
                <w:szCs w:val="22"/>
                <w:lang w:val="fr-FR"/>
              </w:rPr>
              <w:t xml:space="preserve"> </w:t>
            </w:r>
            <w:proofErr w:type="spellStart"/>
            <w:r w:rsidRPr="00C47E4B">
              <w:rPr>
                <w:b/>
                <w:sz w:val="22"/>
                <w:szCs w:val="22"/>
                <w:lang w:val="fr-FR"/>
              </w:rPr>
              <w:t>trebuie</w:t>
            </w:r>
            <w:proofErr w:type="spellEnd"/>
            <w:r w:rsidRPr="00C47E4B">
              <w:rPr>
                <w:b/>
                <w:sz w:val="22"/>
                <w:szCs w:val="22"/>
                <w:lang w:val="fr-FR"/>
              </w:rPr>
              <w:t xml:space="preserve"> sa fie o </w:t>
            </w:r>
            <w:proofErr w:type="spellStart"/>
            <w:r w:rsidRPr="00C47E4B">
              <w:rPr>
                <w:b/>
                <w:sz w:val="22"/>
                <w:szCs w:val="22"/>
                <w:lang w:val="fr-FR"/>
              </w:rPr>
              <w:t>entitate</w:t>
            </w:r>
            <w:proofErr w:type="spellEnd"/>
            <w:r w:rsidRPr="00C47E4B">
              <w:rPr>
                <w:b/>
                <w:sz w:val="22"/>
                <w:szCs w:val="22"/>
                <w:lang w:val="fr-FR"/>
              </w:rPr>
              <w:t xml:space="preserve"> </w:t>
            </w:r>
            <w:proofErr w:type="spellStart"/>
            <w:r w:rsidRPr="00C47E4B">
              <w:rPr>
                <w:b/>
                <w:sz w:val="22"/>
                <w:szCs w:val="22"/>
                <w:lang w:val="fr-FR"/>
              </w:rPr>
              <w:t>cu</w:t>
            </w:r>
            <w:proofErr w:type="spellEnd"/>
            <w:r w:rsidRPr="00C47E4B">
              <w:rPr>
                <w:b/>
                <w:sz w:val="22"/>
                <w:szCs w:val="22"/>
                <w:lang w:val="fr-FR"/>
              </w:rPr>
              <w:t xml:space="preserve"> </w:t>
            </w:r>
            <w:proofErr w:type="spellStart"/>
            <w:r w:rsidRPr="00C47E4B">
              <w:rPr>
                <w:b/>
                <w:sz w:val="22"/>
                <w:szCs w:val="22"/>
                <w:lang w:val="fr-FR"/>
              </w:rPr>
              <w:t>personalitate</w:t>
            </w:r>
            <w:proofErr w:type="spellEnd"/>
            <w:r w:rsidRPr="00C47E4B">
              <w:rPr>
                <w:b/>
                <w:sz w:val="22"/>
                <w:szCs w:val="22"/>
                <w:lang w:val="fr-FR"/>
              </w:rPr>
              <w:t xml:space="preserve"> </w:t>
            </w:r>
            <w:proofErr w:type="spellStart"/>
            <w:r w:rsidRPr="00C47E4B">
              <w:rPr>
                <w:b/>
                <w:sz w:val="22"/>
                <w:szCs w:val="22"/>
                <w:lang w:val="fr-FR"/>
              </w:rPr>
              <w:t>juridică</w:t>
            </w:r>
            <w:proofErr w:type="spellEnd"/>
            <w:r w:rsidRPr="00C47E4B">
              <w:rPr>
                <w:b/>
                <w:sz w:val="22"/>
                <w:szCs w:val="22"/>
                <w:lang w:val="fr-FR"/>
              </w:rPr>
              <w:t xml:space="preserve">, care nu este </w:t>
            </w:r>
            <w:proofErr w:type="spellStart"/>
            <w:r w:rsidRPr="00C47E4B">
              <w:rPr>
                <w:b/>
                <w:sz w:val="22"/>
                <w:szCs w:val="22"/>
                <w:lang w:val="fr-FR"/>
              </w:rPr>
              <w:t>obligatoriu</w:t>
            </w:r>
            <w:proofErr w:type="spellEnd"/>
            <w:r w:rsidRPr="00C47E4B">
              <w:rPr>
                <w:b/>
                <w:sz w:val="22"/>
                <w:szCs w:val="22"/>
                <w:lang w:val="fr-FR"/>
              </w:rPr>
              <w:t xml:space="preserve"> sa fie </w:t>
            </w:r>
            <w:proofErr w:type="spellStart"/>
            <w:r w:rsidRPr="00C47E4B">
              <w:rPr>
                <w:b/>
                <w:sz w:val="22"/>
                <w:szCs w:val="22"/>
                <w:lang w:val="fr-FR"/>
              </w:rPr>
              <w:t>înregistrat</w:t>
            </w:r>
            <w:proofErr w:type="spellEnd"/>
            <w:r w:rsidRPr="00C47E4B">
              <w:rPr>
                <w:b/>
                <w:sz w:val="22"/>
                <w:szCs w:val="22"/>
                <w:lang w:val="fr-FR"/>
              </w:rPr>
              <w:t xml:space="preserve"> </w:t>
            </w:r>
            <w:proofErr w:type="spellStart"/>
            <w:r w:rsidRPr="00C47E4B">
              <w:rPr>
                <w:b/>
                <w:sz w:val="22"/>
                <w:szCs w:val="22"/>
                <w:lang w:val="fr-FR"/>
              </w:rPr>
              <w:t>cu</w:t>
            </w:r>
            <w:proofErr w:type="spellEnd"/>
            <w:r w:rsidRPr="00C47E4B">
              <w:rPr>
                <w:b/>
                <w:sz w:val="22"/>
                <w:szCs w:val="22"/>
                <w:lang w:val="fr-FR"/>
              </w:rPr>
              <w:t xml:space="preserve"> </w:t>
            </w:r>
            <w:proofErr w:type="spellStart"/>
            <w:r w:rsidRPr="00C47E4B">
              <w:rPr>
                <w:b/>
                <w:sz w:val="22"/>
                <w:szCs w:val="22"/>
                <w:lang w:val="fr-FR"/>
              </w:rPr>
              <w:t>sediul</w:t>
            </w:r>
            <w:proofErr w:type="spellEnd"/>
            <w:r w:rsidRPr="00C47E4B">
              <w:rPr>
                <w:b/>
                <w:sz w:val="22"/>
                <w:szCs w:val="22"/>
                <w:lang w:val="fr-FR"/>
              </w:rPr>
              <w:t xml:space="preserve"> social/</w:t>
            </w:r>
            <w:proofErr w:type="spellStart"/>
            <w:r w:rsidRPr="00C47E4B">
              <w:rPr>
                <w:b/>
                <w:sz w:val="22"/>
                <w:szCs w:val="22"/>
                <w:lang w:val="fr-FR"/>
              </w:rPr>
              <w:t>punct</w:t>
            </w:r>
            <w:proofErr w:type="spellEnd"/>
            <w:r w:rsidRPr="00C47E4B">
              <w:rPr>
                <w:b/>
                <w:sz w:val="22"/>
                <w:szCs w:val="22"/>
                <w:lang w:val="fr-FR"/>
              </w:rPr>
              <w:t xml:space="preserve"> de </w:t>
            </w:r>
            <w:proofErr w:type="spellStart"/>
            <w:r w:rsidRPr="00C47E4B">
              <w:rPr>
                <w:b/>
                <w:sz w:val="22"/>
                <w:szCs w:val="22"/>
                <w:lang w:val="fr-FR"/>
              </w:rPr>
              <w:t>lucru</w:t>
            </w:r>
            <w:proofErr w:type="spellEnd"/>
            <w:r w:rsidRPr="00C47E4B">
              <w:rPr>
                <w:b/>
                <w:sz w:val="22"/>
                <w:szCs w:val="22"/>
                <w:lang w:val="fr-FR"/>
              </w:rPr>
              <w:t xml:space="preserve"> </w:t>
            </w:r>
            <w:proofErr w:type="spellStart"/>
            <w:r w:rsidRPr="00C47E4B">
              <w:rPr>
                <w:b/>
                <w:sz w:val="22"/>
                <w:szCs w:val="22"/>
                <w:lang w:val="fr-FR"/>
              </w:rPr>
              <w:t>în</w:t>
            </w:r>
            <w:proofErr w:type="spellEnd"/>
            <w:r w:rsidRPr="00C47E4B">
              <w:rPr>
                <w:b/>
                <w:sz w:val="22"/>
                <w:szCs w:val="22"/>
                <w:lang w:val="fr-FR"/>
              </w:rPr>
              <w:t xml:space="preserve"> </w:t>
            </w:r>
            <w:proofErr w:type="spellStart"/>
            <w:r w:rsidRPr="00C47E4B">
              <w:rPr>
                <w:b/>
                <w:sz w:val="22"/>
                <w:szCs w:val="22"/>
                <w:lang w:val="fr-FR"/>
              </w:rPr>
              <w:t>teritoriul</w:t>
            </w:r>
            <w:proofErr w:type="spellEnd"/>
            <w:r w:rsidRPr="00C47E4B">
              <w:rPr>
                <w:b/>
                <w:sz w:val="22"/>
                <w:szCs w:val="22"/>
                <w:lang w:val="fr-FR"/>
              </w:rPr>
              <w:t xml:space="preserve"> GAL </w:t>
            </w:r>
            <w:proofErr w:type="spellStart"/>
            <w:r w:rsidRPr="00C47E4B">
              <w:rPr>
                <w:b/>
                <w:sz w:val="22"/>
                <w:szCs w:val="22"/>
                <w:lang w:val="fr-FR"/>
              </w:rPr>
              <w:t>Podişul</w:t>
            </w:r>
            <w:proofErr w:type="spellEnd"/>
            <w:r w:rsidRPr="00C47E4B">
              <w:rPr>
                <w:b/>
                <w:sz w:val="22"/>
                <w:szCs w:val="22"/>
                <w:lang w:val="fr-FR"/>
              </w:rPr>
              <w:t xml:space="preserve"> </w:t>
            </w:r>
            <w:proofErr w:type="spellStart"/>
            <w:r w:rsidRPr="00C47E4B">
              <w:rPr>
                <w:b/>
                <w:sz w:val="22"/>
                <w:szCs w:val="22"/>
                <w:lang w:val="fr-FR"/>
              </w:rPr>
              <w:t>Mediaşului</w:t>
            </w:r>
            <w:proofErr w:type="spellEnd"/>
            <w:r w:rsidRPr="00C47E4B">
              <w:rPr>
                <w:b/>
                <w:sz w:val="22"/>
                <w:szCs w:val="22"/>
                <w:lang w:val="fr-FR"/>
              </w:rPr>
              <w:t>;</w:t>
            </w:r>
          </w:p>
          <w:p w:rsidR="006736FC" w:rsidRPr="00C47E4B" w:rsidRDefault="006736FC" w:rsidP="006736FC">
            <w:pPr>
              <w:pStyle w:val="Default"/>
              <w:spacing w:line="276" w:lineRule="auto"/>
              <w:jc w:val="both"/>
              <w:rPr>
                <w:sz w:val="22"/>
                <w:szCs w:val="22"/>
              </w:rPr>
            </w:pPr>
            <w:proofErr w:type="spellStart"/>
            <w:r w:rsidRPr="00C47E4B">
              <w:rPr>
                <w:sz w:val="22"/>
                <w:szCs w:val="22"/>
              </w:rPr>
              <w:t>Beneficiari</w:t>
            </w:r>
            <w:proofErr w:type="spellEnd"/>
            <w:r w:rsidRPr="00C47E4B">
              <w:rPr>
                <w:sz w:val="22"/>
                <w:szCs w:val="22"/>
              </w:rPr>
              <w:t xml:space="preserve"> </w:t>
            </w:r>
            <w:proofErr w:type="spellStart"/>
            <w:r w:rsidRPr="00C47E4B">
              <w:rPr>
                <w:sz w:val="22"/>
                <w:szCs w:val="22"/>
              </w:rPr>
              <w:t>indirecţi</w:t>
            </w:r>
            <w:proofErr w:type="spellEnd"/>
            <w:r w:rsidRPr="00C47E4B">
              <w:rPr>
                <w:sz w:val="22"/>
                <w:szCs w:val="22"/>
              </w:rPr>
              <w:t>:</w:t>
            </w:r>
          </w:p>
          <w:p w:rsidR="006736FC" w:rsidRPr="00C47E4B" w:rsidRDefault="006736FC" w:rsidP="006736FC">
            <w:pPr>
              <w:pStyle w:val="ListParagraph"/>
              <w:numPr>
                <w:ilvl w:val="0"/>
                <w:numId w:val="30"/>
              </w:numPr>
              <w:spacing w:after="0" w:line="276" w:lineRule="auto"/>
              <w:jc w:val="both"/>
              <w:rPr>
                <w:rFonts w:ascii="Trebuchet MS" w:hAnsi="Trebuchet MS"/>
              </w:rPr>
            </w:pPr>
            <w:proofErr w:type="spellStart"/>
            <w:r w:rsidRPr="00C47E4B">
              <w:rPr>
                <w:rFonts w:ascii="Trebuchet MS" w:hAnsi="Trebuchet MS"/>
              </w:rPr>
              <w:t>Fermieri</w:t>
            </w:r>
            <w:proofErr w:type="spellEnd"/>
            <w:r w:rsidRPr="00C47E4B">
              <w:rPr>
                <w:rFonts w:ascii="Trebuchet MS" w:hAnsi="Trebuchet MS"/>
              </w:rPr>
              <w:t xml:space="preserve"> </w:t>
            </w:r>
            <w:proofErr w:type="spellStart"/>
            <w:r w:rsidRPr="00C47E4B">
              <w:rPr>
                <w:rFonts w:ascii="Trebuchet MS" w:hAnsi="Trebuchet MS"/>
              </w:rPr>
              <w:t>persoane</w:t>
            </w:r>
            <w:proofErr w:type="spellEnd"/>
            <w:r w:rsidRPr="00C47E4B">
              <w:rPr>
                <w:rFonts w:ascii="Trebuchet MS" w:hAnsi="Trebuchet MS"/>
              </w:rPr>
              <w:t xml:space="preserve"> </w:t>
            </w:r>
            <w:proofErr w:type="spellStart"/>
            <w:r w:rsidRPr="00C47E4B">
              <w:rPr>
                <w:rFonts w:ascii="Trebuchet MS" w:hAnsi="Trebuchet MS"/>
              </w:rPr>
              <w:t>fizice</w:t>
            </w:r>
            <w:proofErr w:type="spellEnd"/>
            <w:r w:rsidRPr="00C47E4B">
              <w:rPr>
                <w:rFonts w:ascii="Trebuchet MS" w:hAnsi="Trebuchet MS"/>
              </w:rPr>
              <w:t>/</w:t>
            </w:r>
            <w:proofErr w:type="spellStart"/>
            <w:r w:rsidRPr="00C47E4B">
              <w:rPr>
                <w:rFonts w:ascii="Trebuchet MS" w:hAnsi="Trebuchet MS"/>
              </w:rPr>
              <w:t>juridice</w:t>
            </w:r>
            <w:proofErr w:type="spellEnd"/>
            <w:r w:rsidRPr="00C47E4B">
              <w:rPr>
                <w:rFonts w:ascii="Trebuchet MS" w:hAnsi="Trebuchet MS"/>
              </w:rPr>
              <w:t xml:space="preserve"> </w:t>
            </w:r>
            <w:proofErr w:type="spellStart"/>
            <w:r w:rsidRPr="00C47E4B">
              <w:rPr>
                <w:rFonts w:ascii="Trebuchet MS" w:hAnsi="Trebuchet MS"/>
              </w:rPr>
              <w:t>înregistrați</w:t>
            </w:r>
            <w:proofErr w:type="spellEnd"/>
            <w:r w:rsidRPr="00C47E4B">
              <w:rPr>
                <w:rFonts w:ascii="Trebuchet MS" w:hAnsi="Trebuchet MS"/>
              </w:rPr>
              <w:t xml:space="preserve"> </w:t>
            </w:r>
            <w:proofErr w:type="spellStart"/>
            <w:r w:rsidRPr="00C47E4B">
              <w:rPr>
                <w:rFonts w:ascii="Trebuchet MS" w:hAnsi="Trebuchet MS"/>
              </w:rPr>
              <w:t>în</w:t>
            </w:r>
            <w:proofErr w:type="spellEnd"/>
            <w:r w:rsidRPr="00C47E4B">
              <w:rPr>
                <w:rFonts w:ascii="Trebuchet MS" w:hAnsi="Trebuchet MS"/>
              </w:rPr>
              <w:t xml:space="preserve"> </w:t>
            </w:r>
            <w:proofErr w:type="spellStart"/>
            <w:r w:rsidRPr="00C47E4B">
              <w:rPr>
                <w:rFonts w:ascii="Trebuchet MS" w:hAnsi="Trebuchet MS"/>
              </w:rPr>
              <w:t>registrul</w:t>
            </w:r>
            <w:proofErr w:type="spellEnd"/>
            <w:r w:rsidRPr="00C47E4B">
              <w:rPr>
                <w:rFonts w:ascii="Trebuchet MS" w:hAnsi="Trebuchet MS"/>
              </w:rPr>
              <w:t xml:space="preserve"> </w:t>
            </w:r>
            <w:proofErr w:type="spellStart"/>
            <w:r w:rsidRPr="00C47E4B">
              <w:rPr>
                <w:rFonts w:ascii="Trebuchet MS" w:hAnsi="Trebuchet MS"/>
              </w:rPr>
              <w:t>agricol</w:t>
            </w:r>
            <w:proofErr w:type="spellEnd"/>
            <w:r w:rsidRPr="00C47E4B">
              <w:rPr>
                <w:rFonts w:ascii="Trebuchet MS" w:hAnsi="Trebuchet MS"/>
              </w:rPr>
              <w:t xml:space="preserve"> al </w:t>
            </w:r>
            <w:proofErr w:type="spellStart"/>
            <w:r w:rsidRPr="00C47E4B">
              <w:rPr>
                <w:rFonts w:ascii="Trebuchet MS" w:hAnsi="Trebuchet MS"/>
              </w:rPr>
              <w:t>primăriilor</w:t>
            </w:r>
            <w:proofErr w:type="spellEnd"/>
            <w:r w:rsidRPr="00C47E4B">
              <w:rPr>
                <w:rFonts w:ascii="Trebuchet MS" w:hAnsi="Trebuchet MS"/>
              </w:rPr>
              <w:t xml:space="preserve"> din </w:t>
            </w:r>
            <w:proofErr w:type="spellStart"/>
            <w:r w:rsidRPr="00C47E4B">
              <w:rPr>
                <w:rFonts w:ascii="Trebuchet MS" w:hAnsi="Trebuchet MS"/>
              </w:rPr>
              <w:t>teritoriul</w:t>
            </w:r>
            <w:proofErr w:type="spellEnd"/>
            <w:r w:rsidRPr="00C47E4B">
              <w:rPr>
                <w:rFonts w:ascii="Trebuchet MS" w:hAnsi="Trebuchet MS"/>
              </w:rPr>
              <w:t xml:space="preserve"> GAL </w:t>
            </w:r>
            <w:proofErr w:type="spellStart"/>
            <w:r w:rsidRPr="00C47E4B">
              <w:rPr>
                <w:rFonts w:ascii="Trebuchet MS" w:hAnsi="Trebuchet MS"/>
                <w:bCs/>
              </w:rPr>
              <w:t>Podişul</w:t>
            </w:r>
            <w:proofErr w:type="spellEnd"/>
            <w:r w:rsidRPr="00C47E4B">
              <w:rPr>
                <w:rFonts w:ascii="Trebuchet MS" w:hAnsi="Trebuchet MS"/>
                <w:bCs/>
              </w:rPr>
              <w:t xml:space="preserve"> </w:t>
            </w:r>
            <w:proofErr w:type="spellStart"/>
            <w:r w:rsidRPr="00C47E4B">
              <w:rPr>
                <w:rFonts w:ascii="Trebuchet MS" w:hAnsi="Trebuchet MS"/>
                <w:bCs/>
              </w:rPr>
              <w:t>Mediaşului</w:t>
            </w:r>
            <w:proofErr w:type="spellEnd"/>
            <w:r w:rsidRPr="00C47E4B">
              <w:rPr>
                <w:rFonts w:ascii="Trebuchet MS" w:hAnsi="Trebuchet MS"/>
              </w:rPr>
              <w:t xml:space="preserve">, </w:t>
            </w:r>
            <w:proofErr w:type="spellStart"/>
            <w:r w:rsidRPr="00C47E4B">
              <w:rPr>
                <w:rFonts w:ascii="Trebuchet MS" w:hAnsi="Trebuchet MS"/>
              </w:rPr>
              <w:t>interesaţi</w:t>
            </w:r>
            <w:proofErr w:type="spellEnd"/>
            <w:r w:rsidRPr="00C47E4B">
              <w:rPr>
                <w:rFonts w:ascii="Trebuchet MS" w:hAnsi="Trebuchet MS"/>
              </w:rPr>
              <w:t xml:space="preserve"> </w:t>
            </w:r>
            <w:proofErr w:type="spellStart"/>
            <w:r w:rsidRPr="00C47E4B">
              <w:rPr>
                <w:rFonts w:ascii="Trebuchet MS" w:hAnsi="Trebuchet MS"/>
              </w:rPr>
              <w:t>să</w:t>
            </w:r>
            <w:proofErr w:type="spellEnd"/>
            <w:r w:rsidRPr="00C47E4B">
              <w:rPr>
                <w:rFonts w:ascii="Trebuchet MS" w:hAnsi="Trebuchet MS"/>
              </w:rPr>
              <w:t xml:space="preserve"> </w:t>
            </w:r>
            <w:proofErr w:type="spellStart"/>
            <w:r w:rsidRPr="00C47E4B">
              <w:rPr>
                <w:rFonts w:ascii="Trebuchet MS" w:hAnsi="Trebuchet MS"/>
              </w:rPr>
              <w:t>facă</w:t>
            </w:r>
            <w:proofErr w:type="spellEnd"/>
            <w:r w:rsidRPr="00C47E4B">
              <w:rPr>
                <w:rFonts w:ascii="Trebuchet MS" w:hAnsi="Trebuchet MS"/>
              </w:rPr>
              <w:t xml:space="preserve"> </w:t>
            </w:r>
            <w:proofErr w:type="spellStart"/>
            <w:r w:rsidRPr="00C47E4B">
              <w:rPr>
                <w:rFonts w:ascii="Trebuchet MS" w:hAnsi="Trebuchet MS"/>
              </w:rPr>
              <w:t>parte</w:t>
            </w:r>
            <w:proofErr w:type="spellEnd"/>
            <w:r w:rsidRPr="00C47E4B">
              <w:rPr>
                <w:rFonts w:ascii="Trebuchet MS" w:hAnsi="Trebuchet MS"/>
              </w:rPr>
              <w:t xml:space="preserve"> </w:t>
            </w:r>
            <w:proofErr w:type="spellStart"/>
            <w:r w:rsidRPr="00C47E4B">
              <w:rPr>
                <w:rFonts w:ascii="Trebuchet MS" w:hAnsi="Trebuchet MS"/>
              </w:rPr>
              <w:t>dintr</w:t>
            </w:r>
            <w:proofErr w:type="spellEnd"/>
            <w:r w:rsidRPr="00C47E4B">
              <w:rPr>
                <w:rFonts w:ascii="Trebuchet MS" w:hAnsi="Trebuchet MS"/>
              </w:rPr>
              <w:t xml:space="preserve">-o </w:t>
            </w:r>
            <w:proofErr w:type="spellStart"/>
            <w:r w:rsidRPr="00C47E4B">
              <w:rPr>
                <w:rFonts w:ascii="Trebuchet MS" w:hAnsi="Trebuchet MS"/>
              </w:rPr>
              <w:t>formă</w:t>
            </w:r>
            <w:proofErr w:type="spellEnd"/>
            <w:r w:rsidRPr="00C47E4B">
              <w:rPr>
                <w:rFonts w:ascii="Trebuchet MS" w:hAnsi="Trebuchet MS"/>
              </w:rPr>
              <w:t xml:space="preserve"> </w:t>
            </w:r>
            <w:proofErr w:type="spellStart"/>
            <w:r w:rsidRPr="00C47E4B">
              <w:rPr>
                <w:rFonts w:ascii="Trebuchet MS" w:hAnsi="Trebuchet MS"/>
              </w:rPr>
              <w:t>asociativă</w:t>
            </w:r>
            <w:proofErr w:type="spellEnd"/>
            <w:r w:rsidRPr="00C47E4B">
              <w:rPr>
                <w:rFonts w:ascii="Trebuchet MS" w:hAnsi="Trebuchet MS"/>
              </w:rPr>
              <w:t>.</w:t>
            </w:r>
          </w:p>
          <w:p w:rsidR="006736FC" w:rsidRPr="00C47E4B" w:rsidRDefault="006736FC" w:rsidP="006736FC">
            <w:pPr>
              <w:pStyle w:val="Default"/>
              <w:spacing w:line="276" w:lineRule="auto"/>
              <w:ind w:left="360"/>
              <w:jc w:val="both"/>
              <w:rPr>
                <w:rFonts w:cs="Times New Roman"/>
                <w:sz w:val="22"/>
                <w:szCs w:val="22"/>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C47E4B" w:rsidRDefault="006736FC" w:rsidP="006736FC">
                  <w:pPr>
                    <w:pStyle w:val="Default"/>
                    <w:spacing w:line="276" w:lineRule="auto"/>
                    <w:jc w:val="both"/>
                    <w:rPr>
                      <w:b/>
                      <w:sz w:val="22"/>
                      <w:szCs w:val="22"/>
                    </w:rPr>
                  </w:pPr>
                  <w:r w:rsidRPr="00C47E4B">
                    <w:rPr>
                      <w:b/>
                      <w:sz w:val="22"/>
                      <w:szCs w:val="22"/>
                    </w:rPr>
                    <w:lastRenderedPageBreak/>
                    <w:t xml:space="preserve">5. Tip de </w:t>
                  </w:r>
                  <w:proofErr w:type="spellStart"/>
                  <w:r w:rsidRPr="00C47E4B">
                    <w:rPr>
                      <w:b/>
                      <w:sz w:val="22"/>
                      <w:szCs w:val="22"/>
                    </w:rPr>
                    <w:t>sprijin</w:t>
                  </w:r>
                  <w:proofErr w:type="spellEnd"/>
                </w:p>
              </w:tc>
            </w:tr>
          </w:tbl>
          <w:p w:rsidR="006736FC" w:rsidRPr="00C47E4B" w:rsidRDefault="006736FC" w:rsidP="006736FC">
            <w:pPr>
              <w:pStyle w:val="Default"/>
              <w:spacing w:line="276" w:lineRule="auto"/>
              <w:ind w:left="720"/>
              <w:jc w:val="both"/>
              <w:rPr>
                <w:b/>
                <w:sz w:val="22"/>
                <w:szCs w:val="22"/>
              </w:rPr>
            </w:pPr>
          </w:p>
          <w:p w:rsidR="006736FC" w:rsidRPr="00C47E4B" w:rsidRDefault="006736FC" w:rsidP="006736FC">
            <w:pPr>
              <w:pStyle w:val="Default"/>
              <w:numPr>
                <w:ilvl w:val="0"/>
                <w:numId w:val="30"/>
              </w:numPr>
              <w:spacing w:line="276" w:lineRule="auto"/>
              <w:jc w:val="both"/>
              <w:rPr>
                <w:rFonts w:cs="Times New Roman"/>
                <w:sz w:val="22"/>
                <w:szCs w:val="22"/>
              </w:rPr>
            </w:pPr>
            <w:proofErr w:type="spellStart"/>
            <w:r w:rsidRPr="00C47E4B">
              <w:rPr>
                <w:rFonts w:cs="Times New Roman"/>
                <w:sz w:val="22"/>
                <w:szCs w:val="22"/>
              </w:rPr>
              <w:t>Rambursare</w:t>
            </w:r>
            <w:r>
              <w:rPr>
                <w:rFonts w:cs="Times New Roman"/>
                <w:sz w:val="22"/>
                <w:szCs w:val="22"/>
              </w:rPr>
              <w:t>a</w:t>
            </w:r>
            <w:proofErr w:type="spellEnd"/>
            <w:r w:rsidRPr="00C47E4B">
              <w:rPr>
                <w:rFonts w:cs="Times New Roman"/>
                <w:sz w:val="22"/>
                <w:szCs w:val="22"/>
              </w:rPr>
              <w:t xml:space="preserve"> </w:t>
            </w:r>
            <w:proofErr w:type="spellStart"/>
            <w:r w:rsidRPr="00C47E4B">
              <w:rPr>
                <w:rFonts w:cs="Times New Roman"/>
                <w:sz w:val="22"/>
                <w:szCs w:val="22"/>
              </w:rPr>
              <w:t>costurilor</w:t>
            </w:r>
            <w:proofErr w:type="spellEnd"/>
            <w:r w:rsidRPr="00C47E4B">
              <w:rPr>
                <w:rFonts w:cs="Times New Roman"/>
                <w:sz w:val="22"/>
                <w:szCs w:val="22"/>
              </w:rPr>
              <w:t xml:space="preserve"> </w:t>
            </w:r>
            <w:proofErr w:type="spellStart"/>
            <w:r w:rsidRPr="00C47E4B">
              <w:rPr>
                <w:rFonts w:cs="Times New Roman"/>
                <w:sz w:val="22"/>
                <w:szCs w:val="22"/>
              </w:rPr>
              <w:t>eligibile</w:t>
            </w:r>
            <w:proofErr w:type="spellEnd"/>
            <w:r w:rsidRPr="00C47E4B">
              <w:rPr>
                <w:rFonts w:cs="Times New Roman"/>
                <w:sz w:val="22"/>
                <w:szCs w:val="22"/>
              </w:rPr>
              <w:t xml:space="preserve"> </w:t>
            </w:r>
            <w:proofErr w:type="spellStart"/>
            <w:r w:rsidRPr="00C47E4B">
              <w:rPr>
                <w:rFonts w:cs="Times New Roman"/>
                <w:sz w:val="22"/>
                <w:szCs w:val="22"/>
              </w:rPr>
              <w:t>suportate</w:t>
            </w:r>
            <w:proofErr w:type="spellEnd"/>
            <w:r w:rsidRPr="00C47E4B">
              <w:rPr>
                <w:rFonts w:cs="Times New Roman"/>
                <w:sz w:val="22"/>
                <w:szCs w:val="22"/>
              </w:rPr>
              <w:t xml:space="preserve"> </w:t>
            </w:r>
            <w:proofErr w:type="spellStart"/>
            <w:r w:rsidRPr="00C47E4B">
              <w:rPr>
                <w:rFonts w:cs="Times New Roman"/>
                <w:sz w:val="22"/>
                <w:szCs w:val="22"/>
              </w:rPr>
              <w:t>și</w:t>
            </w:r>
            <w:proofErr w:type="spellEnd"/>
            <w:r w:rsidRPr="00C47E4B">
              <w:rPr>
                <w:rFonts w:cs="Times New Roman"/>
                <w:sz w:val="22"/>
                <w:szCs w:val="22"/>
              </w:rPr>
              <w:t xml:space="preserve"> </w:t>
            </w:r>
            <w:proofErr w:type="spellStart"/>
            <w:r w:rsidRPr="00C47E4B">
              <w:rPr>
                <w:rFonts w:cs="Times New Roman"/>
                <w:sz w:val="22"/>
                <w:szCs w:val="22"/>
              </w:rPr>
              <w:t>plătite</w:t>
            </w:r>
            <w:proofErr w:type="spellEnd"/>
            <w:r w:rsidRPr="00C47E4B">
              <w:rPr>
                <w:rFonts w:cs="Times New Roman"/>
                <w:sz w:val="22"/>
                <w:szCs w:val="22"/>
              </w:rPr>
              <w:t xml:space="preserve"> </w:t>
            </w:r>
            <w:proofErr w:type="spellStart"/>
            <w:r w:rsidRPr="00C47E4B">
              <w:rPr>
                <w:rFonts w:cs="Times New Roman"/>
                <w:sz w:val="22"/>
                <w:szCs w:val="22"/>
              </w:rPr>
              <w:t>efectiv</w:t>
            </w:r>
            <w:proofErr w:type="spellEnd"/>
            <w:r w:rsidRPr="00C47E4B">
              <w:rPr>
                <w:rFonts w:cs="Times New Roman"/>
                <w:sz w:val="22"/>
                <w:szCs w:val="22"/>
              </w:rPr>
              <w:t xml:space="preserve">. </w:t>
            </w:r>
          </w:p>
          <w:p w:rsidR="006736FC" w:rsidRDefault="006736FC" w:rsidP="006736FC">
            <w:pPr>
              <w:pStyle w:val="Default"/>
              <w:numPr>
                <w:ilvl w:val="0"/>
                <w:numId w:val="30"/>
              </w:numPr>
              <w:spacing w:line="276" w:lineRule="auto"/>
              <w:jc w:val="both"/>
              <w:rPr>
                <w:rFonts w:cs="Times New Roman"/>
                <w:sz w:val="22"/>
                <w:szCs w:val="22"/>
              </w:rPr>
            </w:pPr>
            <w:proofErr w:type="spellStart"/>
            <w:r w:rsidRPr="00C47E4B">
              <w:rPr>
                <w:rFonts w:cs="Times New Roman"/>
                <w:sz w:val="22"/>
                <w:szCs w:val="22"/>
              </w:rPr>
              <w:t>Plăți</w:t>
            </w:r>
            <w:proofErr w:type="spellEnd"/>
            <w:r w:rsidRPr="00C47E4B">
              <w:rPr>
                <w:rFonts w:cs="Times New Roman"/>
                <w:sz w:val="22"/>
                <w:szCs w:val="22"/>
              </w:rPr>
              <w:t xml:space="preserve"> </w:t>
            </w:r>
            <w:proofErr w:type="spellStart"/>
            <w:r w:rsidRPr="00C47E4B">
              <w:rPr>
                <w:rFonts w:cs="Times New Roman"/>
                <w:sz w:val="22"/>
                <w:szCs w:val="22"/>
              </w:rPr>
              <w:t>în</w:t>
            </w:r>
            <w:proofErr w:type="spellEnd"/>
            <w:r w:rsidRPr="00C47E4B">
              <w:rPr>
                <w:rFonts w:cs="Times New Roman"/>
                <w:sz w:val="22"/>
                <w:szCs w:val="22"/>
              </w:rPr>
              <w:t xml:space="preserve"> </w:t>
            </w:r>
            <w:proofErr w:type="spellStart"/>
            <w:r w:rsidRPr="00C47E4B">
              <w:rPr>
                <w:rFonts w:cs="Times New Roman"/>
                <w:sz w:val="22"/>
                <w:szCs w:val="22"/>
              </w:rPr>
              <w:t>avans</w:t>
            </w:r>
            <w:proofErr w:type="spellEnd"/>
            <w:r w:rsidRPr="00C47E4B">
              <w:rPr>
                <w:rFonts w:cs="Times New Roman"/>
                <w:sz w:val="22"/>
                <w:szCs w:val="22"/>
              </w:rPr>
              <w:t xml:space="preserve">, cu </w:t>
            </w:r>
            <w:proofErr w:type="spellStart"/>
            <w:r w:rsidRPr="00C47E4B">
              <w:rPr>
                <w:rFonts w:cs="Times New Roman"/>
                <w:sz w:val="22"/>
                <w:szCs w:val="22"/>
              </w:rPr>
              <w:t>condiția</w:t>
            </w:r>
            <w:proofErr w:type="spellEnd"/>
            <w:r w:rsidRPr="00C47E4B">
              <w:rPr>
                <w:rFonts w:cs="Times New Roman"/>
                <w:sz w:val="22"/>
                <w:szCs w:val="22"/>
              </w:rPr>
              <w:t xml:space="preserve"> </w:t>
            </w:r>
            <w:proofErr w:type="spellStart"/>
            <w:r w:rsidRPr="00C47E4B">
              <w:rPr>
                <w:rFonts w:cs="Times New Roman"/>
                <w:sz w:val="22"/>
                <w:szCs w:val="22"/>
              </w:rPr>
              <w:t>constituirii</w:t>
            </w:r>
            <w:proofErr w:type="spellEnd"/>
            <w:r w:rsidRPr="00C47E4B">
              <w:rPr>
                <w:rFonts w:cs="Times New Roman"/>
                <w:sz w:val="22"/>
                <w:szCs w:val="22"/>
              </w:rPr>
              <w:t xml:space="preserve"> </w:t>
            </w:r>
            <w:proofErr w:type="spellStart"/>
            <w:r w:rsidRPr="00C47E4B">
              <w:rPr>
                <w:rFonts w:cs="Times New Roman"/>
                <w:sz w:val="22"/>
                <w:szCs w:val="22"/>
              </w:rPr>
              <w:t>unei</w:t>
            </w:r>
            <w:proofErr w:type="spellEnd"/>
            <w:r w:rsidRPr="00C47E4B">
              <w:rPr>
                <w:rFonts w:cs="Times New Roman"/>
                <w:sz w:val="22"/>
                <w:szCs w:val="22"/>
              </w:rPr>
              <w:t xml:space="preserve"> </w:t>
            </w:r>
            <w:proofErr w:type="spellStart"/>
            <w:r w:rsidRPr="00C47E4B">
              <w:rPr>
                <w:rFonts w:cs="Times New Roman"/>
                <w:sz w:val="22"/>
                <w:szCs w:val="22"/>
              </w:rPr>
              <w:t>garanții</w:t>
            </w:r>
            <w:proofErr w:type="spellEnd"/>
            <w:r w:rsidRPr="00C47E4B">
              <w:rPr>
                <w:rFonts w:cs="Times New Roman"/>
                <w:sz w:val="22"/>
                <w:szCs w:val="22"/>
              </w:rPr>
              <w:t xml:space="preserve"> </w:t>
            </w:r>
            <w:proofErr w:type="spellStart"/>
            <w:r w:rsidRPr="00C47E4B">
              <w:rPr>
                <w:rFonts w:cs="Times New Roman"/>
                <w:sz w:val="22"/>
                <w:szCs w:val="22"/>
              </w:rPr>
              <w:t>bancare</w:t>
            </w:r>
            <w:proofErr w:type="spellEnd"/>
            <w:r w:rsidRPr="00C47E4B">
              <w:rPr>
                <w:rFonts w:cs="Times New Roman"/>
                <w:sz w:val="22"/>
                <w:szCs w:val="22"/>
              </w:rPr>
              <w:t xml:space="preserve"> </w:t>
            </w:r>
            <w:proofErr w:type="spellStart"/>
            <w:r w:rsidRPr="00C47E4B">
              <w:rPr>
                <w:rFonts w:cs="Times New Roman"/>
                <w:sz w:val="22"/>
                <w:szCs w:val="22"/>
              </w:rPr>
              <w:t>sau</w:t>
            </w:r>
            <w:proofErr w:type="spellEnd"/>
            <w:r w:rsidRPr="00C47E4B">
              <w:rPr>
                <w:rFonts w:cs="Times New Roman"/>
                <w:sz w:val="22"/>
                <w:szCs w:val="22"/>
              </w:rPr>
              <w:t xml:space="preserve"> a </w:t>
            </w:r>
            <w:proofErr w:type="spellStart"/>
            <w:r w:rsidRPr="00C47E4B">
              <w:rPr>
                <w:rFonts w:cs="Times New Roman"/>
                <w:sz w:val="22"/>
                <w:szCs w:val="22"/>
              </w:rPr>
              <w:t>unei</w:t>
            </w:r>
            <w:proofErr w:type="spellEnd"/>
            <w:r w:rsidRPr="00C47E4B">
              <w:rPr>
                <w:rFonts w:cs="Times New Roman"/>
                <w:sz w:val="22"/>
                <w:szCs w:val="22"/>
              </w:rPr>
              <w:t xml:space="preserve"> </w:t>
            </w:r>
            <w:proofErr w:type="spellStart"/>
            <w:r w:rsidRPr="00C47E4B">
              <w:rPr>
                <w:rFonts w:cs="Times New Roman"/>
                <w:sz w:val="22"/>
                <w:szCs w:val="22"/>
              </w:rPr>
              <w:t>garanții</w:t>
            </w:r>
            <w:proofErr w:type="spellEnd"/>
            <w:r w:rsidRPr="00C47E4B">
              <w:rPr>
                <w:rFonts w:cs="Times New Roman"/>
                <w:sz w:val="22"/>
                <w:szCs w:val="22"/>
              </w:rPr>
              <w:t xml:space="preserve"> </w:t>
            </w:r>
            <w:proofErr w:type="spellStart"/>
            <w:r w:rsidRPr="00C47E4B">
              <w:rPr>
                <w:rFonts w:cs="Times New Roman"/>
                <w:sz w:val="22"/>
                <w:szCs w:val="22"/>
              </w:rPr>
              <w:t>echivalente</w:t>
            </w:r>
            <w:proofErr w:type="spellEnd"/>
            <w:r w:rsidRPr="00C47E4B">
              <w:rPr>
                <w:rFonts w:cs="Times New Roman"/>
                <w:sz w:val="22"/>
                <w:szCs w:val="22"/>
              </w:rPr>
              <w:t xml:space="preserve"> </w:t>
            </w:r>
            <w:proofErr w:type="spellStart"/>
            <w:r w:rsidRPr="00C47E4B">
              <w:rPr>
                <w:rFonts w:cs="Times New Roman"/>
                <w:sz w:val="22"/>
                <w:szCs w:val="22"/>
              </w:rPr>
              <w:t>corespunzătoare</w:t>
            </w:r>
            <w:proofErr w:type="spellEnd"/>
            <w:r w:rsidRPr="00C47E4B">
              <w:rPr>
                <w:rFonts w:cs="Times New Roman"/>
                <w:sz w:val="22"/>
                <w:szCs w:val="22"/>
              </w:rPr>
              <w:t xml:space="preserve"> </w:t>
            </w:r>
            <w:proofErr w:type="spellStart"/>
            <w:r w:rsidRPr="00C47E4B">
              <w:rPr>
                <w:rFonts w:cs="Times New Roman"/>
                <w:sz w:val="22"/>
                <w:szCs w:val="22"/>
              </w:rPr>
              <w:t>procentului</w:t>
            </w:r>
            <w:proofErr w:type="spellEnd"/>
            <w:r w:rsidRPr="00C47E4B">
              <w:rPr>
                <w:rFonts w:cs="Times New Roman"/>
                <w:sz w:val="22"/>
                <w:szCs w:val="22"/>
              </w:rPr>
              <w:t xml:space="preserve"> de 100 % din </w:t>
            </w:r>
            <w:proofErr w:type="spellStart"/>
            <w:r w:rsidRPr="00C47E4B">
              <w:rPr>
                <w:rFonts w:cs="Times New Roman"/>
                <w:sz w:val="22"/>
                <w:szCs w:val="22"/>
              </w:rPr>
              <w:t>valoarea</w:t>
            </w:r>
            <w:proofErr w:type="spellEnd"/>
            <w:r w:rsidRPr="00C47E4B">
              <w:rPr>
                <w:rFonts w:cs="Times New Roman"/>
                <w:sz w:val="22"/>
                <w:szCs w:val="22"/>
              </w:rPr>
              <w:t xml:space="preserve"> </w:t>
            </w:r>
            <w:proofErr w:type="spellStart"/>
            <w:r w:rsidRPr="00C47E4B">
              <w:rPr>
                <w:rFonts w:cs="Times New Roman"/>
                <w:sz w:val="22"/>
                <w:szCs w:val="22"/>
              </w:rPr>
              <w:t>avansului</w:t>
            </w:r>
            <w:proofErr w:type="spellEnd"/>
            <w:r w:rsidRPr="00C47E4B">
              <w:rPr>
                <w:rFonts w:cs="Times New Roman"/>
                <w:sz w:val="22"/>
                <w:szCs w:val="22"/>
              </w:rPr>
              <w:t xml:space="preserve">, </w:t>
            </w:r>
            <w:proofErr w:type="spellStart"/>
            <w:r w:rsidRPr="00C47E4B">
              <w:rPr>
                <w:rFonts w:cs="Times New Roman"/>
                <w:sz w:val="22"/>
                <w:szCs w:val="22"/>
              </w:rPr>
              <w:t>în</w:t>
            </w:r>
            <w:proofErr w:type="spellEnd"/>
            <w:r w:rsidRPr="00C47E4B">
              <w:rPr>
                <w:rFonts w:cs="Times New Roman"/>
                <w:sz w:val="22"/>
                <w:szCs w:val="22"/>
              </w:rPr>
              <w:t xml:space="preserve"> </w:t>
            </w:r>
            <w:proofErr w:type="spellStart"/>
            <w:r w:rsidRPr="00C47E4B">
              <w:rPr>
                <w:rFonts w:cs="Times New Roman"/>
                <w:sz w:val="22"/>
                <w:szCs w:val="22"/>
              </w:rPr>
              <w:t>conformitate</w:t>
            </w:r>
            <w:proofErr w:type="spellEnd"/>
            <w:r w:rsidRPr="00C47E4B">
              <w:rPr>
                <w:rFonts w:cs="Times New Roman"/>
                <w:sz w:val="22"/>
                <w:szCs w:val="22"/>
              </w:rPr>
              <w:t xml:space="preserve"> cu art. 45 (4)</w:t>
            </w:r>
            <w:r w:rsidR="00A7748B">
              <w:rPr>
                <w:rFonts w:cs="Times New Roman"/>
                <w:sz w:val="22"/>
                <w:szCs w:val="22"/>
              </w:rPr>
              <w:t xml:space="preserve"> </w:t>
            </w:r>
            <w:proofErr w:type="spellStart"/>
            <w:r w:rsidR="00A7748B">
              <w:rPr>
                <w:rFonts w:cs="Times New Roman"/>
                <w:sz w:val="22"/>
                <w:szCs w:val="22"/>
              </w:rPr>
              <w:t>și</w:t>
            </w:r>
            <w:proofErr w:type="spellEnd"/>
            <w:r w:rsidR="00A7748B">
              <w:rPr>
                <w:rFonts w:cs="Times New Roman"/>
                <w:sz w:val="22"/>
                <w:szCs w:val="22"/>
              </w:rPr>
              <w:t xml:space="preserve"> art 63 ale R. 1305/2014.</w:t>
            </w:r>
          </w:p>
          <w:p w:rsidR="00415120" w:rsidRPr="00A7748B" w:rsidRDefault="00415120" w:rsidP="00415120">
            <w:pPr>
              <w:pStyle w:val="Default"/>
              <w:spacing w:line="276" w:lineRule="auto"/>
              <w:ind w:left="720"/>
              <w:jc w:val="both"/>
              <w:rPr>
                <w:rFonts w:cs="Times New Roman"/>
                <w:sz w:val="22"/>
                <w:szCs w:val="22"/>
              </w:rPr>
            </w:pPr>
          </w:p>
          <w:tbl>
            <w:tblPr>
              <w:tblW w:w="88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6736FC" w:rsidRPr="008005DC" w:rsidTr="006736FC">
              <w:tc>
                <w:tcPr>
                  <w:tcW w:w="8820" w:type="dxa"/>
                  <w:shd w:val="clear" w:color="auto" w:fill="auto"/>
                </w:tcPr>
                <w:p w:rsidR="006736FC" w:rsidRPr="00C47E4B" w:rsidRDefault="006736FC" w:rsidP="006736FC">
                  <w:pPr>
                    <w:jc w:val="both"/>
                    <w:rPr>
                      <w:rFonts w:ascii="Trebuchet MS" w:hAnsi="Trebuchet MS"/>
                      <w:b/>
                      <w:lang w:val="fr-FR"/>
                    </w:rPr>
                  </w:pPr>
                  <w:r w:rsidRPr="00C47E4B">
                    <w:rPr>
                      <w:rFonts w:ascii="Trebuchet MS" w:hAnsi="Trebuchet MS"/>
                      <w:b/>
                      <w:lang w:val="fr-FR"/>
                    </w:rPr>
                    <w:t xml:space="preserve">6. </w:t>
                  </w:r>
                  <w:proofErr w:type="spellStart"/>
                  <w:r w:rsidRPr="00C47E4B">
                    <w:rPr>
                      <w:rFonts w:ascii="Trebuchet MS" w:hAnsi="Trebuchet MS"/>
                      <w:b/>
                      <w:lang w:val="fr-FR"/>
                    </w:rPr>
                    <w:t>Tipuri</w:t>
                  </w:r>
                  <w:proofErr w:type="spellEnd"/>
                  <w:r w:rsidRPr="00C47E4B">
                    <w:rPr>
                      <w:rFonts w:ascii="Trebuchet MS" w:hAnsi="Trebuchet MS"/>
                      <w:b/>
                      <w:lang w:val="fr-FR"/>
                    </w:rPr>
                    <w:t xml:space="preserve"> da </w:t>
                  </w:r>
                  <w:proofErr w:type="spellStart"/>
                  <w:r w:rsidRPr="00C47E4B">
                    <w:rPr>
                      <w:rFonts w:ascii="Trebuchet MS" w:hAnsi="Trebuchet MS"/>
                      <w:b/>
                      <w:lang w:val="fr-FR"/>
                    </w:rPr>
                    <w:t>acţiuni</w:t>
                  </w:r>
                  <w:proofErr w:type="spellEnd"/>
                  <w:r w:rsidRPr="00C47E4B">
                    <w:rPr>
                      <w:rFonts w:ascii="Trebuchet MS" w:hAnsi="Trebuchet MS"/>
                      <w:b/>
                      <w:lang w:val="fr-FR"/>
                    </w:rPr>
                    <w:t xml:space="preserve"> </w:t>
                  </w:r>
                  <w:proofErr w:type="spellStart"/>
                  <w:r w:rsidRPr="00C47E4B">
                    <w:rPr>
                      <w:rFonts w:ascii="Trebuchet MS" w:hAnsi="Trebuchet MS"/>
                      <w:b/>
                      <w:lang w:val="fr-FR"/>
                    </w:rPr>
                    <w:t>eligibile</w:t>
                  </w:r>
                  <w:proofErr w:type="spellEnd"/>
                  <w:r w:rsidRPr="00C47E4B">
                    <w:rPr>
                      <w:rFonts w:ascii="Trebuchet MS" w:hAnsi="Trebuchet MS"/>
                      <w:b/>
                      <w:lang w:val="fr-FR"/>
                    </w:rPr>
                    <w:t xml:space="preserve"> </w:t>
                  </w:r>
                  <w:proofErr w:type="spellStart"/>
                  <w:r w:rsidRPr="00C47E4B">
                    <w:rPr>
                      <w:rFonts w:ascii="Trebuchet MS" w:hAnsi="Trebuchet MS"/>
                      <w:b/>
                      <w:lang w:val="fr-FR"/>
                    </w:rPr>
                    <w:t>şi</w:t>
                  </w:r>
                  <w:proofErr w:type="spellEnd"/>
                  <w:r w:rsidRPr="00C47E4B">
                    <w:rPr>
                      <w:rFonts w:ascii="Trebuchet MS" w:hAnsi="Trebuchet MS"/>
                      <w:b/>
                      <w:lang w:val="fr-FR"/>
                    </w:rPr>
                    <w:t xml:space="preserve"> </w:t>
                  </w:r>
                  <w:proofErr w:type="spellStart"/>
                  <w:r w:rsidRPr="00C47E4B">
                    <w:rPr>
                      <w:rFonts w:ascii="Trebuchet MS" w:hAnsi="Trebuchet MS"/>
                      <w:b/>
                      <w:lang w:val="fr-FR"/>
                    </w:rPr>
                    <w:t>neeligibile</w:t>
                  </w:r>
                  <w:proofErr w:type="spellEnd"/>
                </w:p>
              </w:tc>
            </w:tr>
          </w:tbl>
          <w:p w:rsidR="006736FC" w:rsidRPr="00C47E4B" w:rsidRDefault="006736FC" w:rsidP="006736FC">
            <w:pPr>
              <w:jc w:val="both"/>
              <w:rPr>
                <w:rFonts w:ascii="Trebuchet MS" w:hAnsi="Trebuchet MS"/>
                <w:b/>
                <w:lang w:val="fr-FR"/>
              </w:rPr>
            </w:pPr>
          </w:p>
          <w:p w:rsidR="006736FC" w:rsidRPr="00C47E4B" w:rsidRDefault="006736FC" w:rsidP="006736FC">
            <w:pPr>
              <w:pStyle w:val="Default"/>
              <w:numPr>
                <w:ilvl w:val="0"/>
                <w:numId w:val="30"/>
              </w:numPr>
              <w:spacing w:line="276" w:lineRule="auto"/>
              <w:jc w:val="both"/>
              <w:rPr>
                <w:rFonts w:cs="Times New Roman"/>
                <w:sz w:val="22"/>
                <w:szCs w:val="22"/>
                <w:lang w:val="fr-FR"/>
              </w:rPr>
            </w:pPr>
            <w:proofErr w:type="spellStart"/>
            <w:r w:rsidRPr="00C47E4B">
              <w:rPr>
                <w:rFonts w:cs="Times New Roman"/>
                <w:sz w:val="22"/>
                <w:szCs w:val="22"/>
                <w:lang w:val="fr-FR"/>
              </w:rPr>
              <w:t>Sprijinul</w:t>
            </w:r>
            <w:proofErr w:type="spellEnd"/>
            <w:r w:rsidRPr="00C47E4B">
              <w:rPr>
                <w:rFonts w:cs="Times New Roman"/>
                <w:sz w:val="22"/>
                <w:szCs w:val="22"/>
                <w:lang w:val="fr-FR"/>
              </w:rPr>
              <w:t xml:space="preserve"> se </w:t>
            </w:r>
            <w:proofErr w:type="spellStart"/>
            <w:r w:rsidRPr="00C47E4B">
              <w:rPr>
                <w:rFonts w:cs="Times New Roman"/>
                <w:sz w:val="22"/>
                <w:szCs w:val="22"/>
                <w:lang w:val="fr-FR"/>
              </w:rPr>
              <w:t>acordă</w:t>
            </w:r>
            <w:proofErr w:type="spellEnd"/>
            <w:r w:rsidRPr="00C47E4B">
              <w:rPr>
                <w:rFonts w:cs="Times New Roman"/>
                <w:sz w:val="22"/>
                <w:szCs w:val="22"/>
                <w:lang w:val="fr-FR"/>
              </w:rPr>
              <w:t xml:space="preserve"> </w:t>
            </w:r>
            <w:proofErr w:type="spellStart"/>
            <w:r w:rsidRPr="00C47E4B">
              <w:rPr>
                <w:rFonts w:cs="Times New Roman"/>
                <w:sz w:val="22"/>
                <w:szCs w:val="22"/>
                <w:lang w:val="fr-FR"/>
              </w:rPr>
              <w:t>pentru</w:t>
            </w:r>
            <w:proofErr w:type="spellEnd"/>
            <w:r w:rsidRPr="00C47E4B">
              <w:rPr>
                <w:rFonts w:cs="Times New Roman"/>
                <w:sz w:val="22"/>
                <w:szCs w:val="22"/>
                <w:lang w:val="fr-FR"/>
              </w:rPr>
              <w:t xml:space="preserve"> </w:t>
            </w:r>
            <w:proofErr w:type="spellStart"/>
            <w:r w:rsidRPr="00C47E4B">
              <w:rPr>
                <w:rFonts w:cs="Times New Roman"/>
                <w:sz w:val="22"/>
                <w:szCs w:val="22"/>
                <w:lang w:val="fr-FR"/>
              </w:rPr>
              <w:t>costurile</w:t>
            </w:r>
            <w:proofErr w:type="spellEnd"/>
            <w:r w:rsidRPr="00C47E4B">
              <w:rPr>
                <w:rFonts w:cs="Times New Roman"/>
                <w:sz w:val="22"/>
                <w:szCs w:val="22"/>
                <w:lang w:val="fr-FR"/>
              </w:rPr>
              <w:t xml:space="preserve"> de </w:t>
            </w:r>
            <w:proofErr w:type="spellStart"/>
            <w:r w:rsidRPr="00C47E4B">
              <w:rPr>
                <w:rFonts w:cs="Times New Roman"/>
                <w:sz w:val="22"/>
                <w:szCs w:val="22"/>
                <w:lang w:val="fr-FR"/>
              </w:rPr>
              <w:t>funcţionare</w:t>
            </w:r>
            <w:proofErr w:type="spellEnd"/>
            <w:r w:rsidRPr="00C47E4B">
              <w:rPr>
                <w:rFonts w:cs="Times New Roman"/>
                <w:sz w:val="22"/>
                <w:szCs w:val="22"/>
                <w:lang w:val="fr-FR"/>
              </w:rPr>
              <w:t xml:space="preserve"> </w:t>
            </w:r>
            <w:proofErr w:type="spellStart"/>
            <w:r w:rsidRPr="00C47E4B">
              <w:rPr>
                <w:rFonts w:cs="Times New Roman"/>
                <w:sz w:val="22"/>
                <w:szCs w:val="22"/>
                <w:lang w:val="fr-FR"/>
              </w:rPr>
              <w:t>ale</w:t>
            </w:r>
            <w:proofErr w:type="spellEnd"/>
            <w:r w:rsidRPr="00C47E4B">
              <w:rPr>
                <w:rFonts w:cs="Times New Roman"/>
                <w:sz w:val="22"/>
                <w:szCs w:val="22"/>
                <w:lang w:val="fr-FR"/>
              </w:rPr>
              <w:t xml:space="preserve"> </w:t>
            </w:r>
            <w:proofErr w:type="spellStart"/>
            <w:r w:rsidRPr="00C47E4B">
              <w:rPr>
                <w:rFonts w:cs="Times New Roman"/>
                <w:sz w:val="22"/>
                <w:szCs w:val="22"/>
                <w:lang w:val="fr-FR"/>
              </w:rPr>
              <w:t>cooperării</w:t>
            </w:r>
            <w:proofErr w:type="spellEnd"/>
            <w:r w:rsidRPr="00C47E4B">
              <w:rPr>
                <w:rFonts w:cs="Times New Roman"/>
                <w:sz w:val="22"/>
                <w:szCs w:val="22"/>
                <w:lang w:val="fr-FR"/>
              </w:rPr>
              <w:t xml:space="preserve"> </w:t>
            </w:r>
            <w:proofErr w:type="spellStart"/>
            <w:r w:rsidRPr="00C47E4B">
              <w:rPr>
                <w:rFonts w:cs="Times New Roman"/>
                <w:sz w:val="22"/>
                <w:szCs w:val="22"/>
                <w:lang w:val="fr-FR"/>
              </w:rPr>
              <w:t>și</w:t>
            </w:r>
            <w:proofErr w:type="spellEnd"/>
            <w:r w:rsidRPr="00C47E4B">
              <w:rPr>
                <w:rFonts w:cs="Times New Roman"/>
                <w:sz w:val="22"/>
                <w:szCs w:val="22"/>
                <w:lang w:val="fr-FR"/>
              </w:rPr>
              <w:t xml:space="preserve"> </w:t>
            </w:r>
            <w:proofErr w:type="spellStart"/>
            <w:r w:rsidRPr="00C47E4B">
              <w:rPr>
                <w:rFonts w:cs="Times New Roman"/>
                <w:sz w:val="22"/>
                <w:szCs w:val="22"/>
                <w:lang w:val="fr-FR"/>
              </w:rPr>
              <w:t>investiţii</w:t>
            </w:r>
            <w:proofErr w:type="spellEnd"/>
            <w:r w:rsidRPr="00C47E4B">
              <w:rPr>
                <w:rFonts w:cs="Times New Roman"/>
                <w:sz w:val="22"/>
                <w:szCs w:val="22"/>
                <w:lang w:val="fr-FR"/>
              </w:rPr>
              <w:t xml:space="preserve"> </w:t>
            </w:r>
            <w:proofErr w:type="spellStart"/>
            <w:r w:rsidRPr="00C47E4B">
              <w:rPr>
                <w:rFonts w:cs="Times New Roman"/>
                <w:sz w:val="22"/>
                <w:szCs w:val="22"/>
                <w:lang w:val="fr-FR"/>
              </w:rPr>
              <w:t>materiale</w:t>
            </w:r>
            <w:proofErr w:type="spellEnd"/>
            <w:r w:rsidRPr="00C47E4B">
              <w:rPr>
                <w:rFonts w:cs="Times New Roman"/>
                <w:sz w:val="22"/>
                <w:szCs w:val="22"/>
                <w:lang w:val="fr-FR"/>
              </w:rPr>
              <w:t xml:space="preserve"> </w:t>
            </w:r>
            <w:proofErr w:type="spellStart"/>
            <w:r w:rsidRPr="00C47E4B">
              <w:rPr>
                <w:rFonts w:cs="Times New Roman"/>
                <w:sz w:val="22"/>
                <w:szCs w:val="22"/>
                <w:lang w:val="fr-FR"/>
              </w:rPr>
              <w:t>şi</w:t>
            </w:r>
            <w:proofErr w:type="spellEnd"/>
            <w:r w:rsidRPr="00C47E4B">
              <w:rPr>
                <w:rFonts w:cs="Times New Roman"/>
                <w:sz w:val="22"/>
                <w:szCs w:val="22"/>
                <w:lang w:val="fr-FR"/>
              </w:rPr>
              <w:t>/</w:t>
            </w:r>
            <w:proofErr w:type="spellStart"/>
            <w:r w:rsidRPr="00C47E4B">
              <w:rPr>
                <w:rFonts w:cs="Times New Roman"/>
                <w:sz w:val="22"/>
                <w:szCs w:val="22"/>
                <w:lang w:val="fr-FR"/>
              </w:rPr>
              <w:t>sau</w:t>
            </w:r>
            <w:proofErr w:type="spellEnd"/>
            <w:r w:rsidRPr="00C47E4B">
              <w:rPr>
                <w:rFonts w:cs="Times New Roman"/>
                <w:sz w:val="22"/>
                <w:szCs w:val="22"/>
                <w:lang w:val="fr-FR"/>
              </w:rPr>
              <w:t xml:space="preserve"> </w:t>
            </w:r>
            <w:proofErr w:type="spellStart"/>
            <w:r w:rsidRPr="00C47E4B">
              <w:rPr>
                <w:rFonts w:cs="Times New Roman"/>
                <w:sz w:val="22"/>
                <w:szCs w:val="22"/>
                <w:lang w:val="fr-FR"/>
              </w:rPr>
              <w:t>imateriale</w:t>
            </w:r>
            <w:proofErr w:type="spellEnd"/>
            <w:r w:rsidRPr="00C47E4B">
              <w:rPr>
                <w:rFonts w:cs="Times New Roman"/>
                <w:sz w:val="22"/>
                <w:szCs w:val="22"/>
                <w:lang w:val="fr-FR"/>
              </w:rPr>
              <w:t xml:space="preserve"> </w:t>
            </w:r>
            <w:proofErr w:type="spellStart"/>
            <w:r w:rsidRPr="00C47E4B">
              <w:rPr>
                <w:rFonts w:cs="Times New Roman"/>
                <w:sz w:val="22"/>
                <w:szCs w:val="22"/>
                <w:lang w:val="fr-FR"/>
              </w:rPr>
              <w:t>necesare</w:t>
            </w:r>
            <w:proofErr w:type="spellEnd"/>
            <w:r w:rsidRPr="00C47E4B">
              <w:rPr>
                <w:rFonts w:cs="Times New Roman"/>
                <w:sz w:val="22"/>
                <w:szCs w:val="22"/>
                <w:lang w:val="fr-FR"/>
              </w:rPr>
              <w:t xml:space="preserve"> </w:t>
            </w:r>
            <w:proofErr w:type="spellStart"/>
            <w:r w:rsidRPr="00C47E4B">
              <w:rPr>
                <w:rFonts w:cs="Times New Roman"/>
                <w:sz w:val="22"/>
                <w:szCs w:val="22"/>
                <w:lang w:val="fr-FR"/>
              </w:rPr>
              <w:t>pentru</w:t>
            </w:r>
            <w:proofErr w:type="spellEnd"/>
            <w:r w:rsidRPr="00C47E4B">
              <w:rPr>
                <w:rFonts w:cs="Times New Roman"/>
                <w:sz w:val="22"/>
                <w:szCs w:val="22"/>
                <w:lang w:val="fr-FR"/>
              </w:rPr>
              <w:t xml:space="preserve"> </w:t>
            </w:r>
            <w:proofErr w:type="spellStart"/>
            <w:r w:rsidRPr="00C47E4B">
              <w:rPr>
                <w:rFonts w:cs="Times New Roman"/>
                <w:sz w:val="22"/>
                <w:szCs w:val="22"/>
                <w:lang w:val="fr-FR"/>
              </w:rPr>
              <w:t>promovarea</w:t>
            </w:r>
            <w:proofErr w:type="spellEnd"/>
            <w:r w:rsidRPr="00C47E4B">
              <w:rPr>
                <w:rFonts w:cs="Times New Roman"/>
                <w:sz w:val="22"/>
                <w:szCs w:val="22"/>
                <w:lang w:val="fr-FR"/>
              </w:rPr>
              <w:t xml:space="preserve"> </w:t>
            </w:r>
            <w:proofErr w:type="spellStart"/>
            <w:r w:rsidRPr="00C47E4B">
              <w:rPr>
                <w:rFonts w:cs="Times New Roman"/>
                <w:sz w:val="22"/>
                <w:szCs w:val="22"/>
                <w:lang w:val="fr-FR"/>
              </w:rPr>
              <w:t>unor</w:t>
            </w:r>
            <w:proofErr w:type="spellEnd"/>
            <w:r w:rsidRPr="00C47E4B">
              <w:rPr>
                <w:rFonts w:cs="Times New Roman"/>
                <w:sz w:val="22"/>
                <w:szCs w:val="22"/>
                <w:lang w:val="fr-FR"/>
              </w:rPr>
              <w:t xml:space="preserve"> </w:t>
            </w:r>
            <w:proofErr w:type="spellStart"/>
            <w:r w:rsidRPr="00C47E4B">
              <w:rPr>
                <w:rFonts w:cs="Times New Roman"/>
                <w:sz w:val="22"/>
                <w:szCs w:val="22"/>
                <w:lang w:val="fr-FR"/>
              </w:rPr>
              <w:t>proiecte</w:t>
            </w:r>
            <w:proofErr w:type="spellEnd"/>
            <w:r w:rsidRPr="00C47E4B">
              <w:rPr>
                <w:rFonts w:cs="Times New Roman"/>
                <w:sz w:val="22"/>
                <w:szCs w:val="22"/>
                <w:lang w:val="fr-FR"/>
              </w:rPr>
              <w:t xml:space="preserve"> </w:t>
            </w:r>
            <w:proofErr w:type="spellStart"/>
            <w:r w:rsidRPr="00C47E4B">
              <w:rPr>
                <w:rFonts w:cs="Times New Roman"/>
                <w:sz w:val="22"/>
                <w:szCs w:val="22"/>
                <w:lang w:val="fr-FR"/>
              </w:rPr>
              <w:t>comune</w:t>
            </w:r>
            <w:proofErr w:type="spellEnd"/>
            <w:r w:rsidRPr="00C47E4B">
              <w:rPr>
                <w:rFonts w:cs="Times New Roman"/>
                <w:sz w:val="22"/>
                <w:szCs w:val="22"/>
                <w:lang w:val="fr-FR"/>
              </w:rPr>
              <w:t xml:space="preserve"> de </w:t>
            </w:r>
            <w:proofErr w:type="spellStart"/>
            <w:r w:rsidRPr="00C47E4B">
              <w:rPr>
                <w:rFonts w:cs="Times New Roman"/>
                <w:sz w:val="22"/>
                <w:szCs w:val="22"/>
                <w:lang w:val="fr-FR"/>
              </w:rPr>
              <w:t>cooperare</w:t>
            </w:r>
            <w:proofErr w:type="spellEnd"/>
            <w:r w:rsidRPr="00C47E4B">
              <w:rPr>
                <w:rFonts w:cs="Times New Roman"/>
                <w:sz w:val="22"/>
                <w:szCs w:val="22"/>
                <w:lang w:val="fr-FR"/>
              </w:rPr>
              <w:t>;</w:t>
            </w:r>
          </w:p>
          <w:p w:rsidR="006736FC" w:rsidRPr="00C47E4B" w:rsidRDefault="006736FC" w:rsidP="006736FC">
            <w:pPr>
              <w:pStyle w:val="Default"/>
              <w:numPr>
                <w:ilvl w:val="0"/>
                <w:numId w:val="30"/>
              </w:numPr>
              <w:spacing w:line="276" w:lineRule="auto"/>
              <w:jc w:val="both"/>
              <w:rPr>
                <w:rFonts w:cs="Times New Roman"/>
                <w:sz w:val="22"/>
                <w:szCs w:val="22"/>
              </w:rPr>
            </w:pPr>
            <w:proofErr w:type="spellStart"/>
            <w:r w:rsidRPr="00C47E4B">
              <w:rPr>
                <w:rFonts w:cs="Times New Roman"/>
                <w:sz w:val="22"/>
                <w:szCs w:val="22"/>
              </w:rPr>
              <w:t>Activităţi</w:t>
            </w:r>
            <w:proofErr w:type="spellEnd"/>
            <w:r w:rsidRPr="00C47E4B">
              <w:rPr>
                <w:rFonts w:cs="Times New Roman"/>
                <w:sz w:val="22"/>
                <w:szCs w:val="22"/>
              </w:rPr>
              <w:t xml:space="preserve"> de </w:t>
            </w:r>
            <w:proofErr w:type="spellStart"/>
            <w:r w:rsidRPr="00C47E4B">
              <w:rPr>
                <w:rFonts w:cs="Times New Roman"/>
                <w:sz w:val="22"/>
                <w:szCs w:val="22"/>
              </w:rPr>
              <w:t>promovare</w:t>
            </w:r>
            <w:proofErr w:type="spellEnd"/>
            <w:r w:rsidRPr="00C47E4B">
              <w:rPr>
                <w:rFonts w:cs="Times New Roman"/>
                <w:sz w:val="22"/>
                <w:szCs w:val="22"/>
              </w:rPr>
              <w:t>/</w:t>
            </w:r>
            <w:proofErr w:type="spellStart"/>
            <w:r w:rsidRPr="00C47E4B">
              <w:rPr>
                <w:rFonts w:cs="Times New Roman"/>
                <w:sz w:val="22"/>
                <w:szCs w:val="22"/>
              </w:rPr>
              <w:t>informare</w:t>
            </w:r>
            <w:proofErr w:type="spellEnd"/>
            <w:r w:rsidRPr="00C47E4B">
              <w:rPr>
                <w:rFonts w:cs="Times New Roman"/>
                <w:sz w:val="22"/>
                <w:szCs w:val="22"/>
              </w:rPr>
              <w:t xml:space="preserve">; </w:t>
            </w:r>
          </w:p>
          <w:p w:rsidR="006736FC" w:rsidRPr="00C47E4B" w:rsidRDefault="006736FC" w:rsidP="006736FC">
            <w:pPr>
              <w:pStyle w:val="Default"/>
              <w:numPr>
                <w:ilvl w:val="0"/>
                <w:numId w:val="30"/>
              </w:numPr>
              <w:spacing w:line="276" w:lineRule="auto"/>
              <w:jc w:val="both"/>
              <w:rPr>
                <w:rFonts w:cs="Times New Roman"/>
                <w:sz w:val="22"/>
                <w:szCs w:val="22"/>
              </w:rPr>
            </w:pPr>
            <w:proofErr w:type="spellStart"/>
            <w:r w:rsidRPr="00C47E4B">
              <w:rPr>
                <w:rFonts w:cs="Times New Roman"/>
                <w:sz w:val="22"/>
                <w:szCs w:val="22"/>
              </w:rPr>
              <w:t>Activităţi</w:t>
            </w:r>
            <w:proofErr w:type="spellEnd"/>
            <w:r w:rsidRPr="00C47E4B">
              <w:rPr>
                <w:rFonts w:cs="Times New Roman"/>
                <w:sz w:val="22"/>
                <w:szCs w:val="22"/>
              </w:rPr>
              <w:t xml:space="preserve"> de </w:t>
            </w:r>
            <w:proofErr w:type="spellStart"/>
            <w:r w:rsidRPr="00C47E4B">
              <w:rPr>
                <w:rFonts w:cs="Times New Roman"/>
                <w:sz w:val="22"/>
                <w:szCs w:val="22"/>
              </w:rPr>
              <w:t>animare</w:t>
            </w:r>
            <w:proofErr w:type="spellEnd"/>
            <w:r w:rsidRPr="00C47E4B">
              <w:rPr>
                <w:rFonts w:cs="Times New Roman"/>
                <w:sz w:val="22"/>
                <w:szCs w:val="22"/>
              </w:rPr>
              <w:t>;</w:t>
            </w:r>
          </w:p>
          <w:p w:rsidR="006736FC" w:rsidRPr="00C47E4B" w:rsidRDefault="006736FC" w:rsidP="006736FC">
            <w:pPr>
              <w:pStyle w:val="ListParagraph"/>
              <w:numPr>
                <w:ilvl w:val="0"/>
                <w:numId w:val="30"/>
              </w:numPr>
              <w:tabs>
                <w:tab w:val="left" w:pos="270"/>
              </w:tabs>
              <w:spacing w:after="0" w:line="276" w:lineRule="auto"/>
              <w:jc w:val="both"/>
              <w:rPr>
                <w:rFonts w:ascii="Trebuchet MS" w:hAnsi="Trebuchet MS"/>
              </w:rPr>
            </w:pPr>
            <w:proofErr w:type="spellStart"/>
            <w:r w:rsidRPr="00C47E4B">
              <w:rPr>
                <w:rFonts w:ascii="Trebuchet MS" w:hAnsi="Trebuchet MS"/>
              </w:rPr>
              <w:t>Elaborare</w:t>
            </w:r>
            <w:proofErr w:type="spellEnd"/>
            <w:r w:rsidRPr="00C47E4B">
              <w:rPr>
                <w:rFonts w:ascii="Trebuchet MS" w:hAnsi="Trebuchet MS"/>
              </w:rPr>
              <w:t xml:space="preserve"> </w:t>
            </w:r>
            <w:proofErr w:type="spellStart"/>
            <w:r w:rsidRPr="00C47E4B">
              <w:rPr>
                <w:rFonts w:ascii="Trebuchet MS" w:hAnsi="Trebuchet MS"/>
              </w:rPr>
              <w:t>studii</w:t>
            </w:r>
            <w:proofErr w:type="spellEnd"/>
            <w:r w:rsidRPr="00C47E4B">
              <w:rPr>
                <w:rFonts w:ascii="Trebuchet MS" w:hAnsi="Trebuchet MS"/>
              </w:rPr>
              <w:t xml:space="preserve"> de </w:t>
            </w:r>
            <w:proofErr w:type="spellStart"/>
            <w:r w:rsidRPr="00C47E4B">
              <w:rPr>
                <w:rFonts w:ascii="Trebuchet MS" w:hAnsi="Trebuchet MS"/>
              </w:rPr>
              <w:t>piață</w:t>
            </w:r>
            <w:proofErr w:type="spellEnd"/>
            <w:r w:rsidRPr="00C47E4B">
              <w:rPr>
                <w:rFonts w:ascii="Trebuchet MS" w:hAnsi="Trebuchet MS"/>
              </w:rPr>
              <w:t xml:space="preserve">, </w:t>
            </w:r>
            <w:proofErr w:type="spellStart"/>
            <w:r w:rsidRPr="00C47E4B">
              <w:rPr>
                <w:rFonts w:ascii="Trebuchet MS" w:hAnsi="Trebuchet MS"/>
              </w:rPr>
              <w:t>elaborarea</w:t>
            </w:r>
            <w:proofErr w:type="spellEnd"/>
            <w:r w:rsidRPr="00C47E4B">
              <w:rPr>
                <w:rFonts w:ascii="Trebuchet MS" w:hAnsi="Trebuchet MS"/>
              </w:rPr>
              <w:t xml:space="preserve"> </w:t>
            </w:r>
            <w:proofErr w:type="spellStart"/>
            <w:r w:rsidRPr="00C47E4B">
              <w:rPr>
                <w:rFonts w:ascii="Trebuchet MS" w:hAnsi="Trebuchet MS"/>
              </w:rPr>
              <w:t>planului</w:t>
            </w:r>
            <w:proofErr w:type="spellEnd"/>
            <w:r w:rsidRPr="00C47E4B">
              <w:rPr>
                <w:rFonts w:ascii="Trebuchet MS" w:hAnsi="Trebuchet MS"/>
              </w:rPr>
              <w:t xml:space="preserve"> de </w:t>
            </w:r>
            <w:proofErr w:type="spellStart"/>
            <w:r w:rsidRPr="00C47E4B">
              <w:rPr>
                <w:rFonts w:ascii="Trebuchet MS" w:hAnsi="Trebuchet MS"/>
              </w:rPr>
              <w:t>afaceri</w:t>
            </w:r>
            <w:proofErr w:type="spellEnd"/>
            <w:r w:rsidRPr="00C47E4B">
              <w:rPr>
                <w:rFonts w:ascii="Trebuchet MS" w:hAnsi="Trebuchet MS"/>
              </w:rPr>
              <w:t xml:space="preserve">, </w:t>
            </w:r>
            <w:proofErr w:type="spellStart"/>
            <w:r w:rsidRPr="00C47E4B">
              <w:rPr>
                <w:rFonts w:ascii="Trebuchet MS" w:hAnsi="Trebuchet MS"/>
              </w:rPr>
              <w:t>elaborarea</w:t>
            </w:r>
            <w:proofErr w:type="spellEnd"/>
            <w:r w:rsidRPr="00C47E4B">
              <w:rPr>
                <w:rFonts w:ascii="Trebuchet MS" w:hAnsi="Trebuchet MS"/>
              </w:rPr>
              <w:t xml:space="preserve"> </w:t>
            </w:r>
            <w:proofErr w:type="spellStart"/>
            <w:r w:rsidRPr="00C47E4B">
              <w:rPr>
                <w:rFonts w:ascii="Trebuchet MS" w:hAnsi="Trebuchet MS"/>
              </w:rPr>
              <w:t>documentelor</w:t>
            </w:r>
            <w:proofErr w:type="spellEnd"/>
            <w:r w:rsidRPr="00C47E4B">
              <w:rPr>
                <w:rFonts w:ascii="Trebuchet MS" w:hAnsi="Trebuchet MS"/>
              </w:rPr>
              <w:t xml:space="preserve"> constitutive (</w:t>
            </w:r>
            <w:proofErr w:type="spellStart"/>
            <w:r w:rsidRPr="00C47E4B">
              <w:rPr>
                <w:rFonts w:ascii="Trebuchet MS" w:hAnsi="Trebuchet MS"/>
              </w:rPr>
              <w:t>fiscală</w:t>
            </w:r>
            <w:proofErr w:type="spellEnd"/>
            <w:r w:rsidRPr="00C47E4B">
              <w:rPr>
                <w:rFonts w:ascii="Trebuchet MS" w:hAnsi="Trebuchet MS"/>
              </w:rPr>
              <w:t xml:space="preserve"> </w:t>
            </w:r>
            <w:proofErr w:type="spellStart"/>
            <w:r w:rsidRPr="00C47E4B">
              <w:rPr>
                <w:rFonts w:ascii="Trebuchet MS" w:hAnsi="Trebuchet MS"/>
              </w:rPr>
              <w:t>și</w:t>
            </w:r>
            <w:proofErr w:type="spellEnd"/>
            <w:r w:rsidRPr="00C47E4B">
              <w:rPr>
                <w:rFonts w:ascii="Trebuchet MS" w:hAnsi="Trebuchet MS"/>
              </w:rPr>
              <w:t xml:space="preserve"> </w:t>
            </w:r>
            <w:proofErr w:type="spellStart"/>
            <w:r w:rsidRPr="00C47E4B">
              <w:rPr>
                <w:rFonts w:ascii="Trebuchet MS" w:hAnsi="Trebuchet MS"/>
              </w:rPr>
              <w:t>juridică</w:t>
            </w:r>
            <w:proofErr w:type="spellEnd"/>
            <w:r w:rsidRPr="00C47E4B">
              <w:rPr>
                <w:rFonts w:ascii="Trebuchet MS" w:hAnsi="Trebuchet MS"/>
              </w:rPr>
              <w:t>);</w:t>
            </w:r>
          </w:p>
          <w:p w:rsidR="006736FC" w:rsidRPr="00C47E4B" w:rsidRDefault="006736FC" w:rsidP="006736FC">
            <w:pPr>
              <w:pStyle w:val="ListParagraph"/>
              <w:numPr>
                <w:ilvl w:val="0"/>
                <w:numId w:val="30"/>
              </w:numPr>
              <w:tabs>
                <w:tab w:val="left" w:pos="270"/>
              </w:tabs>
              <w:spacing w:after="0" w:line="276" w:lineRule="auto"/>
              <w:jc w:val="both"/>
              <w:rPr>
                <w:rFonts w:ascii="Trebuchet MS" w:hAnsi="Trebuchet MS"/>
              </w:rPr>
            </w:pPr>
            <w:proofErr w:type="spellStart"/>
            <w:r w:rsidRPr="00C47E4B">
              <w:rPr>
                <w:rFonts w:ascii="Trebuchet MS" w:hAnsi="Trebuchet MS"/>
              </w:rPr>
              <w:t>Activităţi</w:t>
            </w:r>
            <w:proofErr w:type="spellEnd"/>
            <w:r w:rsidRPr="00C47E4B">
              <w:rPr>
                <w:rFonts w:ascii="Trebuchet MS" w:hAnsi="Trebuchet MS"/>
              </w:rPr>
              <w:t xml:space="preserve"> </w:t>
            </w:r>
            <w:proofErr w:type="spellStart"/>
            <w:r w:rsidRPr="00C47E4B">
              <w:rPr>
                <w:rFonts w:ascii="Trebuchet MS" w:hAnsi="Trebuchet MS"/>
              </w:rPr>
              <w:t>privind</w:t>
            </w:r>
            <w:proofErr w:type="spellEnd"/>
            <w:r w:rsidRPr="00C47E4B">
              <w:rPr>
                <w:rFonts w:ascii="Trebuchet MS" w:hAnsi="Trebuchet MS"/>
              </w:rPr>
              <w:t xml:space="preserve"> </w:t>
            </w:r>
            <w:proofErr w:type="spellStart"/>
            <w:r w:rsidRPr="00C47E4B">
              <w:rPr>
                <w:rFonts w:ascii="Trebuchet MS" w:hAnsi="Trebuchet MS"/>
              </w:rPr>
              <w:t>realizarea</w:t>
            </w:r>
            <w:proofErr w:type="spellEnd"/>
            <w:r w:rsidRPr="00C47E4B">
              <w:rPr>
                <w:rFonts w:ascii="Trebuchet MS" w:hAnsi="Trebuchet MS"/>
              </w:rPr>
              <w:t xml:space="preserve"> </w:t>
            </w:r>
            <w:proofErr w:type="spellStart"/>
            <w:r w:rsidRPr="00C47E4B">
              <w:rPr>
                <w:rFonts w:ascii="Trebuchet MS" w:hAnsi="Trebuchet MS"/>
              </w:rPr>
              <w:t>lanţurilor</w:t>
            </w:r>
            <w:proofErr w:type="spellEnd"/>
            <w:r w:rsidRPr="00C47E4B">
              <w:rPr>
                <w:rFonts w:ascii="Trebuchet MS" w:hAnsi="Trebuchet MS"/>
              </w:rPr>
              <w:t xml:space="preserve"> </w:t>
            </w:r>
            <w:proofErr w:type="spellStart"/>
            <w:r w:rsidRPr="00C47E4B">
              <w:rPr>
                <w:rFonts w:ascii="Trebuchet MS" w:hAnsi="Trebuchet MS"/>
              </w:rPr>
              <w:t>scurte</w:t>
            </w:r>
            <w:proofErr w:type="spellEnd"/>
            <w:r w:rsidRPr="00C47E4B">
              <w:rPr>
                <w:rFonts w:ascii="Trebuchet MS" w:hAnsi="Trebuchet MS"/>
              </w:rPr>
              <w:t xml:space="preserve"> de </w:t>
            </w:r>
            <w:proofErr w:type="spellStart"/>
            <w:r w:rsidRPr="00C47E4B">
              <w:rPr>
                <w:rFonts w:ascii="Trebuchet MS" w:hAnsi="Trebuchet MS"/>
              </w:rPr>
              <w:t>aprovizionare</w:t>
            </w:r>
            <w:proofErr w:type="spellEnd"/>
            <w:r w:rsidRPr="00C47E4B">
              <w:rPr>
                <w:rFonts w:ascii="Trebuchet MS" w:hAnsi="Trebuchet MS"/>
              </w:rPr>
              <w:t xml:space="preserve"> </w:t>
            </w:r>
            <w:proofErr w:type="spellStart"/>
            <w:r w:rsidRPr="00C47E4B">
              <w:rPr>
                <w:rFonts w:ascii="Trebuchet MS" w:hAnsi="Trebuchet MS"/>
              </w:rPr>
              <w:t>şi</w:t>
            </w:r>
            <w:proofErr w:type="spellEnd"/>
            <w:r w:rsidRPr="00C47E4B">
              <w:rPr>
                <w:rFonts w:ascii="Trebuchet MS" w:hAnsi="Trebuchet MS"/>
              </w:rPr>
              <w:t xml:space="preserve"> de </w:t>
            </w:r>
            <w:proofErr w:type="spellStart"/>
            <w:r w:rsidRPr="00C47E4B">
              <w:rPr>
                <w:rFonts w:ascii="Trebuchet MS" w:hAnsi="Trebuchet MS"/>
              </w:rPr>
              <w:t>pieţe</w:t>
            </w:r>
            <w:proofErr w:type="spellEnd"/>
            <w:r w:rsidRPr="00C47E4B">
              <w:rPr>
                <w:rFonts w:ascii="Trebuchet MS" w:hAnsi="Trebuchet MS"/>
              </w:rPr>
              <w:t xml:space="preserve"> locale </w:t>
            </w:r>
            <w:proofErr w:type="spellStart"/>
            <w:r w:rsidRPr="00C47E4B">
              <w:rPr>
                <w:rFonts w:ascii="Trebuchet MS" w:hAnsi="Trebuchet MS"/>
              </w:rPr>
              <w:t>şi</w:t>
            </w:r>
            <w:proofErr w:type="spellEnd"/>
            <w:r w:rsidRPr="00C47E4B">
              <w:rPr>
                <w:rFonts w:ascii="Trebuchet MS" w:hAnsi="Trebuchet MS"/>
              </w:rPr>
              <w:t xml:space="preserve"> a </w:t>
            </w:r>
            <w:proofErr w:type="spellStart"/>
            <w:r w:rsidRPr="00C47E4B">
              <w:rPr>
                <w:rFonts w:ascii="Trebuchet MS" w:hAnsi="Trebuchet MS"/>
              </w:rPr>
              <w:t>dezvoltării</w:t>
            </w:r>
            <w:proofErr w:type="spellEnd"/>
            <w:r w:rsidRPr="00C47E4B">
              <w:rPr>
                <w:rFonts w:ascii="Trebuchet MS" w:hAnsi="Trebuchet MS"/>
              </w:rPr>
              <w:t xml:space="preserve"> </w:t>
            </w:r>
            <w:proofErr w:type="spellStart"/>
            <w:r w:rsidRPr="00C47E4B">
              <w:rPr>
                <w:rFonts w:ascii="Trebuchet MS" w:hAnsi="Trebuchet MS"/>
              </w:rPr>
              <w:t>acestora</w:t>
            </w:r>
            <w:proofErr w:type="spellEnd"/>
            <w:r w:rsidRPr="00C47E4B">
              <w:rPr>
                <w:rFonts w:ascii="Trebuchet MS" w:hAnsi="Trebuchet MS"/>
              </w:rPr>
              <w:t>;</w:t>
            </w:r>
          </w:p>
          <w:p w:rsidR="006736FC" w:rsidRPr="00C47E4B" w:rsidRDefault="006736FC" w:rsidP="006736FC">
            <w:pPr>
              <w:pStyle w:val="Default"/>
              <w:spacing w:line="276" w:lineRule="auto"/>
              <w:jc w:val="both"/>
              <w:rPr>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Tr="006736FC">
              <w:tc>
                <w:tcPr>
                  <w:tcW w:w="8630" w:type="dxa"/>
                  <w:shd w:val="clear" w:color="auto" w:fill="auto"/>
                </w:tcPr>
                <w:p w:rsidR="006736FC" w:rsidRPr="00C47E4B" w:rsidRDefault="006736FC" w:rsidP="006736FC">
                  <w:pPr>
                    <w:pStyle w:val="Default"/>
                    <w:spacing w:line="276" w:lineRule="auto"/>
                    <w:jc w:val="both"/>
                    <w:rPr>
                      <w:b/>
                      <w:sz w:val="22"/>
                      <w:szCs w:val="22"/>
                    </w:rPr>
                  </w:pPr>
                  <w:r w:rsidRPr="00C47E4B">
                    <w:rPr>
                      <w:b/>
                      <w:sz w:val="22"/>
                      <w:szCs w:val="22"/>
                    </w:rPr>
                    <w:t xml:space="preserve">7. </w:t>
                  </w:r>
                  <w:proofErr w:type="spellStart"/>
                  <w:r w:rsidRPr="00C47E4B">
                    <w:rPr>
                      <w:b/>
                      <w:sz w:val="22"/>
                      <w:szCs w:val="22"/>
                    </w:rPr>
                    <w:t>Condiţii</w:t>
                  </w:r>
                  <w:proofErr w:type="spellEnd"/>
                  <w:r w:rsidRPr="00C47E4B">
                    <w:rPr>
                      <w:b/>
                      <w:sz w:val="22"/>
                      <w:szCs w:val="22"/>
                    </w:rPr>
                    <w:t xml:space="preserve"> de </w:t>
                  </w:r>
                  <w:proofErr w:type="spellStart"/>
                  <w:r w:rsidRPr="00C47E4B">
                    <w:rPr>
                      <w:b/>
                      <w:sz w:val="22"/>
                      <w:szCs w:val="22"/>
                    </w:rPr>
                    <w:t>eligibilitate</w:t>
                  </w:r>
                  <w:proofErr w:type="spellEnd"/>
                </w:p>
              </w:tc>
            </w:tr>
          </w:tbl>
          <w:p w:rsidR="006736FC" w:rsidRPr="00C47E4B" w:rsidRDefault="006736FC" w:rsidP="006736FC">
            <w:pPr>
              <w:pStyle w:val="Default"/>
              <w:spacing w:line="276" w:lineRule="auto"/>
              <w:ind w:left="720"/>
              <w:jc w:val="both"/>
              <w:rPr>
                <w:b/>
                <w:sz w:val="22"/>
                <w:szCs w:val="22"/>
              </w:rPr>
            </w:pP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Solicitantul</w:t>
            </w:r>
            <w:proofErr w:type="spellEnd"/>
            <w:r w:rsidRPr="00C47E4B">
              <w:rPr>
                <w:sz w:val="22"/>
                <w:szCs w:val="22"/>
              </w:rPr>
              <w:t xml:space="preserve"> </w:t>
            </w:r>
            <w:proofErr w:type="spellStart"/>
            <w:r w:rsidRPr="00C47E4B">
              <w:rPr>
                <w:sz w:val="22"/>
                <w:szCs w:val="22"/>
              </w:rPr>
              <w:t>trebuie</w:t>
            </w:r>
            <w:proofErr w:type="spellEnd"/>
            <w:r w:rsidRPr="00C47E4B">
              <w:rPr>
                <w:sz w:val="22"/>
                <w:szCs w:val="22"/>
              </w:rPr>
              <w:t xml:space="preserve"> </w:t>
            </w:r>
            <w:proofErr w:type="spellStart"/>
            <w:r w:rsidRPr="00C47E4B">
              <w:rPr>
                <w:sz w:val="22"/>
                <w:szCs w:val="22"/>
              </w:rPr>
              <w:t>să</w:t>
            </w:r>
            <w:proofErr w:type="spellEnd"/>
            <w:r w:rsidRPr="00C47E4B">
              <w:rPr>
                <w:sz w:val="22"/>
                <w:szCs w:val="22"/>
              </w:rPr>
              <w:t xml:space="preserve"> se </w:t>
            </w:r>
            <w:proofErr w:type="spellStart"/>
            <w:r w:rsidRPr="00C47E4B">
              <w:rPr>
                <w:sz w:val="22"/>
                <w:szCs w:val="22"/>
              </w:rPr>
              <w:t>încadreze</w:t>
            </w:r>
            <w:proofErr w:type="spellEnd"/>
            <w:r w:rsidRPr="00C47E4B">
              <w:rPr>
                <w:sz w:val="22"/>
                <w:szCs w:val="22"/>
              </w:rPr>
              <w:t xml:space="preserve"> </w:t>
            </w:r>
            <w:proofErr w:type="spellStart"/>
            <w:r w:rsidRPr="00C47E4B">
              <w:rPr>
                <w:sz w:val="22"/>
                <w:szCs w:val="22"/>
              </w:rPr>
              <w:t>în</w:t>
            </w:r>
            <w:proofErr w:type="spellEnd"/>
            <w:r w:rsidRPr="00C47E4B">
              <w:rPr>
                <w:sz w:val="22"/>
                <w:szCs w:val="22"/>
              </w:rPr>
              <w:t xml:space="preserve"> </w:t>
            </w:r>
            <w:proofErr w:type="spellStart"/>
            <w:r w:rsidRPr="00C47E4B">
              <w:rPr>
                <w:sz w:val="22"/>
                <w:szCs w:val="22"/>
              </w:rPr>
              <w:t>categoria</w:t>
            </w:r>
            <w:proofErr w:type="spellEnd"/>
            <w:r w:rsidRPr="00C47E4B">
              <w:rPr>
                <w:sz w:val="22"/>
                <w:szCs w:val="22"/>
              </w:rPr>
              <w:t xml:space="preserve"> </w:t>
            </w:r>
            <w:proofErr w:type="spellStart"/>
            <w:r w:rsidRPr="00C47E4B">
              <w:rPr>
                <w:sz w:val="22"/>
                <w:szCs w:val="22"/>
              </w:rPr>
              <w:t>beneficiarilor</w:t>
            </w:r>
            <w:proofErr w:type="spellEnd"/>
            <w:r w:rsidRPr="00C47E4B">
              <w:rPr>
                <w:sz w:val="22"/>
                <w:szCs w:val="22"/>
              </w:rPr>
              <w:t xml:space="preserve"> </w:t>
            </w:r>
            <w:proofErr w:type="spellStart"/>
            <w:r w:rsidRPr="00C47E4B">
              <w:rPr>
                <w:sz w:val="22"/>
                <w:szCs w:val="22"/>
              </w:rPr>
              <w:t>eligibili</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lang w:val="fr-FR"/>
              </w:rPr>
            </w:pPr>
            <w:proofErr w:type="spellStart"/>
            <w:r w:rsidRPr="00C47E4B">
              <w:rPr>
                <w:sz w:val="22"/>
                <w:szCs w:val="22"/>
                <w:lang w:val="fr-FR"/>
              </w:rPr>
              <w:t>Solicitantul</w:t>
            </w:r>
            <w:proofErr w:type="spellEnd"/>
            <w:r w:rsidRPr="00C47E4B">
              <w:rPr>
                <w:sz w:val="22"/>
                <w:szCs w:val="22"/>
                <w:lang w:val="fr-FR"/>
              </w:rPr>
              <w:t xml:space="preserve"> va </w:t>
            </w:r>
            <w:proofErr w:type="spellStart"/>
            <w:r w:rsidRPr="00C47E4B">
              <w:rPr>
                <w:sz w:val="22"/>
                <w:szCs w:val="22"/>
                <w:lang w:val="fr-FR"/>
              </w:rPr>
              <w:t>depune</w:t>
            </w:r>
            <w:proofErr w:type="spellEnd"/>
            <w:r w:rsidRPr="00C47E4B">
              <w:rPr>
                <w:sz w:val="22"/>
                <w:szCs w:val="22"/>
                <w:lang w:val="fr-FR"/>
              </w:rPr>
              <w:t xml:space="preserve"> un </w:t>
            </w:r>
            <w:proofErr w:type="spellStart"/>
            <w:r w:rsidRPr="00C47E4B">
              <w:rPr>
                <w:sz w:val="22"/>
                <w:szCs w:val="22"/>
                <w:lang w:val="fr-FR"/>
              </w:rPr>
              <w:t>acord</w:t>
            </w:r>
            <w:proofErr w:type="spellEnd"/>
            <w:r w:rsidRPr="00C47E4B">
              <w:rPr>
                <w:sz w:val="22"/>
                <w:szCs w:val="22"/>
                <w:lang w:val="fr-FR"/>
              </w:rPr>
              <w:t xml:space="preserve"> de </w:t>
            </w:r>
            <w:proofErr w:type="spellStart"/>
            <w:r w:rsidRPr="00C47E4B">
              <w:rPr>
                <w:sz w:val="22"/>
                <w:szCs w:val="22"/>
                <w:lang w:val="fr-FR"/>
              </w:rPr>
              <w:t>cooperare</w:t>
            </w:r>
            <w:proofErr w:type="spellEnd"/>
            <w:r w:rsidRPr="00C47E4B">
              <w:rPr>
                <w:sz w:val="22"/>
                <w:szCs w:val="22"/>
                <w:lang w:val="fr-FR"/>
              </w:rPr>
              <w:t xml:space="preserve"> care face </w:t>
            </w:r>
            <w:proofErr w:type="spellStart"/>
            <w:r w:rsidRPr="00C47E4B">
              <w:rPr>
                <w:sz w:val="22"/>
                <w:szCs w:val="22"/>
                <w:lang w:val="fr-FR"/>
              </w:rPr>
              <w:t>referire</w:t>
            </w:r>
            <w:proofErr w:type="spellEnd"/>
            <w:r w:rsidRPr="00C47E4B">
              <w:rPr>
                <w:sz w:val="22"/>
                <w:szCs w:val="22"/>
                <w:lang w:val="fr-FR"/>
              </w:rPr>
              <w:t xml:space="preserve"> la o </w:t>
            </w:r>
            <w:proofErr w:type="spellStart"/>
            <w:r w:rsidRPr="00C47E4B">
              <w:rPr>
                <w:sz w:val="22"/>
                <w:szCs w:val="22"/>
                <w:lang w:val="fr-FR"/>
              </w:rPr>
              <w:t>perioadă</w:t>
            </w:r>
            <w:proofErr w:type="spellEnd"/>
            <w:r w:rsidRPr="00C47E4B">
              <w:rPr>
                <w:sz w:val="22"/>
                <w:szCs w:val="22"/>
                <w:lang w:val="fr-FR"/>
              </w:rPr>
              <w:t xml:space="preserve"> de </w:t>
            </w:r>
            <w:proofErr w:type="spellStart"/>
            <w:r w:rsidRPr="00C47E4B">
              <w:rPr>
                <w:sz w:val="22"/>
                <w:szCs w:val="22"/>
                <w:lang w:val="fr-FR"/>
              </w:rPr>
              <w:t>funcționare</w:t>
            </w:r>
            <w:proofErr w:type="spellEnd"/>
            <w:r w:rsidRPr="00C47E4B">
              <w:rPr>
                <w:sz w:val="22"/>
                <w:szCs w:val="22"/>
                <w:lang w:val="fr-FR"/>
              </w:rPr>
              <w:t xml:space="preserve"> </w:t>
            </w:r>
            <w:proofErr w:type="spellStart"/>
            <w:r w:rsidRPr="00C47E4B">
              <w:rPr>
                <w:sz w:val="22"/>
                <w:szCs w:val="22"/>
                <w:lang w:val="fr-FR"/>
              </w:rPr>
              <w:t>cel</w:t>
            </w:r>
            <w:proofErr w:type="spellEnd"/>
            <w:r w:rsidRPr="00C47E4B">
              <w:rPr>
                <w:sz w:val="22"/>
                <w:szCs w:val="22"/>
                <w:lang w:val="fr-FR"/>
              </w:rPr>
              <w:t xml:space="preserve"> </w:t>
            </w:r>
            <w:proofErr w:type="spellStart"/>
            <w:r w:rsidRPr="00C47E4B">
              <w:rPr>
                <w:sz w:val="22"/>
                <w:szCs w:val="22"/>
                <w:lang w:val="fr-FR"/>
              </w:rPr>
              <w:t>puțin</w:t>
            </w:r>
            <w:proofErr w:type="spellEnd"/>
            <w:r w:rsidRPr="00C47E4B">
              <w:rPr>
                <w:sz w:val="22"/>
                <w:szCs w:val="22"/>
                <w:lang w:val="fr-FR"/>
              </w:rPr>
              <w:t xml:space="preserve"> </w:t>
            </w:r>
            <w:proofErr w:type="spellStart"/>
            <w:r w:rsidRPr="00C47E4B">
              <w:rPr>
                <w:sz w:val="22"/>
                <w:szCs w:val="22"/>
                <w:lang w:val="fr-FR"/>
              </w:rPr>
              <w:t>egală</w:t>
            </w:r>
            <w:proofErr w:type="spellEnd"/>
            <w:r w:rsidRPr="00C47E4B">
              <w:rPr>
                <w:sz w:val="22"/>
                <w:szCs w:val="22"/>
                <w:lang w:val="fr-FR"/>
              </w:rPr>
              <w:t xml:space="preserve"> </w:t>
            </w:r>
            <w:proofErr w:type="spellStart"/>
            <w:r w:rsidRPr="00C47E4B">
              <w:rPr>
                <w:sz w:val="22"/>
                <w:szCs w:val="22"/>
                <w:lang w:val="fr-FR"/>
              </w:rPr>
              <w:t>cu</w:t>
            </w:r>
            <w:proofErr w:type="spellEnd"/>
            <w:r w:rsidRPr="00C47E4B">
              <w:rPr>
                <w:sz w:val="22"/>
                <w:szCs w:val="22"/>
                <w:lang w:val="fr-FR"/>
              </w:rPr>
              <w:t xml:space="preserve"> </w:t>
            </w:r>
            <w:proofErr w:type="spellStart"/>
            <w:r w:rsidRPr="00C47E4B">
              <w:rPr>
                <w:sz w:val="22"/>
                <w:szCs w:val="22"/>
                <w:lang w:val="fr-FR"/>
              </w:rPr>
              <w:t>perioada</w:t>
            </w:r>
            <w:proofErr w:type="spellEnd"/>
            <w:r w:rsidRPr="00C47E4B">
              <w:rPr>
                <w:sz w:val="22"/>
                <w:szCs w:val="22"/>
                <w:lang w:val="fr-FR"/>
              </w:rPr>
              <w:t xml:space="preserve"> </w:t>
            </w:r>
            <w:proofErr w:type="spellStart"/>
            <w:r w:rsidRPr="00C47E4B">
              <w:rPr>
                <w:sz w:val="22"/>
                <w:szCs w:val="22"/>
                <w:lang w:val="fr-FR"/>
              </w:rPr>
              <w:t>pentru</w:t>
            </w:r>
            <w:proofErr w:type="spellEnd"/>
            <w:r w:rsidRPr="00C47E4B">
              <w:rPr>
                <w:sz w:val="22"/>
                <w:szCs w:val="22"/>
                <w:lang w:val="fr-FR"/>
              </w:rPr>
              <w:t xml:space="preserve"> care se </w:t>
            </w:r>
            <w:proofErr w:type="spellStart"/>
            <w:r w:rsidRPr="00C47E4B">
              <w:rPr>
                <w:sz w:val="22"/>
                <w:szCs w:val="22"/>
                <w:lang w:val="fr-FR"/>
              </w:rPr>
              <w:t>acordă</w:t>
            </w:r>
            <w:proofErr w:type="spellEnd"/>
            <w:r w:rsidRPr="00C47E4B">
              <w:rPr>
                <w:sz w:val="22"/>
                <w:szCs w:val="22"/>
                <w:lang w:val="fr-FR"/>
              </w:rPr>
              <w:t xml:space="preserve"> </w:t>
            </w:r>
            <w:proofErr w:type="spellStart"/>
            <w:r w:rsidRPr="00C47E4B">
              <w:rPr>
                <w:sz w:val="22"/>
                <w:szCs w:val="22"/>
                <w:lang w:val="fr-FR"/>
              </w:rPr>
              <w:t>finanțarea</w:t>
            </w:r>
            <w:proofErr w:type="spellEnd"/>
            <w:r w:rsidRPr="00C47E4B">
              <w:rPr>
                <w:sz w:val="22"/>
                <w:szCs w:val="22"/>
                <w:lang w:val="fr-FR"/>
              </w:rPr>
              <w:t xml:space="preserve">; </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Investiţia</w:t>
            </w:r>
            <w:proofErr w:type="spellEnd"/>
            <w:r w:rsidRPr="00C47E4B">
              <w:rPr>
                <w:sz w:val="22"/>
                <w:szCs w:val="22"/>
              </w:rPr>
              <w:t xml:space="preserve"> </w:t>
            </w:r>
            <w:proofErr w:type="spellStart"/>
            <w:r w:rsidRPr="00C47E4B">
              <w:rPr>
                <w:sz w:val="22"/>
                <w:szCs w:val="22"/>
              </w:rPr>
              <w:t>în</w:t>
            </w:r>
            <w:proofErr w:type="spellEnd"/>
            <w:r w:rsidRPr="00C47E4B">
              <w:rPr>
                <w:sz w:val="22"/>
                <w:szCs w:val="22"/>
              </w:rPr>
              <w:t xml:space="preserve"> active </w:t>
            </w:r>
            <w:proofErr w:type="spellStart"/>
            <w:r w:rsidRPr="00C47E4B">
              <w:rPr>
                <w:sz w:val="22"/>
                <w:szCs w:val="22"/>
              </w:rPr>
              <w:t>corporale</w:t>
            </w:r>
            <w:proofErr w:type="spellEnd"/>
            <w:r w:rsidRPr="00C47E4B">
              <w:rPr>
                <w:sz w:val="22"/>
                <w:szCs w:val="22"/>
              </w:rPr>
              <w:t xml:space="preserve"> se </w:t>
            </w:r>
            <w:proofErr w:type="spellStart"/>
            <w:r w:rsidRPr="00C47E4B">
              <w:rPr>
                <w:sz w:val="22"/>
                <w:szCs w:val="22"/>
              </w:rPr>
              <w:t>poate</w:t>
            </w:r>
            <w:proofErr w:type="spellEnd"/>
            <w:r w:rsidRPr="00C47E4B">
              <w:rPr>
                <w:sz w:val="22"/>
                <w:szCs w:val="22"/>
              </w:rPr>
              <w:t xml:space="preserve"> </w:t>
            </w:r>
            <w:proofErr w:type="spellStart"/>
            <w:r w:rsidRPr="00C47E4B">
              <w:rPr>
                <w:sz w:val="22"/>
                <w:szCs w:val="22"/>
              </w:rPr>
              <w:t>realiza</w:t>
            </w:r>
            <w:proofErr w:type="spellEnd"/>
            <w:r w:rsidRPr="00C47E4B">
              <w:rPr>
                <w:sz w:val="22"/>
                <w:szCs w:val="22"/>
              </w:rPr>
              <w:t xml:space="preserve"> </w:t>
            </w:r>
            <w:proofErr w:type="spellStart"/>
            <w:r w:rsidRPr="00C47E4B">
              <w:rPr>
                <w:sz w:val="22"/>
                <w:szCs w:val="22"/>
              </w:rPr>
              <w:t>doar</w:t>
            </w:r>
            <w:proofErr w:type="spellEnd"/>
            <w:r w:rsidRPr="00C47E4B">
              <w:rPr>
                <w:sz w:val="22"/>
                <w:szCs w:val="22"/>
              </w:rPr>
              <w:t xml:space="preserve"> pe </w:t>
            </w:r>
            <w:proofErr w:type="spellStart"/>
            <w:r w:rsidRPr="00C47E4B">
              <w:rPr>
                <w:sz w:val="22"/>
                <w:szCs w:val="22"/>
              </w:rPr>
              <w:t>teritoriul</w:t>
            </w:r>
            <w:proofErr w:type="spellEnd"/>
            <w:r w:rsidRPr="00C47E4B">
              <w:rPr>
                <w:sz w:val="22"/>
                <w:szCs w:val="22"/>
              </w:rPr>
              <w:t xml:space="preserve"> GAL </w:t>
            </w:r>
            <w:proofErr w:type="spellStart"/>
            <w:r w:rsidRPr="00C47E4B">
              <w:rPr>
                <w:sz w:val="22"/>
                <w:szCs w:val="22"/>
              </w:rPr>
              <w:t>Podişul</w:t>
            </w:r>
            <w:proofErr w:type="spellEnd"/>
            <w:r w:rsidRPr="00C47E4B">
              <w:rPr>
                <w:sz w:val="22"/>
                <w:szCs w:val="22"/>
              </w:rPr>
              <w:t xml:space="preserve"> </w:t>
            </w:r>
            <w:proofErr w:type="spellStart"/>
            <w:r w:rsidRPr="00C47E4B">
              <w:rPr>
                <w:sz w:val="22"/>
                <w:szCs w:val="22"/>
              </w:rPr>
              <w:t>Mediaşului</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Investiția</w:t>
            </w:r>
            <w:proofErr w:type="spellEnd"/>
            <w:r w:rsidRPr="00C47E4B">
              <w:rPr>
                <w:sz w:val="22"/>
                <w:szCs w:val="22"/>
              </w:rPr>
              <w:t xml:space="preserve"> </w:t>
            </w:r>
            <w:proofErr w:type="spellStart"/>
            <w:r w:rsidRPr="00C47E4B">
              <w:rPr>
                <w:sz w:val="22"/>
                <w:szCs w:val="22"/>
              </w:rPr>
              <w:t>trebuie</w:t>
            </w:r>
            <w:proofErr w:type="spellEnd"/>
            <w:r w:rsidRPr="00C47E4B">
              <w:rPr>
                <w:sz w:val="22"/>
                <w:szCs w:val="22"/>
              </w:rPr>
              <w:t xml:space="preserve"> </w:t>
            </w:r>
            <w:proofErr w:type="spellStart"/>
            <w:r w:rsidRPr="00C47E4B">
              <w:rPr>
                <w:sz w:val="22"/>
                <w:szCs w:val="22"/>
              </w:rPr>
              <w:t>să</w:t>
            </w:r>
            <w:proofErr w:type="spellEnd"/>
            <w:r w:rsidRPr="00C47E4B">
              <w:rPr>
                <w:sz w:val="22"/>
                <w:szCs w:val="22"/>
              </w:rPr>
              <w:t xml:space="preserve"> se </w:t>
            </w:r>
            <w:proofErr w:type="spellStart"/>
            <w:r w:rsidRPr="00C47E4B">
              <w:rPr>
                <w:sz w:val="22"/>
                <w:szCs w:val="22"/>
              </w:rPr>
              <w:t>încadreze</w:t>
            </w:r>
            <w:proofErr w:type="spellEnd"/>
            <w:r w:rsidRPr="00C47E4B">
              <w:rPr>
                <w:sz w:val="22"/>
                <w:szCs w:val="22"/>
              </w:rPr>
              <w:t xml:space="preserve"> </w:t>
            </w:r>
            <w:proofErr w:type="spellStart"/>
            <w:r w:rsidRPr="00C47E4B">
              <w:rPr>
                <w:sz w:val="22"/>
                <w:szCs w:val="22"/>
              </w:rPr>
              <w:t>în</w:t>
            </w:r>
            <w:proofErr w:type="spellEnd"/>
            <w:r w:rsidRPr="00C47E4B">
              <w:rPr>
                <w:sz w:val="22"/>
                <w:szCs w:val="22"/>
              </w:rPr>
              <w:t xml:space="preserve"> </w:t>
            </w:r>
            <w:proofErr w:type="spellStart"/>
            <w:r w:rsidRPr="00C47E4B">
              <w:rPr>
                <w:sz w:val="22"/>
                <w:szCs w:val="22"/>
              </w:rPr>
              <w:t>cel</w:t>
            </w:r>
            <w:proofErr w:type="spellEnd"/>
            <w:r w:rsidRPr="00C47E4B">
              <w:rPr>
                <w:sz w:val="22"/>
                <w:szCs w:val="22"/>
              </w:rPr>
              <w:t xml:space="preserve"> </w:t>
            </w:r>
            <w:proofErr w:type="spellStart"/>
            <w:r w:rsidRPr="00C47E4B">
              <w:rPr>
                <w:sz w:val="22"/>
                <w:szCs w:val="22"/>
              </w:rPr>
              <w:t>puțin</w:t>
            </w:r>
            <w:proofErr w:type="spellEnd"/>
            <w:r w:rsidRPr="00C47E4B">
              <w:rPr>
                <w:sz w:val="22"/>
                <w:szCs w:val="22"/>
              </w:rPr>
              <w:t xml:space="preserve"> una din </w:t>
            </w:r>
            <w:proofErr w:type="spellStart"/>
            <w:r w:rsidRPr="00C47E4B">
              <w:rPr>
                <w:sz w:val="22"/>
                <w:szCs w:val="22"/>
              </w:rPr>
              <w:t>acțiunile</w:t>
            </w:r>
            <w:proofErr w:type="spellEnd"/>
            <w:r w:rsidRPr="00C47E4B">
              <w:rPr>
                <w:sz w:val="22"/>
                <w:szCs w:val="22"/>
              </w:rPr>
              <w:t xml:space="preserve"> </w:t>
            </w:r>
            <w:proofErr w:type="spellStart"/>
            <w:r w:rsidRPr="00C47E4B">
              <w:rPr>
                <w:sz w:val="22"/>
                <w:szCs w:val="22"/>
              </w:rPr>
              <w:t>eligibile</w:t>
            </w:r>
            <w:proofErr w:type="spellEnd"/>
            <w:r w:rsidRPr="00C47E4B">
              <w:rPr>
                <w:sz w:val="22"/>
                <w:szCs w:val="22"/>
              </w:rPr>
              <w:t xml:space="preserve"> </w:t>
            </w:r>
            <w:proofErr w:type="spellStart"/>
            <w:r w:rsidRPr="00C47E4B">
              <w:rPr>
                <w:sz w:val="22"/>
                <w:szCs w:val="22"/>
              </w:rPr>
              <w:t>prevăzute</w:t>
            </w:r>
            <w:proofErr w:type="spellEnd"/>
            <w:r w:rsidRPr="00C47E4B">
              <w:rPr>
                <w:sz w:val="22"/>
                <w:szCs w:val="22"/>
              </w:rPr>
              <w:t xml:space="preserve"> </w:t>
            </w:r>
            <w:proofErr w:type="spellStart"/>
            <w:r w:rsidRPr="00C47E4B">
              <w:rPr>
                <w:sz w:val="22"/>
                <w:szCs w:val="22"/>
              </w:rPr>
              <w:t>prin</w:t>
            </w:r>
            <w:proofErr w:type="spellEnd"/>
            <w:r w:rsidRPr="00C47E4B">
              <w:rPr>
                <w:sz w:val="22"/>
                <w:szCs w:val="22"/>
              </w:rPr>
              <w:t xml:space="preserve">  </w:t>
            </w:r>
            <w:proofErr w:type="spellStart"/>
            <w:r w:rsidRPr="00C47E4B">
              <w:rPr>
                <w:sz w:val="22"/>
                <w:szCs w:val="22"/>
              </w:rPr>
              <w:t>măsură</w:t>
            </w:r>
            <w:proofErr w:type="spellEnd"/>
            <w:r w:rsidRPr="00C47E4B">
              <w:rPr>
                <w:sz w:val="22"/>
                <w:szCs w:val="22"/>
              </w:rPr>
              <w:t xml:space="preserve">; </w:t>
            </w:r>
          </w:p>
          <w:p w:rsidR="006736FC" w:rsidRPr="00C47E4B" w:rsidRDefault="006736FC" w:rsidP="006736FC">
            <w:pPr>
              <w:pStyle w:val="Default"/>
              <w:numPr>
                <w:ilvl w:val="0"/>
                <w:numId w:val="30"/>
              </w:numPr>
              <w:spacing w:line="276" w:lineRule="auto"/>
              <w:jc w:val="both"/>
              <w:rPr>
                <w:sz w:val="22"/>
                <w:szCs w:val="22"/>
                <w:lang w:val="fr-FR"/>
              </w:rPr>
            </w:pPr>
            <w:proofErr w:type="spellStart"/>
            <w:r w:rsidRPr="00C47E4B">
              <w:rPr>
                <w:sz w:val="22"/>
                <w:szCs w:val="22"/>
                <w:lang w:val="fr-FR"/>
              </w:rPr>
              <w:t>Solicitantul</w:t>
            </w:r>
            <w:proofErr w:type="spellEnd"/>
            <w:r w:rsidRPr="00C47E4B">
              <w:rPr>
                <w:sz w:val="22"/>
                <w:szCs w:val="22"/>
                <w:lang w:val="fr-FR"/>
              </w:rPr>
              <w:t xml:space="preserve"> nu </w:t>
            </w:r>
            <w:proofErr w:type="spellStart"/>
            <w:r w:rsidRPr="00C47E4B">
              <w:rPr>
                <w:sz w:val="22"/>
                <w:szCs w:val="22"/>
                <w:lang w:val="fr-FR"/>
              </w:rPr>
              <w:t>trebuie</w:t>
            </w:r>
            <w:proofErr w:type="spellEnd"/>
            <w:r w:rsidRPr="00C47E4B">
              <w:rPr>
                <w:sz w:val="22"/>
                <w:szCs w:val="22"/>
                <w:lang w:val="fr-FR"/>
              </w:rPr>
              <w:t xml:space="preserve"> </w:t>
            </w:r>
            <w:proofErr w:type="spellStart"/>
            <w:r w:rsidRPr="00C47E4B">
              <w:rPr>
                <w:sz w:val="22"/>
                <w:szCs w:val="22"/>
                <w:lang w:val="fr-FR"/>
              </w:rPr>
              <w:t>să</w:t>
            </w:r>
            <w:proofErr w:type="spellEnd"/>
            <w:r w:rsidRPr="00C47E4B">
              <w:rPr>
                <w:sz w:val="22"/>
                <w:szCs w:val="22"/>
                <w:lang w:val="fr-FR"/>
              </w:rPr>
              <w:t xml:space="preserve"> fie </w:t>
            </w:r>
            <w:proofErr w:type="spellStart"/>
            <w:r w:rsidRPr="00C47E4B">
              <w:rPr>
                <w:sz w:val="22"/>
                <w:szCs w:val="22"/>
                <w:lang w:val="fr-FR"/>
              </w:rPr>
              <w:t>în</w:t>
            </w:r>
            <w:proofErr w:type="spellEnd"/>
            <w:r w:rsidRPr="00C47E4B">
              <w:rPr>
                <w:sz w:val="22"/>
                <w:szCs w:val="22"/>
                <w:lang w:val="fr-FR"/>
              </w:rPr>
              <w:t xml:space="preserve"> </w:t>
            </w:r>
            <w:proofErr w:type="spellStart"/>
            <w:r w:rsidRPr="00C47E4B">
              <w:rPr>
                <w:sz w:val="22"/>
                <w:szCs w:val="22"/>
                <w:lang w:val="fr-FR"/>
              </w:rPr>
              <w:t>dificultate</w:t>
            </w:r>
            <w:proofErr w:type="spellEnd"/>
            <w:r w:rsidRPr="00C47E4B">
              <w:rPr>
                <w:sz w:val="22"/>
                <w:szCs w:val="22"/>
                <w:lang w:val="fr-FR"/>
              </w:rPr>
              <w:t xml:space="preserve">, </w:t>
            </w:r>
            <w:proofErr w:type="spellStart"/>
            <w:r w:rsidRPr="00C47E4B">
              <w:rPr>
                <w:sz w:val="22"/>
                <w:szCs w:val="22"/>
                <w:lang w:val="fr-FR"/>
              </w:rPr>
              <w:t>în</w:t>
            </w:r>
            <w:proofErr w:type="spellEnd"/>
            <w:r w:rsidRPr="00C47E4B">
              <w:rPr>
                <w:sz w:val="22"/>
                <w:szCs w:val="22"/>
                <w:lang w:val="fr-FR"/>
              </w:rPr>
              <w:t xml:space="preserve"> </w:t>
            </w:r>
            <w:proofErr w:type="spellStart"/>
            <w:r w:rsidRPr="00C47E4B">
              <w:rPr>
                <w:sz w:val="22"/>
                <w:szCs w:val="22"/>
                <w:lang w:val="fr-FR"/>
              </w:rPr>
              <w:t>conformitate</w:t>
            </w:r>
            <w:proofErr w:type="spellEnd"/>
            <w:r w:rsidRPr="00C47E4B">
              <w:rPr>
                <w:sz w:val="22"/>
                <w:szCs w:val="22"/>
                <w:lang w:val="fr-FR"/>
              </w:rPr>
              <w:t xml:space="preserve"> </w:t>
            </w:r>
            <w:proofErr w:type="spellStart"/>
            <w:r w:rsidRPr="00C47E4B">
              <w:rPr>
                <w:sz w:val="22"/>
                <w:szCs w:val="22"/>
                <w:lang w:val="fr-FR"/>
              </w:rPr>
              <w:t>cu</w:t>
            </w:r>
            <w:proofErr w:type="spellEnd"/>
            <w:r w:rsidRPr="00C47E4B">
              <w:rPr>
                <w:sz w:val="22"/>
                <w:szCs w:val="22"/>
                <w:lang w:val="fr-FR"/>
              </w:rPr>
              <w:t xml:space="preserve"> </w:t>
            </w:r>
            <w:proofErr w:type="spellStart"/>
            <w:r w:rsidRPr="00C47E4B">
              <w:rPr>
                <w:sz w:val="22"/>
                <w:szCs w:val="22"/>
                <w:lang w:val="fr-FR"/>
              </w:rPr>
              <w:t>legislația</w:t>
            </w:r>
            <w:proofErr w:type="spellEnd"/>
            <w:r w:rsidRPr="00C47E4B">
              <w:rPr>
                <w:sz w:val="22"/>
                <w:szCs w:val="22"/>
                <w:lang w:val="fr-FR"/>
              </w:rPr>
              <w:t xml:space="preserve"> </w:t>
            </w:r>
            <w:proofErr w:type="spellStart"/>
            <w:r w:rsidRPr="00C47E4B">
              <w:rPr>
                <w:sz w:val="22"/>
                <w:szCs w:val="22"/>
                <w:lang w:val="fr-FR"/>
              </w:rPr>
              <w:t>în</w:t>
            </w:r>
            <w:proofErr w:type="spellEnd"/>
            <w:r w:rsidRPr="00C47E4B">
              <w:rPr>
                <w:sz w:val="22"/>
                <w:szCs w:val="22"/>
                <w:lang w:val="fr-FR"/>
              </w:rPr>
              <w:t xml:space="preserve"> </w:t>
            </w:r>
            <w:proofErr w:type="spellStart"/>
            <w:r w:rsidRPr="00C47E4B">
              <w:rPr>
                <w:sz w:val="22"/>
                <w:szCs w:val="22"/>
                <w:lang w:val="fr-FR"/>
              </w:rPr>
              <w:t>vigoare</w:t>
            </w:r>
            <w:proofErr w:type="spellEnd"/>
            <w:r w:rsidRPr="00C47E4B">
              <w:rPr>
                <w:sz w:val="22"/>
                <w:szCs w:val="22"/>
                <w:lang w:val="fr-FR"/>
              </w:rPr>
              <w:t xml:space="preserve">; </w:t>
            </w:r>
          </w:p>
          <w:p w:rsidR="006736FC" w:rsidRPr="00C47E4B" w:rsidRDefault="006736FC" w:rsidP="006736FC">
            <w:pPr>
              <w:pStyle w:val="Default"/>
              <w:numPr>
                <w:ilvl w:val="0"/>
                <w:numId w:val="30"/>
              </w:numPr>
              <w:spacing w:line="276" w:lineRule="auto"/>
              <w:jc w:val="both"/>
              <w:rPr>
                <w:rFonts w:cs="Times New Roman"/>
                <w:sz w:val="22"/>
                <w:szCs w:val="22"/>
                <w:lang w:val="fr-FR"/>
              </w:rPr>
            </w:pPr>
            <w:proofErr w:type="spellStart"/>
            <w:r w:rsidRPr="00C47E4B">
              <w:rPr>
                <w:rFonts w:cs="Times New Roman"/>
                <w:sz w:val="22"/>
                <w:szCs w:val="22"/>
                <w:lang w:val="fr-FR"/>
              </w:rPr>
              <w:t>Proiectul</w:t>
            </w:r>
            <w:proofErr w:type="spellEnd"/>
            <w:r w:rsidRPr="00C47E4B">
              <w:rPr>
                <w:rFonts w:cs="Times New Roman"/>
                <w:sz w:val="22"/>
                <w:szCs w:val="22"/>
                <w:lang w:val="fr-FR"/>
              </w:rPr>
              <w:t xml:space="preserve"> de </w:t>
            </w:r>
            <w:proofErr w:type="spellStart"/>
            <w:r w:rsidRPr="00C47E4B">
              <w:rPr>
                <w:rFonts w:cs="Times New Roman"/>
                <w:sz w:val="22"/>
                <w:szCs w:val="22"/>
                <w:lang w:val="fr-FR"/>
              </w:rPr>
              <w:t>cooperare</w:t>
            </w:r>
            <w:proofErr w:type="spellEnd"/>
            <w:r w:rsidRPr="00C47E4B">
              <w:rPr>
                <w:rFonts w:cs="Times New Roman"/>
                <w:sz w:val="22"/>
                <w:szCs w:val="22"/>
                <w:lang w:val="fr-FR"/>
              </w:rPr>
              <w:t xml:space="preserve"> </w:t>
            </w:r>
            <w:proofErr w:type="spellStart"/>
            <w:r w:rsidRPr="00C47E4B">
              <w:rPr>
                <w:rFonts w:cs="Times New Roman"/>
                <w:sz w:val="22"/>
                <w:szCs w:val="22"/>
                <w:lang w:val="fr-FR"/>
              </w:rPr>
              <w:t>propus</w:t>
            </w:r>
            <w:proofErr w:type="spellEnd"/>
            <w:r w:rsidRPr="00C47E4B">
              <w:rPr>
                <w:rFonts w:cs="Times New Roman"/>
                <w:sz w:val="22"/>
                <w:szCs w:val="22"/>
                <w:lang w:val="fr-FR"/>
              </w:rPr>
              <w:t xml:space="preserve"> va fi </w:t>
            </w:r>
            <w:proofErr w:type="spellStart"/>
            <w:r w:rsidRPr="00C47E4B">
              <w:rPr>
                <w:rFonts w:cs="Times New Roman"/>
                <w:sz w:val="22"/>
                <w:szCs w:val="22"/>
                <w:lang w:val="fr-FR"/>
              </w:rPr>
              <w:t>nou</w:t>
            </w:r>
            <w:proofErr w:type="spellEnd"/>
            <w:r w:rsidRPr="00C47E4B">
              <w:rPr>
                <w:rFonts w:cs="Times New Roman"/>
                <w:sz w:val="22"/>
                <w:szCs w:val="22"/>
                <w:lang w:val="fr-FR"/>
              </w:rPr>
              <w:t xml:space="preserve"> </w:t>
            </w:r>
            <w:proofErr w:type="spellStart"/>
            <w:r w:rsidRPr="00C47E4B">
              <w:rPr>
                <w:rFonts w:cs="Times New Roman"/>
                <w:sz w:val="22"/>
                <w:szCs w:val="22"/>
                <w:lang w:val="fr-FR"/>
              </w:rPr>
              <w:t>și</w:t>
            </w:r>
            <w:proofErr w:type="spellEnd"/>
            <w:r w:rsidRPr="00C47E4B">
              <w:rPr>
                <w:rFonts w:cs="Times New Roman"/>
                <w:sz w:val="22"/>
                <w:szCs w:val="22"/>
                <w:lang w:val="fr-FR"/>
              </w:rPr>
              <w:t xml:space="preserve"> nu va fi </w:t>
            </w:r>
            <w:proofErr w:type="spellStart"/>
            <w:r w:rsidRPr="00C47E4B">
              <w:rPr>
                <w:rFonts w:cs="Times New Roman"/>
                <w:sz w:val="22"/>
                <w:szCs w:val="22"/>
                <w:lang w:val="fr-FR"/>
              </w:rPr>
              <w:t>în</w:t>
            </w:r>
            <w:proofErr w:type="spellEnd"/>
            <w:r w:rsidRPr="00C47E4B">
              <w:rPr>
                <w:rFonts w:cs="Times New Roman"/>
                <w:sz w:val="22"/>
                <w:szCs w:val="22"/>
                <w:lang w:val="fr-FR"/>
              </w:rPr>
              <w:t xml:space="preserve"> </w:t>
            </w:r>
            <w:proofErr w:type="spellStart"/>
            <w:r w:rsidRPr="00C47E4B">
              <w:rPr>
                <w:rFonts w:cs="Times New Roman"/>
                <w:sz w:val="22"/>
                <w:szCs w:val="22"/>
                <w:lang w:val="fr-FR"/>
              </w:rPr>
              <w:t>curs</w:t>
            </w:r>
            <w:proofErr w:type="spellEnd"/>
            <w:r w:rsidRPr="00C47E4B">
              <w:rPr>
                <w:rFonts w:cs="Times New Roman"/>
                <w:sz w:val="22"/>
                <w:szCs w:val="22"/>
                <w:lang w:val="fr-FR"/>
              </w:rPr>
              <w:t xml:space="preserve"> de </w:t>
            </w:r>
            <w:proofErr w:type="spellStart"/>
            <w:r w:rsidRPr="00C47E4B">
              <w:rPr>
                <w:rFonts w:cs="Times New Roman"/>
                <w:sz w:val="22"/>
                <w:szCs w:val="22"/>
                <w:lang w:val="fr-FR"/>
              </w:rPr>
              <w:t>defășurare</w:t>
            </w:r>
            <w:proofErr w:type="spellEnd"/>
            <w:r w:rsidRPr="00C47E4B">
              <w:rPr>
                <w:rFonts w:cs="Times New Roman"/>
                <w:sz w:val="22"/>
                <w:szCs w:val="22"/>
                <w:lang w:val="fr-FR"/>
              </w:rPr>
              <w:t xml:space="preserve"> </w:t>
            </w:r>
            <w:proofErr w:type="spellStart"/>
            <w:r w:rsidRPr="00C47E4B">
              <w:rPr>
                <w:rFonts w:cs="Times New Roman"/>
                <w:sz w:val="22"/>
                <w:szCs w:val="22"/>
                <w:lang w:val="fr-FR"/>
              </w:rPr>
              <w:t>sau</w:t>
            </w:r>
            <w:proofErr w:type="spellEnd"/>
            <w:r w:rsidRPr="00C47E4B">
              <w:rPr>
                <w:rFonts w:cs="Times New Roman"/>
                <w:sz w:val="22"/>
                <w:szCs w:val="22"/>
                <w:lang w:val="fr-FR"/>
              </w:rPr>
              <w:t xml:space="preserve"> </w:t>
            </w:r>
            <w:proofErr w:type="spellStart"/>
            <w:r w:rsidRPr="00C47E4B">
              <w:rPr>
                <w:rFonts w:cs="Times New Roman"/>
                <w:sz w:val="22"/>
                <w:szCs w:val="22"/>
                <w:lang w:val="fr-FR"/>
              </w:rPr>
              <w:t>finalizat</w:t>
            </w:r>
            <w:proofErr w:type="spellEnd"/>
            <w:r w:rsidRPr="00C47E4B">
              <w:rPr>
                <w:rFonts w:cs="Times New Roman"/>
                <w:sz w:val="22"/>
                <w:szCs w:val="22"/>
                <w:lang w:val="fr-FR"/>
              </w:rPr>
              <w:t xml:space="preserve">; </w:t>
            </w:r>
          </w:p>
          <w:p w:rsidR="006736FC" w:rsidRPr="00C47E4B" w:rsidRDefault="006736FC" w:rsidP="006736FC">
            <w:pPr>
              <w:pStyle w:val="Default"/>
              <w:numPr>
                <w:ilvl w:val="0"/>
                <w:numId w:val="30"/>
              </w:numPr>
              <w:spacing w:line="276" w:lineRule="auto"/>
              <w:jc w:val="both"/>
              <w:rPr>
                <w:rFonts w:cs="Times New Roman"/>
                <w:sz w:val="22"/>
                <w:szCs w:val="22"/>
                <w:lang w:val="fr-FR"/>
              </w:rPr>
            </w:pPr>
            <w:proofErr w:type="spellStart"/>
            <w:r w:rsidRPr="00C47E4B">
              <w:rPr>
                <w:rFonts w:cs="Times New Roman"/>
                <w:sz w:val="22"/>
                <w:szCs w:val="22"/>
                <w:lang w:val="fr-FR"/>
              </w:rPr>
              <w:t>Dacă</w:t>
            </w:r>
            <w:proofErr w:type="spellEnd"/>
            <w:r w:rsidRPr="00C47E4B">
              <w:rPr>
                <w:rFonts w:cs="Times New Roman"/>
                <w:sz w:val="22"/>
                <w:szCs w:val="22"/>
                <w:lang w:val="fr-FR"/>
              </w:rPr>
              <w:t xml:space="preserve"> este </w:t>
            </w:r>
            <w:proofErr w:type="spellStart"/>
            <w:r w:rsidRPr="00C47E4B">
              <w:rPr>
                <w:rFonts w:cs="Times New Roman"/>
                <w:sz w:val="22"/>
                <w:szCs w:val="22"/>
                <w:lang w:val="fr-FR"/>
              </w:rPr>
              <w:t>cazul</w:t>
            </w:r>
            <w:proofErr w:type="spellEnd"/>
            <w:r w:rsidRPr="00C47E4B">
              <w:rPr>
                <w:rFonts w:cs="Times New Roman"/>
                <w:sz w:val="22"/>
                <w:szCs w:val="22"/>
                <w:lang w:val="fr-FR"/>
              </w:rPr>
              <w:t xml:space="preserve">, </w:t>
            </w:r>
            <w:proofErr w:type="spellStart"/>
            <w:r w:rsidRPr="00C47E4B">
              <w:rPr>
                <w:rFonts w:cs="Times New Roman"/>
                <w:sz w:val="22"/>
                <w:szCs w:val="22"/>
                <w:lang w:val="fr-FR"/>
              </w:rPr>
              <w:t>solicitantul</w:t>
            </w:r>
            <w:proofErr w:type="spellEnd"/>
            <w:r w:rsidRPr="00C47E4B">
              <w:rPr>
                <w:rFonts w:cs="Times New Roman"/>
                <w:sz w:val="22"/>
                <w:szCs w:val="22"/>
                <w:lang w:val="fr-FR"/>
              </w:rPr>
              <w:t xml:space="preserve"> va respecta </w:t>
            </w:r>
            <w:proofErr w:type="spellStart"/>
            <w:r w:rsidRPr="00C47E4B">
              <w:rPr>
                <w:rFonts w:cs="Times New Roman"/>
                <w:sz w:val="22"/>
                <w:szCs w:val="22"/>
                <w:lang w:val="fr-FR"/>
              </w:rPr>
              <w:t>definițiile</w:t>
            </w:r>
            <w:proofErr w:type="spellEnd"/>
            <w:r w:rsidRPr="00C47E4B">
              <w:rPr>
                <w:rFonts w:cs="Times New Roman"/>
                <w:sz w:val="22"/>
                <w:szCs w:val="22"/>
                <w:lang w:val="fr-FR"/>
              </w:rPr>
              <w:t xml:space="preserve"> </w:t>
            </w:r>
            <w:proofErr w:type="spellStart"/>
            <w:r w:rsidRPr="00C47E4B">
              <w:rPr>
                <w:rFonts w:cs="Times New Roman"/>
                <w:sz w:val="22"/>
                <w:szCs w:val="22"/>
                <w:lang w:val="fr-FR"/>
              </w:rPr>
              <w:t>cu</w:t>
            </w:r>
            <w:proofErr w:type="spellEnd"/>
            <w:r w:rsidRPr="00C47E4B">
              <w:rPr>
                <w:rFonts w:cs="Times New Roman"/>
                <w:sz w:val="22"/>
                <w:szCs w:val="22"/>
                <w:lang w:val="fr-FR"/>
              </w:rPr>
              <w:t xml:space="preserve"> </w:t>
            </w:r>
            <w:proofErr w:type="spellStart"/>
            <w:r w:rsidRPr="00C47E4B">
              <w:rPr>
                <w:rFonts w:cs="Times New Roman"/>
                <w:sz w:val="22"/>
                <w:szCs w:val="22"/>
                <w:lang w:val="fr-FR"/>
              </w:rPr>
              <w:t>privire</w:t>
            </w:r>
            <w:proofErr w:type="spellEnd"/>
            <w:r w:rsidRPr="00C47E4B">
              <w:rPr>
                <w:rFonts w:cs="Times New Roman"/>
                <w:sz w:val="22"/>
                <w:szCs w:val="22"/>
                <w:lang w:val="fr-FR"/>
              </w:rPr>
              <w:t xml:space="preserve"> la </w:t>
            </w:r>
            <w:proofErr w:type="spellStart"/>
            <w:r w:rsidRPr="00C47E4B">
              <w:rPr>
                <w:rFonts w:cs="Times New Roman"/>
                <w:sz w:val="22"/>
                <w:szCs w:val="22"/>
                <w:lang w:val="fr-FR"/>
              </w:rPr>
              <w:t>lanțurile</w:t>
            </w:r>
            <w:proofErr w:type="spellEnd"/>
            <w:r w:rsidRPr="00C47E4B">
              <w:rPr>
                <w:rFonts w:cs="Times New Roman"/>
                <w:sz w:val="22"/>
                <w:szCs w:val="22"/>
                <w:lang w:val="fr-FR"/>
              </w:rPr>
              <w:t xml:space="preserve"> </w:t>
            </w:r>
            <w:proofErr w:type="spellStart"/>
            <w:r w:rsidRPr="00C47E4B">
              <w:rPr>
                <w:rFonts w:cs="Times New Roman"/>
                <w:sz w:val="22"/>
                <w:szCs w:val="22"/>
                <w:lang w:val="fr-FR"/>
              </w:rPr>
              <w:t>scurte</w:t>
            </w:r>
            <w:proofErr w:type="spellEnd"/>
            <w:r w:rsidRPr="00C47E4B">
              <w:rPr>
                <w:rFonts w:cs="Times New Roman"/>
                <w:sz w:val="22"/>
                <w:szCs w:val="22"/>
                <w:lang w:val="fr-FR"/>
              </w:rPr>
              <w:t xml:space="preserve"> de </w:t>
            </w:r>
            <w:proofErr w:type="spellStart"/>
            <w:r w:rsidRPr="00C47E4B">
              <w:rPr>
                <w:rFonts w:cs="Times New Roman"/>
                <w:sz w:val="22"/>
                <w:szCs w:val="22"/>
                <w:lang w:val="fr-FR"/>
              </w:rPr>
              <w:t>aprovizionare</w:t>
            </w:r>
            <w:proofErr w:type="spellEnd"/>
            <w:r w:rsidRPr="00C47E4B">
              <w:rPr>
                <w:rFonts w:cs="Times New Roman"/>
                <w:sz w:val="22"/>
                <w:szCs w:val="22"/>
                <w:lang w:val="fr-FR"/>
              </w:rPr>
              <w:t xml:space="preserve"> </w:t>
            </w:r>
            <w:proofErr w:type="spellStart"/>
            <w:r w:rsidRPr="00C47E4B">
              <w:rPr>
                <w:rFonts w:cs="Times New Roman"/>
                <w:sz w:val="22"/>
                <w:szCs w:val="22"/>
                <w:lang w:val="fr-FR"/>
              </w:rPr>
              <w:t>și</w:t>
            </w:r>
            <w:proofErr w:type="spellEnd"/>
            <w:r w:rsidRPr="00C47E4B">
              <w:rPr>
                <w:rFonts w:cs="Times New Roman"/>
                <w:sz w:val="22"/>
                <w:szCs w:val="22"/>
                <w:lang w:val="fr-FR"/>
              </w:rPr>
              <w:t xml:space="preserve"> </w:t>
            </w:r>
            <w:proofErr w:type="spellStart"/>
            <w:r w:rsidRPr="00C47E4B">
              <w:rPr>
                <w:rFonts w:cs="Times New Roman"/>
                <w:sz w:val="22"/>
                <w:szCs w:val="22"/>
                <w:lang w:val="fr-FR"/>
              </w:rPr>
              <w:t>piețele</w:t>
            </w:r>
            <w:proofErr w:type="spellEnd"/>
            <w:r w:rsidRPr="00C47E4B">
              <w:rPr>
                <w:rFonts w:cs="Times New Roman"/>
                <w:sz w:val="22"/>
                <w:szCs w:val="22"/>
                <w:lang w:val="fr-FR"/>
              </w:rPr>
              <w:t xml:space="preserve"> locale </w:t>
            </w:r>
            <w:proofErr w:type="spellStart"/>
            <w:r w:rsidRPr="00C47E4B">
              <w:rPr>
                <w:rFonts w:cs="Times New Roman"/>
                <w:sz w:val="22"/>
                <w:szCs w:val="22"/>
                <w:lang w:val="fr-FR"/>
              </w:rPr>
              <w:t>stabilite</w:t>
            </w:r>
            <w:proofErr w:type="spellEnd"/>
            <w:r w:rsidRPr="00C47E4B">
              <w:rPr>
                <w:rFonts w:cs="Times New Roman"/>
                <w:sz w:val="22"/>
                <w:szCs w:val="22"/>
                <w:lang w:val="fr-FR"/>
              </w:rPr>
              <w:t xml:space="preserve"> </w:t>
            </w:r>
            <w:proofErr w:type="spellStart"/>
            <w:r w:rsidRPr="00C47E4B">
              <w:rPr>
                <w:rFonts w:cs="Times New Roman"/>
                <w:sz w:val="22"/>
                <w:szCs w:val="22"/>
                <w:lang w:val="fr-FR"/>
              </w:rPr>
              <w:t>în</w:t>
            </w:r>
            <w:proofErr w:type="spellEnd"/>
            <w:r w:rsidRPr="00C47E4B">
              <w:rPr>
                <w:rFonts w:cs="Times New Roman"/>
                <w:sz w:val="22"/>
                <w:szCs w:val="22"/>
                <w:lang w:val="fr-FR"/>
              </w:rPr>
              <w:t xml:space="preserve"> </w:t>
            </w:r>
            <w:proofErr w:type="spellStart"/>
            <w:r w:rsidRPr="00C47E4B">
              <w:rPr>
                <w:rFonts w:cs="Times New Roman"/>
                <w:sz w:val="22"/>
                <w:szCs w:val="22"/>
                <w:lang w:val="fr-FR"/>
              </w:rPr>
              <w:t>conformitate</w:t>
            </w:r>
            <w:proofErr w:type="spellEnd"/>
            <w:r w:rsidRPr="00C47E4B">
              <w:rPr>
                <w:rFonts w:cs="Times New Roman"/>
                <w:sz w:val="22"/>
                <w:szCs w:val="22"/>
                <w:lang w:val="fr-FR"/>
              </w:rPr>
              <w:t xml:space="preserve"> </w:t>
            </w:r>
            <w:proofErr w:type="spellStart"/>
            <w:r w:rsidRPr="00C47E4B">
              <w:rPr>
                <w:rFonts w:cs="Times New Roman"/>
                <w:sz w:val="22"/>
                <w:szCs w:val="22"/>
                <w:lang w:val="fr-FR"/>
              </w:rPr>
              <w:t>cu</w:t>
            </w:r>
            <w:proofErr w:type="spellEnd"/>
            <w:r w:rsidRPr="00C47E4B">
              <w:rPr>
                <w:rFonts w:cs="Times New Roman"/>
                <w:sz w:val="22"/>
                <w:szCs w:val="22"/>
                <w:lang w:val="fr-FR"/>
              </w:rPr>
              <w:t xml:space="preserve"> </w:t>
            </w:r>
            <w:proofErr w:type="spellStart"/>
            <w:r w:rsidRPr="00C47E4B">
              <w:rPr>
                <w:rFonts w:cs="Times New Roman"/>
                <w:sz w:val="22"/>
                <w:szCs w:val="22"/>
                <w:lang w:val="fr-FR"/>
              </w:rPr>
              <w:t>prevederile</w:t>
            </w:r>
            <w:proofErr w:type="spellEnd"/>
            <w:r w:rsidRPr="00C47E4B">
              <w:rPr>
                <w:rFonts w:cs="Times New Roman"/>
                <w:sz w:val="22"/>
                <w:szCs w:val="22"/>
                <w:lang w:val="fr-FR"/>
              </w:rPr>
              <w:t xml:space="preserve"> </w:t>
            </w:r>
            <w:proofErr w:type="spellStart"/>
            <w:r w:rsidRPr="00C47E4B">
              <w:rPr>
                <w:rFonts w:cs="Times New Roman"/>
                <w:sz w:val="22"/>
                <w:szCs w:val="22"/>
                <w:lang w:val="fr-FR"/>
              </w:rPr>
              <w:t>din</w:t>
            </w:r>
            <w:proofErr w:type="spellEnd"/>
            <w:r w:rsidRPr="00C47E4B">
              <w:rPr>
                <w:rFonts w:cs="Times New Roman"/>
                <w:sz w:val="22"/>
                <w:szCs w:val="22"/>
                <w:lang w:val="fr-FR"/>
              </w:rPr>
              <w:t xml:space="preserve"> </w:t>
            </w:r>
            <w:proofErr w:type="spellStart"/>
            <w:r w:rsidRPr="00C47E4B">
              <w:rPr>
                <w:rFonts w:cs="Times New Roman"/>
                <w:sz w:val="22"/>
                <w:szCs w:val="22"/>
                <w:lang w:val="fr-FR"/>
              </w:rPr>
              <w:t>articolul</w:t>
            </w:r>
            <w:proofErr w:type="spellEnd"/>
            <w:r w:rsidRPr="00C47E4B">
              <w:rPr>
                <w:rFonts w:cs="Times New Roman"/>
                <w:sz w:val="22"/>
                <w:szCs w:val="22"/>
                <w:lang w:val="fr-FR"/>
              </w:rPr>
              <w:t xml:space="preserve"> 11 </w:t>
            </w:r>
            <w:proofErr w:type="spellStart"/>
            <w:r w:rsidRPr="00C47E4B">
              <w:rPr>
                <w:rFonts w:cs="Times New Roman"/>
                <w:sz w:val="22"/>
                <w:szCs w:val="22"/>
                <w:lang w:val="fr-FR"/>
              </w:rPr>
              <w:t>din</w:t>
            </w:r>
            <w:proofErr w:type="spellEnd"/>
            <w:r w:rsidRPr="00C47E4B">
              <w:rPr>
                <w:rFonts w:cs="Times New Roman"/>
                <w:sz w:val="22"/>
                <w:szCs w:val="22"/>
                <w:lang w:val="fr-FR"/>
              </w:rPr>
              <w:t xml:space="preserve"> </w:t>
            </w:r>
            <w:proofErr w:type="spellStart"/>
            <w:r w:rsidRPr="00C47E4B">
              <w:rPr>
                <w:rFonts w:cs="Times New Roman"/>
                <w:sz w:val="22"/>
                <w:szCs w:val="22"/>
                <w:lang w:val="fr-FR"/>
              </w:rPr>
              <w:t>Regulamentul</w:t>
            </w:r>
            <w:proofErr w:type="spellEnd"/>
            <w:r w:rsidRPr="00C47E4B">
              <w:rPr>
                <w:rFonts w:cs="Times New Roman"/>
                <w:sz w:val="22"/>
                <w:szCs w:val="22"/>
                <w:lang w:val="fr-FR"/>
              </w:rPr>
              <w:t xml:space="preserve"> (UE) nr. 807/2014 </w:t>
            </w:r>
            <w:proofErr w:type="spellStart"/>
            <w:r w:rsidRPr="00C47E4B">
              <w:rPr>
                <w:rFonts w:cs="Times New Roman"/>
                <w:sz w:val="22"/>
                <w:szCs w:val="22"/>
                <w:lang w:val="fr-FR"/>
              </w:rPr>
              <w:t>și</w:t>
            </w:r>
            <w:proofErr w:type="spellEnd"/>
            <w:r w:rsidRPr="00C47E4B">
              <w:rPr>
                <w:rFonts w:cs="Times New Roman"/>
                <w:sz w:val="22"/>
                <w:szCs w:val="22"/>
                <w:lang w:val="fr-FR"/>
              </w:rPr>
              <w:t xml:space="preserve"> </w:t>
            </w:r>
            <w:proofErr w:type="spellStart"/>
            <w:r w:rsidRPr="00C47E4B">
              <w:rPr>
                <w:rFonts w:cs="Times New Roman"/>
                <w:sz w:val="22"/>
                <w:szCs w:val="22"/>
                <w:lang w:val="fr-FR"/>
              </w:rPr>
              <w:t>descrise</w:t>
            </w:r>
            <w:proofErr w:type="spellEnd"/>
            <w:r w:rsidRPr="00C47E4B">
              <w:rPr>
                <w:rFonts w:cs="Times New Roman"/>
                <w:sz w:val="22"/>
                <w:szCs w:val="22"/>
                <w:lang w:val="fr-FR"/>
              </w:rPr>
              <w:t xml:space="preserve"> </w:t>
            </w:r>
            <w:proofErr w:type="spellStart"/>
            <w:r w:rsidRPr="00C47E4B">
              <w:rPr>
                <w:rFonts w:cs="Times New Roman"/>
                <w:sz w:val="22"/>
                <w:szCs w:val="22"/>
                <w:lang w:val="fr-FR"/>
              </w:rPr>
              <w:t>în</w:t>
            </w:r>
            <w:proofErr w:type="spellEnd"/>
            <w:r w:rsidRPr="00C47E4B">
              <w:rPr>
                <w:rFonts w:cs="Times New Roman"/>
                <w:sz w:val="22"/>
                <w:szCs w:val="22"/>
                <w:lang w:val="fr-FR"/>
              </w:rPr>
              <w:t xml:space="preserve"> </w:t>
            </w:r>
            <w:proofErr w:type="spellStart"/>
            <w:r w:rsidRPr="00C47E4B">
              <w:rPr>
                <w:rFonts w:cs="Times New Roman"/>
                <w:sz w:val="22"/>
                <w:szCs w:val="22"/>
                <w:lang w:val="fr-FR"/>
              </w:rPr>
              <w:t>secțiunea</w:t>
            </w:r>
            <w:proofErr w:type="spellEnd"/>
            <w:r w:rsidRPr="00C47E4B">
              <w:rPr>
                <w:rFonts w:cs="Times New Roman"/>
                <w:sz w:val="22"/>
                <w:szCs w:val="22"/>
                <w:lang w:val="fr-FR"/>
              </w:rPr>
              <w:t xml:space="preserve"> </w:t>
            </w:r>
            <w:proofErr w:type="spellStart"/>
            <w:r w:rsidRPr="00C47E4B">
              <w:rPr>
                <w:rFonts w:cs="Times New Roman"/>
                <w:i/>
                <w:iCs/>
                <w:sz w:val="22"/>
                <w:szCs w:val="22"/>
                <w:lang w:val="fr-FR"/>
              </w:rPr>
              <w:t>Informații</w:t>
            </w:r>
            <w:proofErr w:type="spellEnd"/>
            <w:r w:rsidRPr="00C47E4B">
              <w:rPr>
                <w:rFonts w:cs="Times New Roman"/>
                <w:i/>
                <w:iCs/>
                <w:sz w:val="22"/>
                <w:szCs w:val="22"/>
                <w:lang w:val="fr-FR"/>
              </w:rPr>
              <w:t xml:space="preserve"> </w:t>
            </w:r>
            <w:proofErr w:type="spellStart"/>
            <w:r w:rsidRPr="00C47E4B">
              <w:rPr>
                <w:rFonts w:cs="Times New Roman"/>
                <w:i/>
                <w:iCs/>
                <w:sz w:val="22"/>
                <w:szCs w:val="22"/>
                <w:lang w:val="fr-FR"/>
              </w:rPr>
              <w:t>specifice</w:t>
            </w:r>
            <w:proofErr w:type="spellEnd"/>
            <w:r w:rsidRPr="00C47E4B">
              <w:rPr>
                <w:rFonts w:cs="Times New Roman"/>
                <w:i/>
                <w:iCs/>
                <w:sz w:val="22"/>
                <w:szCs w:val="22"/>
                <w:lang w:val="fr-FR"/>
              </w:rPr>
              <w:t xml:space="preserve"> </w:t>
            </w:r>
            <w:proofErr w:type="spellStart"/>
            <w:r w:rsidRPr="00C47E4B">
              <w:rPr>
                <w:rFonts w:cs="Times New Roman"/>
                <w:i/>
                <w:iCs/>
                <w:sz w:val="22"/>
                <w:szCs w:val="22"/>
                <w:lang w:val="fr-FR"/>
              </w:rPr>
              <w:t>operațiunii</w:t>
            </w:r>
            <w:proofErr w:type="spellEnd"/>
            <w:r w:rsidRPr="00C47E4B">
              <w:rPr>
                <w:rFonts w:cs="Times New Roman"/>
                <w:i/>
                <w:iCs/>
                <w:sz w:val="22"/>
                <w:szCs w:val="22"/>
                <w:lang w:val="fr-FR"/>
              </w:rPr>
              <w:t xml:space="preserve"> </w:t>
            </w:r>
            <w:proofErr w:type="spellStart"/>
            <w:r>
              <w:rPr>
                <w:rFonts w:cs="Times New Roman"/>
                <w:sz w:val="22"/>
                <w:szCs w:val="22"/>
                <w:lang w:val="fr-FR"/>
              </w:rPr>
              <w:t>din</w:t>
            </w:r>
            <w:proofErr w:type="spellEnd"/>
            <w:r>
              <w:rPr>
                <w:rFonts w:cs="Times New Roman"/>
                <w:sz w:val="22"/>
                <w:szCs w:val="22"/>
                <w:lang w:val="fr-FR"/>
              </w:rPr>
              <w:t xml:space="preserve"> </w:t>
            </w:r>
            <w:proofErr w:type="spellStart"/>
            <w:r>
              <w:rPr>
                <w:rFonts w:cs="Times New Roman"/>
                <w:sz w:val="22"/>
                <w:szCs w:val="22"/>
                <w:lang w:val="fr-FR"/>
              </w:rPr>
              <w:t>fișa</w:t>
            </w:r>
            <w:proofErr w:type="spellEnd"/>
            <w:r>
              <w:rPr>
                <w:rFonts w:cs="Times New Roman"/>
                <w:sz w:val="22"/>
                <w:szCs w:val="22"/>
                <w:lang w:val="fr-FR"/>
              </w:rPr>
              <w:t xml:space="preserve"> </w:t>
            </w:r>
            <w:proofErr w:type="spellStart"/>
            <w:r>
              <w:rPr>
                <w:rFonts w:cs="Times New Roman"/>
                <w:sz w:val="22"/>
                <w:szCs w:val="22"/>
                <w:lang w:val="fr-FR"/>
              </w:rPr>
              <w:t>măsurii</w:t>
            </w:r>
            <w:proofErr w:type="spellEnd"/>
            <w:r>
              <w:rPr>
                <w:rFonts w:cs="Times New Roman"/>
                <w:sz w:val="22"/>
                <w:szCs w:val="22"/>
                <w:lang w:val="fr-FR"/>
              </w:rPr>
              <w:t>;</w:t>
            </w:r>
            <w:r w:rsidRPr="00C47E4B">
              <w:rPr>
                <w:rFonts w:cs="Times New Roman"/>
                <w:sz w:val="22"/>
                <w:szCs w:val="22"/>
                <w:lang w:val="fr-FR"/>
              </w:rPr>
              <w:t xml:space="preserve"> </w:t>
            </w:r>
          </w:p>
          <w:p w:rsidR="006736FC" w:rsidRPr="00C47E4B" w:rsidRDefault="006736FC" w:rsidP="006736FC">
            <w:pPr>
              <w:pStyle w:val="Default"/>
              <w:numPr>
                <w:ilvl w:val="0"/>
                <w:numId w:val="30"/>
              </w:numPr>
              <w:spacing w:line="276" w:lineRule="auto"/>
              <w:jc w:val="both"/>
              <w:rPr>
                <w:rFonts w:cs="Times New Roman"/>
                <w:sz w:val="22"/>
                <w:szCs w:val="22"/>
                <w:lang w:val="fr-FR"/>
              </w:rPr>
            </w:pPr>
            <w:proofErr w:type="spellStart"/>
            <w:r w:rsidRPr="00C47E4B">
              <w:rPr>
                <w:rFonts w:cs="Times New Roman"/>
                <w:sz w:val="22"/>
                <w:szCs w:val="22"/>
                <w:lang w:val="fr-FR"/>
              </w:rPr>
              <w:t>Implementarea</w:t>
            </w:r>
            <w:proofErr w:type="spellEnd"/>
            <w:r w:rsidRPr="00C47E4B">
              <w:rPr>
                <w:rFonts w:cs="Times New Roman"/>
                <w:sz w:val="22"/>
                <w:szCs w:val="22"/>
                <w:lang w:val="fr-FR"/>
              </w:rPr>
              <w:t xml:space="preserve"> </w:t>
            </w:r>
            <w:proofErr w:type="spellStart"/>
            <w:r w:rsidRPr="00C47E4B">
              <w:rPr>
                <w:rFonts w:cs="Times New Roman"/>
                <w:sz w:val="22"/>
                <w:szCs w:val="22"/>
                <w:lang w:val="fr-FR"/>
              </w:rPr>
              <w:t>proiectului</w:t>
            </w:r>
            <w:proofErr w:type="spellEnd"/>
            <w:r w:rsidRPr="00C47E4B">
              <w:rPr>
                <w:rFonts w:cs="Times New Roman"/>
                <w:sz w:val="22"/>
                <w:szCs w:val="22"/>
                <w:lang w:val="fr-FR"/>
              </w:rPr>
              <w:t xml:space="preserve"> </w:t>
            </w:r>
            <w:proofErr w:type="spellStart"/>
            <w:r w:rsidRPr="00C47E4B">
              <w:rPr>
                <w:rFonts w:cs="Times New Roman"/>
                <w:sz w:val="22"/>
                <w:szCs w:val="22"/>
                <w:lang w:val="fr-FR"/>
              </w:rPr>
              <w:t>trebuie</w:t>
            </w:r>
            <w:proofErr w:type="spellEnd"/>
            <w:r w:rsidRPr="00C47E4B">
              <w:rPr>
                <w:rFonts w:cs="Times New Roman"/>
                <w:sz w:val="22"/>
                <w:szCs w:val="22"/>
                <w:lang w:val="fr-FR"/>
              </w:rPr>
              <w:t xml:space="preserve"> </w:t>
            </w:r>
            <w:proofErr w:type="spellStart"/>
            <w:r w:rsidRPr="00C47E4B">
              <w:rPr>
                <w:rFonts w:cs="Times New Roman"/>
                <w:sz w:val="22"/>
                <w:szCs w:val="22"/>
                <w:lang w:val="fr-FR"/>
              </w:rPr>
              <w:t>să</w:t>
            </w:r>
            <w:proofErr w:type="spellEnd"/>
            <w:r w:rsidRPr="00C47E4B">
              <w:rPr>
                <w:rFonts w:cs="Times New Roman"/>
                <w:sz w:val="22"/>
                <w:szCs w:val="22"/>
                <w:lang w:val="fr-FR"/>
              </w:rPr>
              <w:t xml:space="preserve"> se </w:t>
            </w:r>
            <w:proofErr w:type="spellStart"/>
            <w:r w:rsidRPr="00C47E4B">
              <w:rPr>
                <w:rFonts w:cs="Times New Roman"/>
                <w:sz w:val="22"/>
                <w:szCs w:val="22"/>
                <w:lang w:val="fr-FR"/>
              </w:rPr>
              <w:t>finalizeze</w:t>
            </w:r>
            <w:proofErr w:type="spellEnd"/>
            <w:r w:rsidRPr="00C47E4B">
              <w:rPr>
                <w:rFonts w:cs="Times New Roman"/>
                <w:sz w:val="22"/>
                <w:szCs w:val="22"/>
                <w:lang w:val="fr-FR"/>
              </w:rPr>
              <w:t xml:space="preserve"> </w:t>
            </w:r>
            <w:proofErr w:type="spellStart"/>
            <w:r w:rsidRPr="00C47E4B">
              <w:rPr>
                <w:rFonts w:cs="Times New Roman"/>
                <w:sz w:val="22"/>
                <w:szCs w:val="22"/>
                <w:lang w:val="fr-FR"/>
              </w:rPr>
              <w:t>în</w:t>
            </w:r>
            <w:proofErr w:type="spellEnd"/>
            <w:r w:rsidRPr="00C47E4B">
              <w:rPr>
                <w:rFonts w:cs="Times New Roman"/>
                <w:sz w:val="22"/>
                <w:szCs w:val="22"/>
                <w:lang w:val="fr-FR"/>
              </w:rPr>
              <w:t xml:space="preserve"> </w:t>
            </w:r>
            <w:proofErr w:type="spellStart"/>
            <w:r w:rsidRPr="00C47E4B">
              <w:rPr>
                <w:rFonts w:cs="Times New Roman"/>
                <w:sz w:val="22"/>
                <w:szCs w:val="22"/>
                <w:lang w:val="fr-FR"/>
              </w:rPr>
              <w:t>maxim</w:t>
            </w:r>
            <w:proofErr w:type="spellEnd"/>
            <w:r w:rsidRPr="00C47E4B">
              <w:rPr>
                <w:rFonts w:cs="Times New Roman"/>
                <w:sz w:val="22"/>
                <w:szCs w:val="22"/>
                <w:lang w:val="fr-FR"/>
              </w:rPr>
              <w:t xml:space="preserve"> 3 </w:t>
            </w:r>
            <w:proofErr w:type="spellStart"/>
            <w:r w:rsidRPr="00C47E4B">
              <w:rPr>
                <w:rFonts w:cs="Times New Roman"/>
                <w:sz w:val="22"/>
                <w:szCs w:val="22"/>
                <w:lang w:val="fr-FR"/>
              </w:rPr>
              <w:t>ani</w:t>
            </w:r>
            <w:proofErr w:type="spellEnd"/>
            <w:r w:rsidRPr="00C47E4B">
              <w:rPr>
                <w:rFonts w:cs="Times New Roman"/>
                <w:sz w:val="22"/>
                <w:szCs w:val="22"/>
                <w:lang w:val="fr-FR"/>
              </w:rPr>
              <w:t xml:space="preserve"> de la data </w:t>
            </w:r>
            <w:proofErr w:type="spellStart"/>
            <w:r w:rsidRPr="00C47E4B">
              <w:rPr>
                <w:rFonts w:cs="Times New Roman"/>
                <w:sz w:val="22"/>
                <w:szCs w:val="22"/>
                <w:lang w:val="fr-FR"/>
              </w:rPr>
              <w:t>deciziei</w:t>
            </w:r>
            <w:proofErr w:type="spellEnd"/>
            <w:r w:rsidRPr="00C47E4B">
              <w:rPr>
                <w:rFonts w:cs="Times New Roman"/>
                <w:sz w:val="22"/>
                <w:szCs w:val="22"/>
                <w:lang w:val="fr-FR"/>
              </w:rPr>
              <w:t xml:space="preserve"> de </w:t>
            </w:r>
            <w:proofErr w:type="spellStart"/>
            <w:r w:rsidRPr="00C47E4B">
              <w:rPr>
                <w:rFonts w:cs="Times New Roman"/>
                <w:sz w:val="22"/>
                <w:szCs w:val="22"/>
                <w:lang w:val="fr-FR"/>
              </w:rPr>
              <w:t>finanţare</w:t>
            </w:r>
            <w:proofErr w:type="spellEnd"/>
            <w:r w:rsidRPr="00C47E4B">
              <w:rPr>
                <w:rFonts w:cs="Times New Roman"/>
                <w:sz w:val="22"/>
                <w:szCs w:val="22"/>
                <w:lang w:val="fr-FR"/>
              </w:rPr>
              <w:t>;</w:t>
            </w:r>
          </w:p>
          <w:p w:rsidR="006736FC" w:rsidRPr="00C47E4B" w:rsidRDefault="006736FC" w:rsidP="006736FC">
            <w:pPr>
              <w:pStyle w:val="Default"/>
              <w:spacing w:line="276" w:lineRule="auto"/>
              <w:jc w:val="both"/>
              <w:rPr>
                <w:sz w:val="22"/>
                <w:szCs w:val="22"/>
              </w:rPr>
            </w:pPr>
            <w:r w:rsidRPr="00C47E4B">
              <w:rPr>
                <w:sz w:val="22"/>
                <w:szCs w:val="22"/>
              </w:rPr>
              <w:t xml:space="preserve">Alte </w:t>
            </w:r>
            <w:proofErr w:type="spellStart"/>
            <w:r w:rsidRPr="00C47E4B">
              <w:rPr>
                <w:sz w:val="22"/>
                <w:szCs w:val="22"/>
              </w:rPr>
              <w:t>angajamente</w:t>
            </w:r>
            <w:proofErr w:type="spellEnd"/>
            <w:r w:rsidRPr="00C47E4B">
              <w:rPr>
                <w:sz w:val="22"/>
                <w:szCs w:val="22"/>
              </w:rPr>
              <w:t xml:space="preserve">: </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color w:val="auto"/>
                <w:sz w:val="22"/>
                <w:szCs w:val="22"/>
              </w:rPr>
              <w:t>Parteneriatul</w:t>
            </w:r>
            <w:proofErr w:type="spellEnd"/>
            <w:r w:rsidRPr="00C47E4B">
              <w:rPr>
                <w:color w:val="auto"/>
                <w:sz w:val="22"/>
                <w:szCs w:val="22"/>
              </w:rPr>
              <w:t xml:space="preserve"> </w:t>
            </w:r>
            <w:proofErr w:type="spellStart"/>
            <w:r w:rsidRPr="00C47E4B">
              <w:rPr>
                <w:color w:val="auto"/>
                <w:sz w:val="22"/>
                <w:szCs w:val="22"/>
              </w:rPr>
              <w:t>trebuie</w:t>
            </w:r>
            <w:proofErr w:type="spellEnd"/>
            <w:r w:rsidRPr="00C47E4B">
              <w:rPr>
                <w:color w:val="auto"/>
                <w:sz w:val="22"/>
                <w:szCs w:val="22"/>
              </w:rPr>
              <w:t xml:space="preserve"> </w:t>
            </w:r>
            <w:proofErr w:type="spellStart"/>
            <w:r w:rsidRPr="00C47E4B">
              <w:rPr>
                <w:color w:val="auto"/>
                <w:sz w:val="22"/>
                <w:szCs w:val="22"/>
              </w:rPr>
              <w:t>să</w:t>
            </w:r>
            <w:proofErr w:type="spellEnd"/>
            <w:r w:rsidRPr="00C47E4B">
              <w:rPr>
                <w:color w:val="auto"/>
                <w:sz w:val="22"/>
                <w:szCs w:val="22"/>
              </w:rPr>
              <w:t xml:space="preserve"> </w:t>
            </w:r>
            <w:proofErr w:type="spellStart"/>
            <w:r w:rsidRPr="00C47E4B">
              <w:rPr>
                <w:color w:val="auto"/>
                <w:sz w:val="22"/>
                <w:szCs w:val="22"/>
              </w:rPr>
              <w:t>faciliteze</w:t>
            </w:r>
            <w:proofErr w:type="spellEnd"/>
            <w:r w:rsidRPr="00C47E4B">
              <w:rPr>
                <w:color w:val="auto"/>
                <w:sz w:val="22"/>
                <w:szCs w:val="22"/>
              </w:rPr>
              <w:t xml:space="preserve"> </w:t>
            </w:r>
            <w:proofErr w:type="spellStart"/>
            <w:r w:rsidRPr="00C47E4B">
              <w:rPr>
                <w:color w:val="auto"/>
                <w:sz w:val="22"/>
                <w:szCs w:val="22"/>
              </w:rPr>
              <w:t>înfi</w:t>
            </w:r>
            <w:r>
              <w:rPr>
                <w:color w:val="auto"/>
                <w:sz w:val="22"/>
                <w:szCs w:val="22"/>
              </w:rPr>
              <w:t>i</w:t>
            </w:r>
            <w:r w:rsidRPr="00C47E4B">
              <w:rPr>
                <w:color w:val="auto"/>
                <w:sz w:val="22"/>
                <w:szCs w:val="22"/>
              </w:rPr>
              <w:t>nţarea</w:t>
            </w:r>
            <w:proofErr w:type="spellEnd"/>
            <w:r w:rsidRPr="00C47E4B">
              <w:rPr>
                <w:color w:val="auto"/>
                <w:sz w:val="22"/>
                <w:szCs w:val="22"/>
              </w:rPr>
              <w:t xml:space="preserve"> a </w:t>
            </w:r>
            <w:proofErr w:type="spellStart"/>
            <w:r w:rsidRPr="00C47E4B">
              <w:rPr>
                <w:color w:val="auto"/>
                <w:sz w:val="22"/>
                <w:szCs w:val="22"/>
              </w:rPr>
              <w:t>cel</w:t>
            </w:r>
            <w:proofErr w:type="spellEnd"/>
            <w:r w:rsidRPr="00C47E4B">
              <w:rPr>
                <w:color w:val="auto"/>
                <w:sz w:val="22"/>
                <w:szCs w:val="22"/>
              </w:rPr>
              <w:t xml:space="preserve"> </w:t>
            </w:r>
            <w:proofErr w:type="spellStart"/>
            <w:r w:rsidRPr="00C47E4B">
              <w:rPr>
                <w:color w:val="auto"/>
                <w:sz w:val="22"/>
                <w:szCs w:val="22"/>
              </w:rPr>
              <w:t>puţin</w:t>
            </w:r>
            <w:proofErr w:type="spellEnd"/>
            <w:r w:rsidRPr="00C47E4B">
              <w:rPr>
                <w:color w:val="auto"/>
                <w:sz w:val="22"/>
                <w:szCs w:val="22"/>
              </w:rPr>
              <w:t xml:space="preserve"> </w:t>
            </w:r>
            <w:proofErr w:type="spellStart"/>
            <w:r w:rsidRPr="00C47E4B">
              <w:rPr>
                <w:color w:val="auto"/>
                <w:sz w:val="22"/>
                <w:szCs w:val="22"/>
              </w:rPr>
              <w:t>unui</w:t>
            </w:r>
            <w:proofErr w:type="spellEnd"/>
            <w:r w:rsidRPr="00C47E4B">
              <w:rPr>
                <w:color w:val="auto"/>
                <w:sz w:val="22"/>
                <w:szCs w:val="22"/>
              </w:rPr>
              <w:t xml:space="preserve"> </w:t>
            </w:r>
            <w:proofErr w:type="spellStart"/>
            <w:r w:rsidRPr="00C47E4B">
              <w:rPr>
                <w:color w:val="auto"/>
                <w:sz w:val="22"/>
                <w:szCs w:val="22"/>
              </w:rPr>
              <w:t>grup</w:t>
            </w:r>
            <w:proofErr w:type="spellEnd"/>
            <w:r w:rsidRPr="00C47E4B">
              <w:rPr>
                <w:color w:val="auto"/>
                <w:sz w:val="22"/>
                <w:szCs w:val="22"/>
              </w:rPr>
              <w:t xml:space="preserve"> de </w:t>
            </w:r>
            <w:proofErr w:type="spellStart"/>
            <w:r w:rsidRPr="00C47E4B">
              <w:rPr>
                <w:color w:val="auto"/>
                <w:sz w:val="22"/>
                <w:szCs w:val="22"/>
              </w:rPr>
              <w:t>producători</w:t>
            </w:r>
            <w:proofErr w:type="spellEnd"/>
            <w:r w:rsidRPr="00C47E4B">
              <w:rPr>
                <w:color w:val="auto"/>
                <w:sz w:val="22"/>
                <w:szCs w:val="22"/>
              </w:rPr>
              <w:t>/</w:t>
            </w:r>
            <w:proofErr w:type="spellStart"/>
            <w:r w:rsidRPr="00C47E4B">
              <w:rPr>
                <w:color w:val="auto"/>
                <w:sz w:val="22"/>
                <w:szCs w:val="22"/>
              </w:rPr>
              <w:t>unei</w:t>
            </w:r>
            <w:proofErr w:type="spellEnd"/>
            <w:r w:rsidRPr="00C47E4B">
              <w:rPr>
                <w:color w:val="auto"/>
                <w:sz w:val="22"/>
                <w:szCs w:val="22"/>
              </w:rPr>
              <w:t xml:space="preserve"> cooperative </w:t>
            </w:r>
            <w:proofErr w:type="spellStart"/>
            <w:r w:rsidRPr="00C47E4B">
              <w:rPr>
                <w:color w:val="auto"/>
                <w:sz w:val="22"/>
                <w:szCs w:val="22"/>
              </w:rPr>
              <w:t>agricole</w:t>
            </w:r>
            <w:proofErr w:type="spellEnd"/>
            <w:r w:rsidRPr="00C47E4B">
              <w:rPr>
                <w:color w:val="auto"/>
                <w:sz w:val="22"/>
                <w:szCs w:val="22"/>
              </w:rPr>
              <w:t xml:space="preserve">/ </w:t>
            </w:r>
            <w:proofErr w:type="spellStart"/>
            <w:r w:rsidRPr="00C47E4B">
              <w:rPr>
                <w:sz w:val="22"/>
                <w:szCs w:val="22"/>
              </w:rPr>
              <w:t>Societate</w:t>
            </w:r>
            <w:proofErr w:type="spellEnd"/>
            <w:r w:rsidRPr="00C47E4B">
              <w:rPr>
                <w:sz w:val="22"/>
                <w:szCs w:val="22"/>
              </w:rPr>
              <w:t xml:space="preserve"> </w:t>
            </w:r>
            <w:proofErr w:type="spellStart"/>
            <w:r w:rsidRPr="00C47E4B">
              <w:rPr>
                <w:sz w:val="22"/>
                <w:szCs w:val="22"/>
              </w:rPr>
              <w:t>agricolă</w:t>
            </w:r>
            <w:proofErr w:type="spellEnd"/>
            <w:r w:rsidRPr="00C47E4B">
              <w:rPr>
                <w:sz w:val="22"/>
                <w:szCs w:val="22"/>
              </w:rPr>
              <w:t xml:space="preserve">/ </w:t>
            </w:r>
            <w:proofErr w:type="spellStart"/>
            <w:r w:rsidRPr="00C47E4B">
              <w:rPr>
                <w:sz w:val="22"/>
                <w:szCs w:val="22"/>
              </w:rPr>
              <w:t>Societate</w:t>
            </w:r>
            <w:proofErr w:type="spellEnd"/>
            <w:r w:rsidRPr="00C47E4B">
              <w:rPr>
                <w:sz w:val="22"/>
                <w:szCs w:val="22"/>
              </w:rPr>
              <w:t xml:space="preserve"> </w:t>
            </w:r>
            <w:proofErr w:type="spellStart"/>
            <w:r w:rsidRPr="00C47E4B">
              <w:rPr>
                <w:sz w:val="22"/>
                <w:szCs w:val="22"/>
              </w:rPr>
              <w:t>cooperativă</w:t>
            </w:r>
            <w:proofErr w:type="spellEnd"/>
            <w:r w:rsidRPr="00C47E4B">
              <w:rPr>
                <w:sz w:val="22"/>
                <w:szCs w:val="22"/>
              </w:rPr>
              <w:t xml:space="preserve"> </w:t>
            </w:r>
            <w:proofErr w:type="spellStart"/>
            <w:r w:rsidRPr="00C47E4B">
              <w:rPr>
                <w:sz w:val="22"/>
                <w:szCs w:val="22"/>
              </w:rPr>
              <w:t>agricolă</w:t>
            </w:r>
            <w:proofErr w:type="spellEnd"/>
            <w:r w:rsidRPr="00C47E4B">
              <w:rPr>
                <w:sz w:val="22"/>
                <w:szCs w:val="22"/>
              </w:rPr>
              <w:t xml:space="preserve"> </w:t>
            </w:r>
            <w:r w:rsidRPr="00C47E4B">
              <w:rPr>
                <w:color w:val="auto"/>
                <w:sz w:val="22"/>
                <w:szCs w:val="22"/>
              </w:rPr>
              <w:t xml:space="preserve">definite conform </w:t>
            </w:r>
            <w:proofErr w:type="spellStart"/>
            <w:r w:rsidRPr="00C47E4B">
              <w:rPr>
                <w:color w:val="auto"/>
                <w:sz w:val="22"/>
                <w:szCs w:val="22"/>
              </w:rPr>
              <w:t>legislaţiei</w:t>
            </w:r>
            <w:proofErr w:type="spellEnd"/>
            <w:r w:rsidRPr="00C47E4B">
              <w:rPr>
                <w:color w:val="auto"/>
                <w:sz w:val="22"/>
                <w:szCs w:val="22"/>
              </w:rPr>
              <w:t xml:space="preserve"> </w:t>
            </w:r>
            <w:proofErr w:type="spellStart"/>
            <w:r w:rsidRPr="00C47E4B">
              <w:rPr>
                <w:color w:val="auto"/>
                <w:sz w:val="22"/>
                <w:szCs w:val="22"/>
              </w:rPr>
              <w:t>în</w:t>
            </w:r>
            <w:proofErr w:type="spellEnd"/>
            <w:r w:rsidRPr="00C47E4B">
              <w:rPr>
                <w:color w:val="auto"/>
                <w:sz w:val="22"/>
                <w:szCs w:val="22"/>
              </w:rPr>
              <w:t xml:space="preserve"> </w:t>
            </w:r>
            <w:proofErr w:type="spellStart"/>
            <w:r w:rsidRPr="00C47E4B">
              <w:rPr>
                <w:color w:val="auto"/>
                <w:sz w:val="22"/>
                <w:szCs w:val="22"/>
              </w:rPr>
              <w:t>vigoare</w:t>
            </w:r>
            <w:proofErr w:type="spellEnd"/>
            <w:r w:rsidRPr="00C47E4B">
              <w:rPr>
                <w:color w:val="auto"/>
                <w:sz w:val="22"/>
                <w:szCs w:val="22"/>
              </w:rPr>
              <w:t>;</w:t>
            </w:r>
          </w:p>
          <w:p w:rsidR="006736FC" w:rsidRPr="00C47E4B" w:rsidRDefault="006736FC" w:rsidP="006736FC">
            <w:pPr>
              <w:pStyle w:val="Default"/>
              <w:numPr>
                <w:ilvl w:val="0"/>
                <w:numId w:val="30"/>
              </w:numPr>
              <w:spacing w:line="276" w:lineRule="auto"/>
              <w:jc w:val="both"/>
              <w:rPr>
                <w:i/>
                <w:sz w:val="22"/>
                <w:szCs w:val="22"/>
              </w:rPr>
            </w:pPr>
            <w:r w:rsidRPr="00C47E4B">
              <w:rPr>
                <w:color w:val="auto"/>
                <w:sz w:val="22"/>
                <w:szCs w:val="22"/>
              </w:rPr>
              <w:t xml:space="preserve">Forma </w:t>
            </w:r>
            <w:proofErr w:type="spellStart"/>
            <w:r w:rsidRPr="00C47E4B">
              <w:rPr>
                <w:color w:val="auto"/>
                <w:sz w:val="22"/>
                <w:szCs w:val="22"/>
              </w:rPr>
              <w:t>asociativă</w:t>
            </w:r>
            <w:proofErr w:type="spellEnd"/>
            <w:r w:rsidRPr="00C47E4B">
              <w:rPr>
                <w:color w:val="auto"/>
                <w:sz w:val="22"/>
                <w:szCs w:val="22"/>
              </w:rPr>
              <w:t xml:space="preserve"> </w:t>
            </w:r>
            <w:proofErr w:type="spellStart"/>
            <w:r w:rsidRPr="00C47E4B">
              <w:rPr>
                <w:color w:val="auto"/>
                <w:sz w:val="22"/>
                <w:szCs w:val="22"/>
              </w:rPr>
              <w:t>inf</w:t>
            </w:r>
            <w:r>
              <w:rPr>
                <w:color w:val="auto"/>
                <w:sz w:val="22"/>
                <w:szCs w:val="22"/>
              </w:rPr>
              <w:t>i</w:t>
            </w:r>
            <w:r w:rsidRPr="00C47E4B">
              <w:rPr>
                <w:color w:val="auto"/>
                <w:sz w:val="22"/>
                <w:szCs w:val="22"/>
              </w:rPr>
              <w:t>inţată</w:t>
            </w:r>
            <w:proofErr w:type="spellEnd"/>
            <w:r w:rsidRPr="00C47E4B">
              <w:rPr>
                <w:color w:val="auto"/>
                <w:sz w:val="22"/>
                <w:szCs w:val="22"/>
              </w:rPr>
              <w:t xml:space="preserve"> </w:t>
            </w:r>
            <w:proofErr w:type="spellStart"/>
            <w:r w:rsidRPr="00C47E4B">
              <w:rPr>
                <w:color w:val="auto"/>
                <w:sz w:val="22"/>
                <w:szCs w:val="22"/>
              </w:rPr>
              <w:t>în</w:t>
            </w:r>
            <w:proofErr w:type="spellEnd"/>
            <w:r w:rsidRPr="00C47E4B">
              <w:rPr>
                <w:color w:val="auto"/>
                <w:sz w:val="22"/>
                <w:szCs w:val="22"/>
              </w:rPr>
              <w:t xml:space="preserve"> </w:t>
            </w:r>
            <w:proofErr w:type="spellStart"/>
            <w:r w:rsidRPr="00C47E4B">
              <w:rPr>
                <w:color w:val="auto"/>
                <w:sz w:val="22"/>
                <w:szCs w:val="22"/>
              </w:rPr>
              <w:t>cadrul</w:t>
            </w:r>
            <w:proofErr w:type="spellEnd"/>
            <w:r w:rsidRPr="00C47E4B">
              <w:rPr>
                <w:color w:val="auto"/>
                <w:sz w:val="22"/>
                <w:szCs w:val="22"/>
              </w:rPr>
              <w:t xml:space="preserve"> </w:t>
            </w:r>
            <w:proofErr w:type="spellStart"/>
            <w:r w:rsidRPr="00C47E4B">
              <w:rPr>
                <w:color w:val="auto"/>
                <w:sz w:val="22"/>
                <w:szCs w:val="22"/>
              </w:rPr>
              <w:t>proiectului</w:t>
            </w:r>
            <w:proofErr w:type="spellEnd"/>
            <w:r w:rsidRPr="00C47E4B">
              <w:rPr>
                <w:color w:val="auto"/>
                <w:sz w:val="22"/>
                <w:szCs w:val="22"/>
              </w:rPr>
              <w:t xml:space="preserve"> de </w:t>
            </w:r>
            <w:proofErr w:type="spellStart"/>
            <w:r w:rsidRPr="00C47E4B">
              <w:rPr>
                <w:color w:val="auto"/>
                <w:sz w:val="22"/>
                <w:szCs w:val="22"/>
              </w:rPr>
              <w:t>cooperare</w:t>
            </w:r>
            <w:proofErr w:type="spellEnd"/>
            <w:r w:rsidRPr="00C47E4B">
              <w:rPr>
                <w:color w:val="auto"/>
                <w:sz w:val="22"/>
                <w:szCs w:val="22"/>
              </w:rPr>
              <w:t xml:space="preserve"> </w:t>
            </w:r>
            <w:proofErr w:type="spellStart"/>
            <w:r w:rsidRPr="00C47E4B">
              <w:rPr>
                <w:color w:val="auto"/>
                <w:sz w:val="22"/>
                <w:szCs w:val="22"/>
              </w:rPr>
              <w:t>trebuie</w:t>
            </w:r>
            <w:proofErr w:type="spellEnd"/>
            <w:r w:rsidRPr="00C47E4B">
              <w:rPr>
                <w:color w:val="auto"/>
                <w:sz w:val="22"/>
                <w:szCs w:val="22"/>
              </w:rPr>
              <w:t xml:space="preserve"> </w:t>
            </w:r>
            <w:proofErr w:type="spellStart"/>
            <w:r w:rsidRPr="00C47E4B">
              <w:rPr>
                <w:color w:val="auto"/>
                <w:sz w:val="22"/>
                <w:szCs w:val="22"/>
              </w:rPr>
              <w:t>să</w:t>
            </w:r>
            <w:proofErr w:type="spellEnd"/>
            <w:r w:rsidRPr="00C47E4B">
              <w:rPr>
                <w:color w:val="auto"/>
                <w:sz w:val="22"/>
                <w:szCs w:val="22"/>
              </w:rPr>
              <w:t xml:space="preserve"> </w:t>
            </w:r>
            <w:proofErr w:type="spellStart"/>
            <w:r w:rsidRPr="00C47E4B">
              <w:rPr>
                <w:color w:val="auto"/>
                <w:sz w:val="22"/>
                <w:szCs w:val="22"/>
              </w:rPr>
              <w:t>facă</w:t>
            </w:r>
            <w:proofErr w:type="spellEnd"/>
            <w:r w:rsidRPr="00C47E4B">
              <w:rPr>
                <w:color w:val="auto"/>
                <w:sz w:val="22"/>
                <w:szCs w:val="22"/>
              </w:rPr>
              <w:t xml:space="preserve"> </w:t>
            </w:r>
            <w:proofErr w:type="spellStart"/>
            <w:r w:rsidRPr="00C47E4B">
              <w:rPr>
                <w:color w:val="auto"/>
                <w:sz w:val="22"/>
                <w:szCs w:val="22"/>
              </w:rPr>
              <w:t>dovada</w:t>
            </w:r>
            <w:proofErr w:type="spellEnd"/>
            <w:r w:rsidRPr="00C47E4B">
              <w:rPr>
                <w:color w:val="auto"/>
                <w:sz w:val="22"/>
                <w:szCs w:val="22"/>
              </w:rPr>
              <w:t xml:space="preserve"> </w:t>
            </w:r>
            <w:proofErr w:type="spellStart"/>
            <w:r w:rsidRPr="00C47E4B">
              <w:rPr>
                <w:color w:val="auto"/>
                <w:sz w:val="22"/>
                <w:szCs w:val="22"/>
              </w:rPr>
              <w:t>comercializării</w:t>
            </w:r>
            <w:proofErr w:type="spellEnd"/>
            <w:r w:rsidRPr="00C47E4B">
              <w:rPr>
                <w:color w:val="auto"/>
                <w:sz w:val="22"/>
                <w:szCs w:val="22"/>
              </w:rPr>
              <w:t xml:space="preserve"> </w:t>
            </w:r>
            <w:proofErr w:type="spellStart"/>
            <w:r w:rsidRPr="00C47E4B">
              <w:rPr>
                <w:color w:val="auto"/>
                <w:sz w:val="22"/>
                <w:szCs w:val="22"/>
              </w:rPr>
              <w:t>producţiei</w:t>
            </w:r>
            <w:proofErr w:type="spellEnd"/>
            <w:r w:rsidRPr="00C47E4B">
              <w:rPr>
                <w:color w:val="auto"/>
                <w:sz w:val="22"/>
                <w:szCs w:val="22"/>
              </w:rPr>
              <w:t xml:space="preserve"> </w:t>
            </w:r>
            <w:proofErr w:type="spellStart"/>
            <w:r w:rsidRPr="00C47E4B">
              <w:rPr>
                <w:color w:val="auto"/>
                <w:sz w:val="22"/>
                <w:szCs w:val="22"/>
              </w:rPr>
              <w:t>agricole</w:t>
            </w:r>
            <w:proofErr w:type="spellEnd"/>
            <w:r w:rsidRPr="00C47E4B">
              <w:rPr>
                <w:color w:val="auto"/>
                <w:sz w:val="22"/>
                <w:szCs w:val="22"/>
              </w:rPr>
              <w:t xml:space="preserve"> </w:t>
            </w:r>
            <w:proofErr w:type="spellStart"/>
            <w:r w:rsidRPr="00C47E4B">
              <w:rPr>
                <w:color w:val="auto"/>
                <w:sz w:val="22"/>
                <w:szCs w:val="22"/>
              </w:rPr>
              <w:t>în</w:t>
            </w:r>
            <w:proofErr w:type="spellEnd"/>
            <w:r w:rsidRPr="00C47E4B">
              <w:rPr>
                <w:color w:val="auto"/>
                <w:sz w:val="22"/>
                <w:szCs w:val="22"/>
              </w:rPr>
              <w:t xml:space="preserve"> </w:t>
            </w:r>
            <w:proofErr w:type="spellStart"/>
            <w:r w:rsidRPr="00C47E4B">
              <w:rPr>
                <w:color w:val="auto"/>
                <w:sz w:val="22"/>
                <w:szCs w:val="22"/>
              </w:rPr>
              <w:t>procent</w:t>
            </w:r>
            <w:proofErr w:type="spellEnd"/>
            <w:r w:rsidRPr="00C47E4B">
              <w:rPr>
                <w:color w:val="auto"/>
                <w:sz w:val="22"/>
                <w:szCs w:val="22"/>
              </w:rPr>
              <w:t xml:space="preserve"> de minim 15% din </w:t>
            </w:r>
            <w:proofErr w:type="spellStart"/>
            <w:r w:rsidRPr="00C47E4B">
              <w:rPr>
                <w:color w:val="auto"/>
                <w:sz w:val="22"/>
                <w:szCs w:val="22"/>
              </w:rPr>
              <w:t>valoarea</w:t>
            </w:r>
            <w:proofErr w:type="spellEnd"/>
            <w:r w:rsidRPr="00C47E4B">
              <w:rPr>
                <w:color w:val="auto"/>
                <w:sz w:val="22"/>
                <w:szCs w:val="22"/>
              </w:rPr>
              <w:t xml:space="preserve"> </w:t>
            </w:r>
            <w:proofErr w:type="spellStart"/>
            <w:r w:rsidRPr="00C47E4B">
              <w:rPr>
                <w:color w:val="auto"/>
                <w:sz w:val="22"/>
                <w:szCs w:val="22"/>
              </w:rPr>
              <w:t>nerambursabilă</w:t>
            </w:r>
            <w:proofErr w:type="spellEnd"/>
            <w:r w:rsidRPr="00C47E4B">
              <w:rPr>
                <w:color w:val="auto"/>
                <w:sz w:val="22"/>
                <w:szCs w:val="22"/>
              </w:rPr>
              <w:t xml:space="preserve"> a </w:t>
            </w:r>
            <w:proofErr w:type="spellStart"/>
            <w:r w:rsidRPr="00C47E4B">
              <w:rPr>
                <w:color w:val="auto"/>
                <w:sz w:val="22"/>
                <w:szCs w:val="22"/>
              </w:rPr>
              <w:t>proiectului</w:t>
            </w:r>
            <w:proofErr w:type="spellEnd"/>
            <w:r w:rsidRPr="00C47E4B">
              <w:rPr>
                <w:color w:val="auto"/>
                <w:sz w:val="22"/>
                <w:szCs w:val="22"/>
              </w:rPr>
              <w:t xml:space="preserve">; </w:t>
            </w:r>
          </w:p>
          <w:p w:rsidR="006736FC" w:rsidRPr="00C47E4B" w:rsidRDefault="006736FC" w:rsidP="006736FC">
            <w:pPr>
              <w:pStyle w:val="Default"/>
              <w:numPr>
                <w:ilvl w:val="0"/>
                <w:numId w:val="30"/>
              </w:numPr>
              <w:spacing w:line="276" w:lineRule="auto"/>
              <w:jc w:val="both"/>
              <w:rPr>
                <w:i/>
                <w:sz w:val="22"/>
                <w:szCs w:val="22"/>
                <w:lang w:val="fr-FR"/>
              </w:rPr>
            </w:pPr>
            <w:proofErr w:type="spellStart"/>
            <w:r w:rsidRPr="00C47E4B">
              <w:rPr>
                <w:color w:val="auto"/>
                <w:sz w:val="22"/>
                <w:szCs w:val="22"/>
                <w:lang w:val="fr-FR"/>
              </w:rPr>
              <w:lastRenderedPageBreak/>
              <w:t>Respectarea</w:t>
            </w:r>
            <w:proofErr w:type="spellEnd"/>
            <w:r w:rsidRPr="00C47E4B">
              <w:rPr>
                <w:color w:val="auto"/>
                <w:sz w:val="22"/>
                <w:szCs w:val="22"/>
                <w:lang w:val="fr-FR"/>
              </w:rPr>
              <w:t xml:space="preserve"> </w:t>
            </w:r>
            <w:proofErr w:type="spellStart"/>
            <w:r w:rsidRPr="00C47E4B">
              <w:rPr>
                <w:color w:val="auto"/>
                <w:sz w:val="22"/>
                <w:szCs w:val="22"/>
                <w:lang w:val="fr-FR"/>
              </w:rPr>
              <w:t>angajamentelor</w:t>
            </w:r>
            <w:proofErr w:type="spellEnd"/>
            <w:r w:rsidRPr="00C47E4B">
              <w:rPr>
                <w:color w:val="auto"/>
                <w:sz w:val="22"/>
                <w:szCs w:val="22"/>
                <w:lang w:val="fr-FR"/>
              </w:rPr>
              <w:t xml:space="preserve"> </w:t>
            </w:r>
            <w:proofErr w:type="spellStart"/>
            <w:r w:rsidRPr="00C47E4B">
              <w:rPr>
                <w:color w:val="auto"/>
                <w:sz w:val="22"/>
                <w:szCs w:val="22"/>
                <w:lang w:val="fr-FR"/>
              </w:rPr>
              <w:t>menţionate</w:t>
            </w:r>
            <w:proofErr w:type="spellEnd"/>
            <w:r w:rsidRPr="00C47E4B">
              <w:rPr>
                <w:color w:val="auto"/>
                <w:sz w:val="22"/>
                <w:szCs w:val="22"/>
                <w:lang w:val="fr-FR"/>
              </w:rPr>
              <w:t xml:space="preserve"> mai sus se vor </w:t>
            </w:r>
            <w:proofErr w:type="spellStart"/>
            <w:r w:rsidRPr="00C47E4B">
              <w:rPr>
                <w:color w:val="auto"/>
                <w:sz w:val="22"/>
                <w:szCs w:val="22"/>
                <w:lang w:val="fr-FR"/>
              </w:rPr>
              <w:t>verifica</w:t>
            </w:r>
            <w:proofErr w:type="spellEnd"/>
            <w:r w:rsidRPr="00C47E4B">
              <w:rPr>
                <w:color w:val="auto"/>
                <w:sz w:val="22"/>
                <w:szCs w:val="22"/>
                <w:lang w:val="fr-FR"/>
              </w:rPr>
              <w:t xml:space="preserve"> la </w:t>
            </w:r>
            <w:proofErr w:type="spellStart"/>
            <w:r w:rsidRPr="00C47E4B">
              <w:rPr>
                <w:color w:val="auto"/>
                <w:sz w:val="22"/>
                <w:szCs w:val="22"/>
                <w:lang w:val="fr-FR"/>
              </w:rPr>
              <w:t>ult</w:t>
            </w:r>
            <w:r>
              <w:rPr>
                <w:color w:val="auto"/>
                <w:sz w:val="22"/>
                <w:szCs w:val="22"/>
                <w:lang w:val="fr-FR"/>
              </w:rPr>
              <w:t>i</w:t>
            </w:r>
            <w:r w:rsidRPr="00C47E4B">
              <w:rPr>
                <w:color w:val="auto"/>
                <w:sz w:val="22"/>
                <w:szCs w:val="22"/>
                <w:lang w:val="fr-FR"/>
              </w:rPr>
              <w:t>ma</w:t>
            </w:r>
            <w:proofErr w:type="spellEnd"/>
            <w:r w:rsidRPr="00C47E4B">
              <w:rPr>
                <w:color w:val="auto"/>
                <w:sz w:val="22"/>
                <w:szCs w:val="22"/>
                <w:lang w:val="fr-FR"/>
              </w:rPr>
              <w:t xml:space="preserve"> </w:t>
            </w:r>
            <w:proofErr w:type="spellStart"/>
            <w:r w:rsidRPr="00C47E4B">
              <w:rPr>
                <w:color w:val="auto"/>
                <w:sz w:val="22"/>
                <w:szCs w:val="22"/>
                <w:lang w:val="fr-FR"/>
              </w:rPr>
              <w:t>cerere</w:t>
            </w:r>
            <w:proofErr w:type="spellEnd"/>
            <w:r w:rsidRPr="00C47E4B">
              <w:rPr>
                <w:color w:val="auto"/>
                <w:sz w:val="22"/>
                <w:szCs w:val="22"/>
                <w:lang w:val="fr-FR"/>
              </w:rPr>
              <w:t xml:space="preserve"> de </w:t>
            </w:r>
            <w:proofErr w:type="spellStart"/>
            <w:r w:rsidRPr="00C47E4B">
              <w:rPr>
                <w:color w:val="auto"/>
                <w:sz w:val="22"/>
                <w:szCs w:val="22"/>
                <w:lang w:val="fr-FR"/>
              </w:rPr>
              <w:t>plată</w:t>
            </w:r>
            <w:proofErr w:type="spellEnd"/>
            <w:r w:rsidRPr="00C47E4B">
              <w:rPr>
                <w:color w:val="auto"/>
                <w:sz w:val="22"/>
                <w:szCs w:val="22"/>
                <w:lang w:val="fr-FR"/>
              </w:rPr>
              <w:t>.</w:t>
            </w:r>
          </w:p>
          <w:p w:rsidR="006736FC" w:rsidRPr="00C47E4B" w:rsidRDefault="006736FC" w:rsidP="006736FC">
            <w:pPr>
              <w:pStyle w:val="Default"/>
              <w:spacing w:line="276" w:lineRule="auto"/>
              <w:ind w:left="720"/>
              <w:jc w:val="both"/>
              <w:rPr>
                <w:b/>
                <w:sz w:val="22"/>
                <w:szCs w:val="22"/>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CB1B66" w:rsidTr="006736FC">
              <w:tc>
                <w:tcPr>
                  <w:tcW w:w="8815" w:type="dxa"/>
                  <w:shd w:val="clear" w:color="auto" w:fill="auto"/>
                </w:tcPr>
                <w:p w:rsidR="006736FC" w:rsidRPr="00CB1B66" w:rsidRDefault="006736FC" w:rsidP="006736FC">
                  <w:pPr>
                    <w:pStyle w:val="Default"/>
                    <w:spacing w:line="276" w:lineRule="auto"/>
                    <w:jc w:val="both"/>
                    <w:rPr>
                      <w:b/>
                      <w:sz w:val="22"/>
                      <w:szCs w:val="22"/>
                    </w:rPr>
                  </w:pPr>
                  <w:r w:rsidRPr="00CB1B66">
                    <w:rPr>
                      <w:b/>
                      <w:sz w:val="22"/>
                      <w:szCs w:val="22"/>
                    </w:rPr>
                    <w:t xml:space="preserve">8. </w:t>
                  </w:r>
                  <w:proofErr w:type="spellStart"/>
                  <w:r w:rsidRPr="00CB1B66">
                    <w:rPr>
                      <w:b/>
                      <w:sz w:val="22"/>
                      <w:szCs w:val="22"/>
                    </w:rPr>
                    <w:t>Criterii</w:t>
                  </w:r>
                  <w:proofErr w:type="spellEnd"/>
                  <w:r w:rsidRPr="00CB1B66">
                    <w:rPr>
                      <w:b/>
                      <w:sz w:val="22"/>
                      <w:szCs w:val="22"/>
                    </w:rPr>
                    <w:t xml:space="preserve"> de </w:t>
                  </w:r>
                  <w:proofErr w:type="spellStart"/>
                  <w:r w:rsidRPr="00CB1B66">
                    <w:rPr>
                      <w:b/>
                      <w:sz w:val="22"/>
                      <w:szCs w:val="22"/>
                    </w:rPr>
                    <w:t>selecţie</w:t>
                  </w:r>
                  <w:proofErr w:type="spellEnd"/>
                </w:p>
              </w:tc>
            </w:tr>
          </w:tbl>
          <w:p w:rsidR="006736FC" w:rsidRPr="00C47E4B" w:rsidRDefault="006736FC" w:rsidP="006736FC">
            <w:pPr>
              <w:pStyle w:val="Default"/>
              <w:spacing w:line="276" w:lineRule="auto"/>
              <w:ind w:left="720"/>
              <w:jc w:val="both"/>
              <w:rPr>
                <w:b/>
                <w:sz w:val="22"/>
                <w:szCs w:val="22"/>
              </w:rPr>
            </w:pP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Proiecte</w:t>
            </w:r>
            <w:proofErr w:type="spellEnd"/>
            <w:r w:rsidRPr="00C47E4B">
              <w:rPr>
                <w:sz w:val="22"/>
                <w:szCs w:val="22"/>
              </w:rPr>
              <w:t xml:space="preserve"> care </w:t>
            </w:r>
            <w:proofErr w:type="spellStart"/>
            <w:r w:rsidRPr="00C47E4B">
              <w:rPr>
                <w:sz w:val="22"/>
                <w:szCs w:val="22"/>
              </w:rPr>
              <w:t>conduc</w:t>
            </w:r>
            <w:proofErr w:type="spellEnd"/>
            <w:r w:rsidRPr="00C47E4B">
              <w:rPr>
                <w:sz w:val="22"/>
                <w:szCs w:val="22"/>
              </w:rPr>
              <w:t xml:space="preserve"> la </w:t>
            </w:r>
            <w:proofErr w:type="spellStart"/>
            <w:r w:rsidRPr="00C47E4B">
              <w:rPr>
                <w:sz w:val="22"/>
                <w:szCs w:val="22"/>
              </w:rPr>
              <w:t>realizarea</w:t>
            </w:r>
            <w:proofErr w:type="spellEnd"/>
            <w:r w:rsidRPr="00C47E4B">
              <w:rPr>
                <w:sz w:val="22"/>
                <w:szCs w:val="22"/>
              </w:rPr>
              <w:t xml:space="preserve"> </w:t>
            </w:r>
            <w:proofErr w:type="spellStart"/>
            <w:r w:rsidRPr="00C47E4B">
              <w:rPr>
                <w:sz w:val="22"/>
                <w:szCs w:val="22"/>
              </w:rPr>
              <w:t>unui</w:t>
            </w:r>
            <w:proofErr w:type="spellEnd"/>
            <w:r w:rsidRPr="00C47E4B">
              <w:rPr>
                <w:sz w:val="22"/>
                <w:szCs w:val="22"/>
              </w:rPr>
              <w:t xml:space="preserve"> </w:t>
            </w:r>
            <w:proofErr w:type="spellStart"/>
            <w:r w:rsidRPr="00C47E4B">
              <w:rPr>
                <w:sz w:val="22"/>
                <w:szCs w:val="22"/>
              </w:rPr>
              <w:t>lanț</w:t>
            </w:r>
            <w:proofErr w:type="spellEnd"/>
            <w:r w:rsidRPr="00C47E4B">
              <w:rPr>
                <w:sz w:val="22"/>
                <w:szCs w:val="22"/>
              </w:rPr>
              <w:t xml:space="preserve"> </w:t>
            </w:r>
            <w:proofErr w:type="spellStart"/>
            <w:r w:rsidRPr="00C47E4B">
              <w:rPr>
                <w:sz w:val="22"/>
                <w:szCs w:val="22"/>
              </w:rPr>
              <w:t>alimentar</w:t>
            </w:r>
            <w:proofErr w:type="spellEnd"/>
            <w:r w:rsidRPr="00C47E4B">
              <w:rPr>
                <w:sz w:val="22"/>
                <w:szCs w:val="22"/>
              </w:rPr>
              <w:t xml:space="preserve"> </w:t>
            </w:r>
            <w:proofErr w:type="spellStart"/>
            <w:r w:rsidRPr="00C47E4B">
              <w:rPr>
                <w:sz w:val="22"/>
                <w:szCs w:val="22"/>
              </w:rPr>
              <w:t>scurt</w:t>
            </w:r>
            <w:proofErr w:type="spellEnd"/>
            <w:r w:rsidRPr="00C47E4B">
              <w:rPr>
                <w:sz w:val="22"/>
                <w:szCs w:val="22"/>
              </w:rPr>
              <w:t>/</w:t>
            </w:r>
            <w:proofErr w:type="spellStart"/>
            <w:r w:rsidRPr="00C47E4B">
              <w:rPr>
                <w:sz w:val="22"/>
                <w:szCs w:val="22"/>
              </w:rPr>
              <w:t>piaţă</w:t>
            </w:r>
            <w:proofErr w:type="spellEnd"/>
            <w:r w:rsidRPr="00C47E4B">
              <w:rPr>
                <w:sz w:val="22"/>
                <w:szCs w:val="22"/>
              </w:rPr>
              <w:t xml:space="preserve"> </w:t>
            </w:r>
            <w:proofErr w:type="spellStart"/>
            <w:r w:rsidRPr="00C47E4B">
              <w:rPr>
                <w:sz w:val="22"/>
                <w:szCs w:val="22"/>
              </w:rPr>
              <w:t>locală</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Solicitantul</w:t>
            </w:r>
            <w:proofErr w:type="spellEnd"/>
            <w:r w:rsidRPr="00C47E4B">
              <w:rPr>
                <w:sz w:val="22"/>
                <w:szCs w:val="22"/>
              </w:rPr>
              <w:t xml:space="preserve"> </w:t>
            </w:r>
            <w:proofErr w:type="spellStart"/>
            <w:r w:rsidRPr="00C47E4B">
              <w:rPr>
                <w:sz w:val="22"/>
                <w:szCs w:val="22"/>
              </w:rPr>
              <w:t>demonstrează</w:t>
            </w:r>
            <w:proofErr w:type="spellEnd"/>
            <w:r w:rsidRPr="00C47E4B">
              <w:rPr>
                <w:sz w:val="22"/>
                <w:szCs w:val="22"/>
              </w:rPr>
              <w:t xml:space="preserve"> </w:t>
            </w:r>
            <w:proofErr w:type="spellStart"/>
            <w:r w:rsidRPr="00C47E4B">
              <w:rPr>
                <w:sz w:val="22"/>
                <w:szCs w:val="22"/>
              </w:rPr>
              <w:t>experianţa</w:t>
            </w:r>
            <w:proofErr w:type="spellEnd"/>
            <w:r w:rsidRPr="00C47E4B">
              <w:rPr>
                <w:sz w:val="22"/>
                <w:szCs w:val="22"/>
              </w:rPr>
              <w:t xml:space="preserve"> </w:t>
            </w:r>
            <w:proofErr w:type="spellStart"/>
            <w:r w:rsidRPr="00C47E4B">
              <w:rPr>
                <w:sz w:val="22"/>
                <w:szCs w:val="22"/>
              </w:rPr>
              <w:t>relevantă</w:t>
            </w:r>
            <w:proofErr w:type="spellEnd"/>
            <w:r w:rsidRPr="00C47E4B">
              <w:rPr>
                <w:sz w:val="22"/>
                <w:szCs w:val="22"/>
              </w:rPr>
              <w:t xml:space="preserve"> </w:t>
            </w:r>
            <w:proofErr w:type="spellStart"/>
            <w:r w:rsidRPr="00C47E4B">
              <w:rPr>
                <w:sz w:val="22"/>
                <w:szCs w:val="22"/>
              </w:rPr>
              <w:t>în</w:t>
            </w:r>
            <w:proofErr w:type="spellEnd"/>
            <w:r w:rsidRPr="00C47E4B">
              <w:rPr>
                <w:sz w:val="22"/>
                <w:szCs w:val="22"/>
              </w:rPr>
              <w:t xml:space="preserve"> </w:t>
            </w:r>
            <w:proofErr w:type="spellStart"/>
            <w:r w:rsidRPr="00C47E4B">
              <w:rPr>
                <w:sz w:val="22"/>
                <w:szCs w:val="22"/>
              </w:rPr>
              <w:t>raport</w:t>
            </w:r>
            <w:proofErr w:type="spellEnd"/>
            <w:r w:rsidRPr="00C47E4B">
              <w:rPr>
                <w:sz w:val="22"/>
                <w:szCs w:val="22"/>
              </w:rPr>
              <w:t xml:space="preserve"> cu </w:t>
            </w:r>
            <w:proofErr w:type="spellStart"/>
            <w:r w:rsidRPr="00C47E4B">
              <w:rPr>
                <w:sz w:val="22"/>
                <w:szCs w:val="22"/>
              </w:rPr>
              <w:t>activitatea</w:t>
            </w:r>
            <w:proofErr w:type="spellEnd"/>
            <w:r w:rsidRPr="00C47E4B">
              <w:rPr>
                <w:sz w:val="22"/>
                <w:szCs w:val="22"/>
              </w:rPr>
              <w:t xml:space="preserve"> </w:t>
            </w:r>
            <w:proofErr w:type="spellStart"/>
            <w:r w:rsidRPr="00C47E4B">
              <w:rPr>
                <w:sz w:val="22"/>
                <w:szCs w:val="22"/>
              </w:rPr>
              <w:t>prevăzută</w:t>
            </w:r>
            <w:proofErr w:type="spellEnd"/>
            <w:r w:rsidRPr="00C47E4B">
              <w:rPr>
                <w:sz w:val="22"/>
                <w:szCs w:val="22"/>
              </w:rPr>
              <w:t xml:space="preserve"> </w:t>
            </w:r>
            <w:proofErr w:type="spellStart"/>
            <w:r w:rsidRPr="00C47E4B">
              <w:rPr>
                <w:sz w:val="22"/>
                <w:szCs w:val="22"/>
              </w:rPr>
              <w:t>prin</w:t>
            </w:r>
            <w:proofErr w:type="spellEnd"/>
            <w:r w:rsidRPr="00C47E4B">
              <w:rPr>
                <w:sz w:val="22"/>
                <w:szCs w:val="22"/>
              </w:rPr>
              <w:t xml:space="preserve"> </w:t>
            </w:r>
            <w:proofErr w:type="spellStart"/>
            <w:r w:rsidRPr="00C47E4B">
              <w:rPr>
                <w:sz w:val="22"/>
                <w:szCs w:val="22"/>
              </w:rPr>
              <w:t>proiect</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Dezvoltarea</w:t>
            </w:r>
            <w:proofErr w:type="spellEnd"/>
            <w:r w:rsidRPr="00C47E4B">
              <w:rPr>
                <w:sz w:val="22"/>
                <w:szCs w:val="22"/>
              </w:rPr>
              <w:t xml:space="preserve"> </w:t>
            </w:r>
            <w:proofErr w:type="spellStart"/>
            <w:r w:rsidRPr="00C47E4B">
              <w:rPr>
                <w:sz w:val="22"/>
                <w:szCs w:val="22"/>
              </w:rPr>
              <w:t>unei</w:t>
            </w:r>
            <w:proofErr w:type="spellEnd"/>
            <w:r w:rsidRPr="00C47E4B">
              <w:rPr>
                <w:sz w:val="22"/>
                <w:szCs w:val="22"/>
              </w:rPr>
              <w:t xml:space="preserve"> </w:t>
            </w:r>
            <w:proofErr w:type="spellStart"/>
            <w:r w:rsidRPr="00C47E4B">
              <w:rPr>
                <w:sz w:val="22"/>
                <w:szCs w:val="22"/>
              </w:rPr>
              <w:t>structuri</w:t>
            </w:r>
            <w:proofErr w:type="spellEnd"/>
            <w:r w:rsidRPr="00C47E4B">
              <w:rPr>
                <w:sz w:val="22"/>
                <w:szCs w:val="22"/>
              </w:rPr>
              <w:t xml:space="preserve"> </w:t>
            </w:r>
            <w:proofErr w:type="spellStart"/>
            <w:r w:rsidRPr="00C47E4B">
              <w:rPr>
                <w:sz w:val="22"/>
                <w:szCs w:val="22"/>
              </w:rPr>
              <w:t>asociative</w:t>
            </w:r>
            <w:proofErr w:type="spellEnd"/>
            <w:r w:rsidRPr="00C47E4B">
              <w:rPr>
                <w:sz w:val="22"/>
                <w:szCs w:val="22"/>
              </w:rPr>
              <w:t xml:space="preserve"> care </w:t>
            </w:r>
            <w:proofErr w:type="spellStart"/>
            <w:r w:rsidRPr="00C47E4B">
              <w:rPr>
                <w:sz w:val="22"/>
                <w:szCs w:val="22"/>
              </w:rPr>
              <w:t>să</w:t>
            </w:r>
            <w:proofErr w:type="spellEnd"/>
            <w:r w:rsidRPr="00C47E4B">
              <w:rPr>
                <w:sz w:val="22"/>
                <w:szCs w:val="22"/>
              </w:rPr>
              <w:t xml:space="preserve"> </w:t>
            </w:r>
            <w:proofErr w:type="spellStart"/>
            <w:r w:rsidRPr="00C47E4B">
              <w:rPr>
                <w:sz w:val="22"/>
                <w:szCs w:val="22"/>
              </w:rPr>
              <w:t>includă</w:t>
            </w:r>
            <w:proofErr w:type="spellEnd"/>
            <w:r w:rsidRPr="00C47E4B">
              <w:rPr>
                <w:sz w:val="22"/>
                <w:szCs w:val="22"/>
              </w:rPr>
              <w:t xml:space="preserve"> </w:t>
            </w:r>
            <w:proofErr w:type="spellStart"/>
            <w:r w:rsidRPr="00C47E4B">
              <w:rPr>
                <w:sz w:val="22"/>
                <w:szCs w:val="22"/>
              </w:rPr>
              <w:t>funcții</w:t>
            </w:r>
            <w:proofErr w:type="spellEnd"/>
            <w:r w:rsidRPr="00C47E4B">
              <w:rPr>
                <w:sz w:val="22"/>
                <w:szCs w:val="22"/>
              </w:rPr>
              <w:t xml:space="preserve"> integrate (flux </w:t>
            </w:r>
            <w:proofErr w:type="spellStart"/>
            <w:r w:rsidRPr="00C47E4B">
              <w:rPr>
                <w:sz w:val="22"/>
                <w:szCs w:val="22"/>
              </w:rPr>
              <w:t>operațional</w:t>
            </w:r>
            <w:proofErr w:type="spellEnd"/>
            <w:r w:rsidRPr="00C47E4B">
              <w:rPr>
                <w:sz w:val="22"/>
                <w:szCs w:val="22"/>
              </w:rPr>
              <w:t xml:space="preserve"> </w:t>
            </w:r>
            <w:proofErr w:type="spellStart"/>
            <w:r w:rsidRPr="00C47E4B">
              <w:rPr>
                <w:sz w:val="22"/>
                <w:szCs w:val="22"/>
              </w:rPr>
              <w:t>complet</w:t>
            </w:r>
            <w:proofErr w:type="spellEnd"/>
            <w:r w:rsidRPr="00C47E4B">
              <w:rPr>
                <w:sz w:val="22"/>
                <w:szCs w:val="22"/>
              </w:rPr>
              <w:t xml:space="preserve"> – ex </w:t>
            </w:r>
            <w:proofErr w:type="spellStart"/>
            <w:r w:rsidRPr="00C47E4B">
              <w:rPr>
                <w:sz w:val="22"/>
                <w:szCs w:val="22"/>
              </w:rPr>
              <w:t>consiliere</w:t>
            </w:r>
            <w:proofErr w:type="spellEnd"/>
            <w:r w:rsidRPr="00C47E4B">
              <w:rPr>
                <w:sz w:val="22"/>
                <w:szCs w:val="22"/>
              </w:rPr>
              <w:t xml:space="preserve"> </w:t>
            </w:r>
            <w:proofErr w:type="spellStart"/>
            <w:r w:rsidRPr="00C47E4B">
              <w:rPr>
                <w:sz w:val="22"/>
                <w:szCs w:val="22"/>
              </w:rPr>
              <w:t>producție</w:t>
            </w:r>
            <w:proofErr w:type="spellEnd"/>
            <w:r w:rsidRPr="00C47E4B">
              <w:rPr>
                <w:sz w:val="22"/>
                <w:szCs w:val="22"/>
              </w:rPr>
              <w:t xml:space="preserve">, </w:t>
            </w:r>
            <w:proofErr w:type="spellStart"/>
            <w:r w:rsidRPr="00C47E4B">
              <w:rPr>
                <w:sz w:val="22"/>
                <w:szCs w:val="22"/>
              </w:rPr>
              <w:t>depozitare</w:t>
            </w:r>
            <w:proofErr w:type="spellEnd"/>
            <w:r w:rsidRPr="00C47E4B">
              <w:rPr>
                <w:sz w:val="22"/>
                <w:szCs w:val="22"/>
              </w:rPr>
              <w:t xml:space="preserve">, marketing, </w:t>
            </w:r>
            <w:proofErr w:type="spellStart"/>
            <w:r w:rsidRPr="00C47E4B">
              <w:rPr>
                <w:sz w:val="22"/>
                <w:szCs w:val="22"/>
              </w:rPr>
              <w:t>procesare</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rPr>
            </w:pPr>
            <w:proofErr w:type="spellStart"/>
            <w:r w:rsidRPr="00C47E4B">
              <w:rPr>
                <w:sz w:val="22"/>
                <w:szCs w:val="22"/>
              </w:rPr>
              <w:t>Dezvoltarea</w:t>
            </w:r>
            <w:proofErr w:type="spellEnd"/>
            <w:r w:rsidRPr="00C47E4B">
              <w:rPr>
                <w:sz w:val="22"/>
                <w:szCs w:val="22"/>
              </w:rPr>
              <w:t xml:space="preserve"> </w:t>
            </w:r>
            <w:proofErr w:type="spellStart"/>
            <w:r w:rsidRPr="00C47E4B">
              <w:rPr>
                <w:sz w:val="22"/>
                <w:szCs w:val="22"/>
              </w:rPr>
              <w:t>profesională</w:t>
            </w:r>
            <w:proofErr w:type="spellEnd"/>
            <w:r w:rsidRPr="00C47E4B">
              <w:rPr>
                <w:sz w:val="22"/>
                <w:szCs w:val="22"/>
              </w:rPr>
              <w:t xml:space="preserve"> </w:t>
            </w:r>
            <w:proofErr w:type="spellStart"/>
            <w:r w:rsidRPr="00C47E4B">
              <w:rPr>
                <w:sz w:val="22"/>
                <w:szCs w:val="22"/>
              </w:rPr>
              <w:t>și</w:t>
            </w:r>
            <w:proofErr w:type="spellEnd"/>
            <w:r w:rsidRPr="00C47E4B">
              <w:rPr>
                <w:sz w:val="22"/>
                <w:szCs w:val="22"/>
              </w:rPr>
              <w:t xml:space="preserve"> </w:t>
            </w:r>
            <w:proofErr w:type="spellStart"/>
            <w:r w:rsidRPr="00C47E4B">
              <w:rPr>
                <w:sz w:val="22"/>
                <w:szCs w:val="22"/>
              </w:rPr>
              <w:t>implicare</w:t>
            </w:r>
            <w:proofErr w:type="spellEnd"/>
            <w:r w:rsidRPr="00C47E4B">
              <w:rPr>
                <w:sz w:val="22"/>
                <w:szCs w:val="22"/>
              </w:rPr>
              <w:t xml:space="preserve"> - </w:t>
            </w:r>
            <w:proofErr w:type="spellStart"/>
            <w:r w:rsidRPr="00C47E4B">
              <w:rPr>
                <w:sz w:val="22"/>
                <w:szCs w:val="22"/>
              </w:rPr>
              <w:t>asigurarea</w:t>
            </w:r>
            <w:proofErr w:type="spellEnd"/>
            <w:r w:rsidRPr="00C47E4B">
              <w:rPr>
                <w:sz w:val="22"/>
                <w:szCs w:val="22"/>
              </w:rPr>
              <w:t xml:space="preserve"> </w:t>
            </w:r>
            <w:proofErr w:type="spellStart"/>
            <w:r w:rsidRPr="00C47E4B">
              <w:rPr>
                <w:sz w:val="22"/>
                <w:szCs w:val="22"/>
              </w:rPr>
              <w:t>sustenabilității</w:t>
            </w:r>
            <w:proofErr w:type="spellEnd"/>
            <w:r w:rsidRPr="00C47E4B">
              <w:rPr>
                <w:sz w:val="22"/>
                <w:szCs w:val="22"/>
              </w:rPr>
              <w:t xml:space="preserve"> post-</w:t>
            </w:r>
            <w:proofErr w:type="spellStart"/>
            <w:r w:rsidRPr="00C47E4B">
              <w:rPr>
                <w:sz w:val="22"/>
                <w:szCs w:val="22"/>
              </w:rPr>
              <w:t>proiect</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lang w:val="fr-FR"/>
              </w:rPr>
            </w:pPr>
            <w:proofErr w:type="spellStart"/>
            <w:r w:rsidRPr="00C47E4B">
              <w:rPr>
                <w:sz w:val="22"/>
                <w:szCs w:val="22"/>
                <w:lang w:val="fr-FR"/>
              </w:rPr>
              <w:t>Relevanță</w:t>
            </w:r>
            <w:proofErr w:type="spellEnd"/>
            <w:r w:rsidRPr="00C47E4B">
              <w:rPr>
                <w:sz w:val="22"/>
                <w:szCs w:val="22"/>
                <w:lang w:val="fr-FR"/>
              </w:rPr>
              <w:t xml:space="preserve"> a </w:t>
            </w:r>
            <w:proofErr w:type="spellStart"/>
            <w:r w:rsidRPr="00C47E4B">
              <w:rPr>
                <w:sz w:val="22"/>
                <w:szCs w:val="22"/>
                <w:lang w:val="fr-FR"/>
              </w:rPr>
              <w:t>structurii</w:t>
            </w:r>
            <w:proofErr w:type="spellEnd"/>
            <w:r w:rsidRPr="00C47E4B">
              <w:rPr>
                <w:sz w:val="22"/>
                <w:szCs w:val="22"/>
                <w:lang w:val="fr-FR"/>
              </w:rPr>
              <w:t xml:space="preserve"> de </w:t>
            </w:r>
            <w:proofErr w:type="spellStart"/>
            <w:r w:rsidRPr="00C47E4B">
              <w:rPr>
                <w:sz w:val="22"/>
                <w:szCs w:val="22"/>
                <w:lang w:val="fr-FR"/>
              </w:rPr>
              <w:t>membrii</w:t>
            </w:r>
            <w:proofErr w:type="spellEnd"/>
            <w:r w:rsidRPr="00C47E4B">
              <w:rPr>
                <w:sz w:val="22"/>
                <w:szCs w:val="22"/>
                <w:lang w:val="fr-FR"/>
              </w:rPr>
              <w:t xml:space="preserve"> </w:t>
            </w:r>
            <w:proofErr w:type="spellStart"/>
            <w:r w:rsidRPr="00C47E4B">
              <w:rPr>
                <w:sz w:val="22"/>
                <w:szCs w:val="22"/>
                <w:lang w:val="fr-FR"/>
              </w:rPr>
              <w:t>în</w:t>
            </w:r>
            <w:proofErr w:type="spellEnd"/>
            <w:r w:rsidRPr="00C47E4B">
              <w:rPr>
                <w:sz w:val="22"/>
                <w:szCs w:val="22"/>
                <w:lang w:val="fr-FR"/>
              </w:rPr>
              <w:t xml:space="preserve"> </w:t>
            </w:r>
            <w:proofErr w:type="spellStart"/>
            <w:r w:rsidRPr="00C47E4B">
              <w:rPr>
                <w:sz w:val="22"/>
                <w:szCs w:val="22"/>
                <w:lang w:val="fr-FR"/>
              </w:rPr>
              <w:t>acord</w:t>
            </w:r>
            <w:proofErr w:type="spellEnd"/>
            <w:r w:rsidRPr="00C47E4B">
              <w:rPr>
                <w:sz w:val="22"/>
                <w:szCs w:val="22"/>
                <w:lang w:val="fr-FR"/>
              </w:rPr>
              <w:t xml:space="preserve"> </w:t>
            </w:r>
            <w:proofErr w:type="spellStart"/>
            <w:r w:rsidRPr="00C47E4B">
              <w:rPr>
                <w:sz w:val="22"/>
                <w:szCs w:val="22"/>
                <w:lang w:val="fr-FR"/>
              </w:rPr>
              <w:t>cu</w:t>
            </w:r>
            <w:proofErr w:type="spellEnd"/>
            <w:r w:rsidRPr="00C47E4B">
              <w:rPr>
                <w:sz w:val="22"/>
                <w:szCs w:val="22"/>
                <w:lang w:val="fr-FR"/>
              </w:rPr>
              <w:t xml:space="preserve"> SDL - </w:t>
            </w:r>
            <w:proofErr w:type="spellStart"/>
            <w:r w:rsidRPr="00C47E4B">
              <w:rPr>
                <w:sz w:val="22"/>
                <w:szCs w:val="22"/>
                <w:lang w:val="fr-FR"/>
              </w:rPr>
              <w:t>prioritizarea</w:t>
            </w:r>
            <w:proofErr w:type="spellEnd"/>
            <w:r w:rsidRPr="00C47E4B">
              <w:rPr>
                <w:sz w:val="22"/>
                <w:szCs w:val="22"/>
                <w:lang w:val="fr-FR"/>
              </w:rPr>
              <w:t xml:space="preserve"> </w:t>
            </w:r>
            <w:proofErr w:type="spellStart"/>
            <w:r w:rsidRPr="00C47E4B">
              <w:rPr>
                <w:sz w:val="22"/>
                <w:szCs w:val="22"/>
                <w:lang w:val="fr-FR"/>
              </w:rPr>
              <w:t>fermelor</w:t>
            </w:r>
            <w:proofErr w:type="spellEnd"/>
            <w:r w:rsidRPr="00C47E4B">
              <w:rPr>
                <w:sz w:val="22"/>
                <w:szCs w:val="22"/>
                <w:lang w:val="fr-FR"/>
              </w:rPr>
              <w:t xml:space="preserve"> </w:t>
            </w:r>
            <w:proofErr w:type="spellStart"/>
            <w:r w:rsidRPr="00C47E4B">
              <w:rPr>
                <w:sz w:val="22"/>
                <w:szCs w:val="22"/>
                <w:lang w:val="fr-FR"/>
              </w:rPr>
              <w:t>mici</w:t>
            </w:r>
            <w:proofErr w:type="spellEnd"/>
            <w:r w:rsidRPr="00C47E4B">
              <w:rPr>
                <w:sz w:val="22"/>
                <w:szCs w:val="22"/>
                <w:lang w:val="fr-FR"/>
              </w:rPr>
              <w:t xml:space="preserve"> </w:t>
            </w:r>
            <w:proofErr w:type="spellStart"/>
            <w:r w:rsidRPr="00C47E4B">
              <w:rPr>
                <w:sz w:val="22"/>
                <w:szCs w:val="22"/>
                <w:lang w:val="fr-FR"/>
              </w:rPr>
              <w:t>și</w:t>
            </w:r>
            <w:proofErr w:type="spellEnd"/>
            <w:r w:rsidRPr="00C47E4B">
              <w:rPr>
                <w:sz w:val="22"/>
                <w:szCs w:val="22"/>
                <w:lang w:val="fr-FR"/>
              </w:rPr>
              <w:t xml:space="preserve"> </w:t>
            </w:r>
            <w:proofErr w:type="spellStart"/>
            <w:r w:rsidRPr="00C47E4B">
              <w:rPr>
                <w:sz w:val="22"/>
                <w:szCs w:val="22"/>
                <w:lang w:val="fr-FR"/>
              </w:rPr>
              <w:t>medii</w:t>
            </w:r>
            <w:proofErr w:type="spellEnd"/>
            <w:r w:rsidRPr="00C47E4B">
              <w:rPr>
                <w:sz w:val="22"/>
                <w:szCs w:val="22"/>
                <w:lang w:val="fr-FR"/>
              </w:rPr>
              <w:t xml:space="preserve"> – </w:t>
            </w:r>
            <w:proofErr w:type="spellStart"/>
            <w:r w:rsidRPr="00C47E4B">
              <w:rPr>
                <w:sz w:val="22"/>
                <w:szCs w:val="22"/>
                <w:lang w:val="fr-FR"/>
              </w:rPr>
              <w:t>aflate</w:t>
            </w:r>
            <w:proofErr w:type="spellEnd"/>
            <w:r w:rsidRPr="00C47E4B">
              <w:rPr>
                <w:sz w:val="22"/>
                <w:szCs w:val="22"/>
                <w:lang w:val="fr-FR"/>
              </w:rPr>
              <w:t xml:space="preserve"> </w:t>
            </w:r>
            <w:proofErr w:type="spellStart"/>
            <w:r w:rsidRPr="00C47E4B">
              <w:rPr>
                <w:sz w:val="22"/>
                <w:szCs w:val="22"/>
                <w:lang w:val="fr-FR"/>
              </w:rPr>
              <w:t>în</w:t>
            </w:r>
            <w:proofErr w:type="spellEnd"/>
            <w:r w:rsidRPr="00C47E4B">
              <w:rPr>
                <w:sz w:val="22"/>
                <w:szCs w:val="22"/>
                <w:lang w:val="fr-FR"/>
              </w:rPr>
              <w:t xml:space="preserve"> </w:t>
            </w:r>
            <w:proofErr w:type="spellStart"/>
            <w:r w:rsidRPr="00C47E4B">
              <w:rPr>
                <w:sz w:val="22"/>
                <w:szCs w:val="22"/>
                <w:lang w:val="fr-FR"/>
              </w:rPr>
              <w:t>dificultate</w:t>
            </w:r>
            <w:proofErr w:type="spellEnd"/>
            <w:r w:rsidRPr="00C47E4B">
              <w:rPr>
                <w:sz w:val="22"/>
                <w:szCs w:val="22"/>
                <w:lang w:val="fr-FR"/>
              </w:rPr>
              <w:t xml:space="preserve"> </w:t>
            </w:r>
            <w:proofErr w:type="spellStart"/>
            <w:r w:rsidRPr="00C47E4B">
              <w:rPr>
                <w:sz w:val="22"/>
                <w:szCs w:val="22"/>
                <w:lang w:val="fr-FR"/>
              </w:rPr>
              <w:t>cu</w:t>
            </w:r>
            <w:proofErr w:type="spellEnd"/>
            <w:r w:rsidRPr="00C47E4B">
              <w:rPr>
                <w:sz w:val="22"/>
                <w:szCs w:val="22"/>
                <w:lang w:val="fr-FR"/>
              </w:rPr>
              <w:t xml:space="preserve"> </w:t>
            </w:r>
            <w:proofErr w:type="spellStart"/>
            <w:r w:rsidRPr="00C47E4B">
              <w:rPr>
                <w:sz w:val="22"/>
                <w:szCs w:val="22"/>
                <w:lang w:val="fr-FR"/>
              </w:rPr>
              <w:t>privire</w:t>
            </w:r>
            <w:proofErr w:type="spellEnd"/>
            <w:r w:rsidRPr="00C47E4B">
              <w:rPr>
                <w:sz w:val="22"/>
                <w:szCs w:val="22"/>
                <w:lang w:val="fr-FR"/>
              </w:rPr>
              <w:t xml:space="preserve"> la </w:t>
            </w:r>
            <w:proofErr w:type="spellStart"/>
            <w:r w:rsidRPr="00C47E4B">
              <w:rPr>
                <w:sz w:val="22"/>
                <w:szCs w:val="22"/>
                <w:lang w:val="fr-FR"/>
              </w:rPr>
              <w:t>accesul</w:t>
            </w:r>
            <w:proofErr w:type="spellEnd"/>
            <w:r w:rsidRPr="00C47E4B">
              <w:rPr>
                <w:sz w:val="22"/>
                <w:szCs w:val="22"/>
                <w:lang w:val="fr-FR"/>
              </w:rPr>
              <w:t xml:space="preserve"> </w:t>
            </w:r>
            <w:proofErr w:type="spellStart"/>
            <w:r w:rsidRPr="00C47E4B">
              <w:rPr>
                <w:sz w:val="22"/>
                <w:szCs w:val="22"/>
                <w:lang w:val="fr-FR"/>
              </w:rPr>
              <w:t>pe</w:t>
            </w:r>
            <w:proofErr w:type="spellEnd"/>
            <w:r w:rsidRPr="00C47E4B">
              <w:rPr>
                <w:sz w:val="22"/>
                <w:szCs w:val="22"/>
                <w:lang w:val="fr-FR"/>
              </w:rPr>
              <w:t xml:space="preserve"> </w:t>
            </w:r>
            <w:proofErr w:type="spellStart"/>
            <w:r w:rsidRPr="00C47E4B">
              <w:rPr>
                <w:sz w:val="22"/>
                <w:szCs w:val="22"/>
                <w:lang w:val="fr-FR"/>
              </w:rPr>
              <w:t>piață</w:t>
            </w:r>
            <w:proofErr w:type="spellEnd"/>
            <w:r>
              <w:rPr>
                <w:sz w:val="22"/>
                <w:szCs w:val="22"/>
                <w:lang w:val="fr-FR"/>
              </w:rPr>
              <w:t>;</w:t>
            </w:r>
          </w:p>
          <w:p w:rsidR="006736FC" w:rsidRDefault="006736FC" w:rsidP="006736FC">
            <w:pPr>
              <w:pStyle w:val="Default"/>
              <w:numPr>
                <w:ilvl w:val="0"/>
                <w:numId w:val="30"/>
              </w:numPr>
              <w:spacing w:line="276" w:lineRule="auto"/>
              <w:jc w:val="both"/>
              <w:rPr>
                <w:sz w:val="22"/>
                <w:szCs w:val="22"/>
              </w:rPr>
            </w:pPr>
            <w:proofErr w:type="spellStart"/>
            <w:r w:rsidRPr="00C47E4B">
              <w:rPr>
                <w:sz w:val="22"/>
                <w:szCs w:val="22"/>
              </w:rPr>
              <w:t>Facilitarea</w:t>
            </w:r>
            <w:proofErr w:type="spellEnd"/>
            <w:r w:rsidRPr="00C47E4B">
              <w:rPr>
                <w:sz w:val="22"/>
                <w:szCs w:val="22"/>
              </w:rPr>
              <w:t xml:space="preserve"> </w:t>
            </w:r>
            <w:proofErr w:type="spellStart"/>
            <w:r w:rsidRPr="00C47E4B">
              <w:rPr>
                <w:sz w:val="22"/>
                <w:szCs w:val="22"/>
              </w:rPr>
              <w:t>înf</w:t>
            </w:r>
            <w:r>
              <w:rPr>
                <w:sz w:val="22"/>
                <w:szCs w:val="22"/>
              </w:rPr>
              <w:t>i</w:t>
            </w:r>
            <w:r w:rsidRPr="00C47E4B">
              <w:rPr>
                <w:sz w:val="22"/>
                <w:szCs w:val="22"/>
              </w:rPr>
              <w:t>inţării</w:t>
            </w:r>
            <w:proofErr w:type="spellEnd"/>
            <w:r w:rsidRPr="00C47E4B">
              <w:rPr>
                <w:sz w:val="22"/>
                <w:szCs w:val="22"/>
              </w:rPr>
              <w:t xml:space="preserve"> a </w:t>
            </w:r>
            <w:proofErr w:type="spellStart"/>
            <w:r w:rsidRPr="00C47E4B">
              <w:rPr>
                <w:sz w:val="22"/>
                <w:szCs w:val="22"/>
              </w:rPr>
              <w:t>cel</w:t>
            </w:r>
            <w:proofErr w:type="spellEnd"/>
            <w:r w:rsidRPr="00C47E4B">
              <w:rPr>
                <w:sz w:val="22"/>
                <w:szCs w:val="22"/>
              </w:rPr>
              <w:t xml:space="preserve"> </w:t>
            </w:r>
            <w:proofErr w:type="spellStart"/>
            <w:r w:rsidRPr="00C47E4B">
              <w:rPr>
                <w:sz w:val="22"/>
                <w:szCs w:val="22"/>
              </w:rPr>
              <w:t>puţin</w:t>
            </w:r>
            <w:proofErr w:type="spellEnd"/>
            <w:r w:rsidRPr="00C47E4B">
              <w:rPr>
                <w:sz w:val="22"/>
                <w:szCs w:val="22"/>
              </w:rPr>
              <w:t xml:space="preserve"> </w:t>
            </w:r>
            <w:proofErr w:type="spellStart"/>
            <w:r w:rsidRPr="00C47E4B">
              <w:rPr>
                <w:sz w:val="22"/>
                <w:szCs w:val="22"/>
              </w:rPr>
              <w:t>două</w:t>
            </w:r>
            <w:proofErr w:type="spellEnd"/>
            <w:r w:rsidRPr="00C47E4B">
              <w:rPr>
                <w:sz w:val="22"/>
                <w:szCs w:val="22"/>
              </w:rPr>
              <w:t xml:space="preserve"> </w:t>
            </w:r>
            <w:proofErr w:type="spellStart"/>
            <w:r w:rsidRPr="00C47E4B">
              <w:rPr>
                <w:sz w:val="22"/>
                <w:szCs w:val="22"/>
              </w:rPr>
              <w:t>structuri</w:t>
            </w:r>
            <w:proofErr w:type="spellEnd"/>
            <w:r w:rsidRPr="00C47E4B">
              <w:rPr>
                <w:sz w:val="22"/>
                <w:szCs w:val="22"/>
              </w:rPr>
              <w:t xml:space="preserve"> </w:t>
            </w:r>
            <w:proofErr w:type="spellStart"/>
            <w:r w:rsidRPr="00C47E4B">
              <w:rPr>
                <w:sz w:val="22"/>
                <w:szCs w:val="22"/>
              </w:rPr>
              <w:t>asociative</w:t>
            </w:r>
            <w:proofErr w:type="spellEnd"/>
            <w:r w:rsidRPr="00C47E4B">
              <w:rPr>
                <w:sz w:val="22"/>
                <w:szCs w:val="22"/>
              </w:rPr>
              <w:t>;</w:t>
            </w:r>
          </w:p>
          <w:p w:rsidR="006736FC" w:rsidRPr="00C47E4B" w:rsidRDefault="006736FC" w:rsidP="006736FC">
            <w:pPr>
              <w:pStyle w:val="Default"/>
              <w:numPr>
                <w:ilvl w:val="0"/>
                <w:numId w:val="30"/>
              </w:numPr>
              <w:spacing w:line="276" w:lineRule="auto"/>
              <w:jc w:val="both"/>
              <w:rPr>
                <w:sz w:val="22"/>
                <w:szCs w:val="22"/>
              </w:rPr>
            </w:pPr>
            <w:proofErr w:type="spellStart"/>
            <w:r w:rsidRPr="00952D9F">
              <w:rPr>
                <w:bCs/>
                <w:iCs/>
                <w:sz w:val="22"/>
                <w:szCs w:val="22"/>
                <w:lang w:val="fr-FR"/>
              </w:rPr>
              <w:t>Crearea</w:t>
            </w:r>
            <w:proofErr w:type="spellEnd"/>
            <w:r w:rsidRPr="00952D9F">
              <w:rPr>
                <w:bCs/>
                <w:iCs/>
                <w:sz w:val="22"/>
                <w:szCs w:val="22"/>
                <w:lang w:val="fr-FR"/>
              </w:rPr>
              <w:t xml:space="preserve"> de </w:t>
            </w:r>
            <w:proofErr w:type="spellStart"/>
            <w:r w:rsidRPr="00952D9F">
              <w:rPr>
                <w:bCs/>
                <w:iCs/>
                <w:sz w:val="22"/>
                <w:szCs w:val="22"/>
                <w:lang w:val="fr-FR"/>
              </w:rPr>
              <w:t>locuri</w:t>
            </w:r>
            <w:proofErr w:type="spellEnd"/>
            <w:r w:rsidRPr="00952D9F">
              <w:rPr>
                <w:bCs/>
                <w:iCs/>
                <w:sz w:val="22"/>
                <w:szCs w:val="22"/>
                <w:lang w:val="fr-FR"/>
              </w:rPr>
              <w:t xml:space="preserve"> de </w:t>
            </w:r>
            <w:proofErr w:type="spellStart"/>
            <w:r w:rsidRPr="00952D9F">
              <w:rPr>
                <w:bCs/>
                <w:iCs/>
                <w:sz w:val="22"/>
                <w:szCs w:val="22"/>
                <w:lang w:val="fr-FR"/>
              </w:rPr>
              <w:t>muncă</w:t>
            </w:r>
            <w:proofErr w:type="spellEnd"/>
            <w:r>
              <w:rPr>
                <w:bCs/>
                <w:iCs/>
                <w:sz w:val="22"/>
                <w:szCs w:val="22"/>
                <w:lang w:val="fr-FR"/>
              </w:rPr>
              <w:t>;</w:t>
            </w:r>
          </w:p>
          <w:p w:rsidR="006736FC" w:rsidRPr="00952D9F" w:rsidRDefault="006736FC" w:rsidP="006736FC">
            <w:pPr>
              <w:pStyle w:val="ListParagraph"/>
              <w:widowControl w:val="0"/>
              <w:overflowPunct w:val="0"/>
              <w:autoSpaceDE w:val="0"/>
              <w:autoSpaceDN w:val="0"/>
              <w:adjustRightInd w:val="0"/>
              <w:spacing w:line="276" w:lineRule="auto"/>
              <w:ind w:left="4" w:right="20"/>
              <w:jc w:val="both"/>
              <w:rPr>
                <w:rFonts w:ascii="Trebuchet MS" w:hAnsi="Trebuchet MS"/>
                <w:noProof/>
                <w:lang w:val="ro-RO"/>
              </w:rPr>
            </w:pPr>
            <w:r w:rsidRPr="00952D9F">
              <w:rPr>
                <w:rFonts w:ascii="Trebuchet MS" w:hAnsi="Trebuchet MS"/>
                <w:noProof/>
                <w:lang w:val="ro-RO"/>
              </w:rPr>
              <w:t xml:space="preserve">Punctarea fiecărui criteriu de selecție va fi detaliată în Ghidul Solicitantului și va respecta prevederile art. 49 al Reg. (UE) nr. 1305/2013 urmărind să asigure tratamentul egal al solicitanților, o mai bună utilizare a resurselor financiare și direcționarea măsurilor în conformitate cu prioritățile Uniunii în materie de dezvoltare rurală. Prioritizarea se va face  în funcție de contribuția adusă la atingerea obiectivelor și indicatorilor din SDL. </w:t>
            </w:r>
          </w:p>
          <w:p w:rsidR="006736FC" w:rsidRPr="00C47E4B" w:rsidRDefault="006736FC" w:rsidP="006736FC">
            <w:pPr>
              <w:pStyle w:val="Default"/>
              <w:spacing w:line="276" w:lineRule="auto"/>
              <w:jc w:val="both"/>
              <w:rPr>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8005DC" w:rsidTr="006736FC">
              <w:tc>
                <w:tcPr>
                  <w:tcW w:w="8630" w:type="dxa"/>
                  <w:shd w:val="clear" w:color="auto" w:fill="auto"/>
                </w:tcPr>
                <w:p w:rsidR="006736FC" w:rsidRPr="00C47E4B" w:rsidRDefault="006736FC" w:rsidP="006736FC">
                  <w:pPr>
                    <w:pStyle w:val="ListParagraph"/>
                    <w:spacing w:line="276" w:lineRule="auto"/>
                    <w:ind w:left="0"/>
                    <w:jc w:val="both"/>
                    <w:rPr>
                      <w:rFonts w:ascii="Trebuchet MS" w:hAnsi="Trebuchet MS" w:cs="Calibri-Bold"/>
                      <w:b/>
                      <w:bCs/>
                      <w:lang w:val="fr-FR"/>
                    </w:rPr>
                  </w:pPr>
                  <w:r w:rsidRPr="00C47E4B">
                    <w:rPr>
                      <w:rFonts w:ascii="Trebuchet MS" w:hAnsi="Trebuchet MS" w:cs="Calibri-Bold"/>
                      <w:b/>
                      <w:bCs/>
                      <w:lang w:val="fr-FR"/>
                    </w:rPr>
                    <w:t xml:space="preserve">9. </w:t>
                  </w:r>
                  <w:proofErr w:type="spellStart"/>
                  <w:r w:rsidRPr="00C47E4B">
                    <w:rPr>
                      <w:rFonts w:ascii="Trebuchet MS" w:hAnsi="Trebuchet MS" w:cs="Calibri-Bold"/>
                      <w:b/>
                      <w:bCs/>
                      <w:lang w:val="fr-FR"/>
                    </w:rPr>
                    <w:t>Sume</w:t>
                  </w:r>
                  <w:proofErr w:type="spellEnd"/>
                  <w:r w:rsidRPr="00C47E4B">
                    <w:rPr>
                      <w:rFonts w:ascii="Trebuchet MS" w:hAnsi="Trebuchet MS" w:cs="Calibri-Bold"/>
                      <w:b/>
                      <w:bCs/>
                      <w:lang w:val="fr-FR"/>
                    </w:rPr>
                    <w:t xml:space="preserve"> </w:t>
                  </w:r>
                  <w:proofErr w:type="spellStart"/>
                  <w:r w:rsidRPr="00C47E4B">
                    <w:rPr>
                      <w:rFonts w:ascii="Trebuchet MS" w:hAnsi="Trebuchet MS" w:cs="Calibri-Bold"/>
                      <w:b/>
                      <w:bCs/>
                      <w:lang w:val="fr-FR"/>
                    </w:rPr>
                    <w:t>aplicabile</w:t>
                  </w:r>
                  <w:proofErr w:type="spellEnd"/>
                  <w:r w:rsidRPr="00C47E4B">
                    <w:rPr>
                      <w:rFonts w:ascii="Trebuchet MS" w:hAnsi="Trebuchet MS" w:cs="Calibri-Bold"/>
                      <w:b/>
                      <w:bCs/>
                      <w:lang w:val="fr-FR"/>
                    </w:rPr>
                    <w:t xml:space="preserve"> </w:t>
                  </w:r>
                  <w:proofErr w:type="spellStart"/>
                  <w:r w:rsidRPr="00C47E4B">
                    <w:rPr>
                      <w:rFonts w:ascii="Trebuchet MS" w:hAnsi="Trebuchet MS" w:cs="Calibri-Bold"/>
                      <w:b/>
                      <w:bCs/>
                      <w:lang w:val="fr-FR"/>
                    </w:rPr>
                    <w:t>şi</w:t>
                  </w:r>
                  <w:proofErr w:type="spellEnd"/>
                  <w:r w:rsidRPr="00C47E4B">
                    <w:rPr>
                      <w:rFonts w:ascii="Trebuchet MS" w:hAnsi="Trebuchet MS" w:cs="Calibri-Bold"/>
                      <w:b/>
                      <w:bCs/>
                      <w:lang w:val="fr-FR"/>
                    </w:rPr>
                    <w:t xml:space="preserve"> rata </w:t>
                  </w:r>
                  <w:proofErr w:type="spellStart"/>
                  <w:r w:rsidRPr="00C47E4B">
                    <w:rPr>
                      <w:rFonts w:ascii="Trebuchet MS" w:hAnsi="Trebuchet MS" w:cs="Calibri-Bold"/>
                      <w:b/>
                      <w:bCs/>
                      <w:lang w:val="fr-FR"/>
                    </w:rPr>
                    <w:t>sprijinului</w:t>
                  </w:r>
                  <w:proofErr w:type="spellEnd"/>
                </w:p>
              </w:tc>
            </w:tr>
          </w:tbl>
          <w:p w:rsidR="006736FC" w:rsidRPr="00C47E4B" w:rsidRDefault="006736FC" w:rsidP="006736FC">
            <w:pPr>
              <w:pStyle w:val="ListParagraph"/>
              <w:spacing w:line="276" w:lineRule="auto"/>
              <w:jc w:val="both"/>
              <w:rPr>
                <w:rFonts w:ascii="Trebuchet MS" w:hAnsi="Trebuchet MS" w:cs="Calibri-Bold"/>
                <w:b/>
                <w:bCs/>
                <w:lang w:val="fr-FR"/>
              </w:rPr>
            </w:pPr>
          </w:p>
          <w:p w:rsidR="006736FC" w:rsidRPr="00C47E4B" w:rsidRDefault="006736FC" w:rsidP="006736FC">
            <w:pPr>
              <w:pStyle w:val="Default"/>
              <w:spacing w:line="276" w:lineRule="auto"/>
              <w:jc w:val="both"/>
              <w:rPr>
                <w:sz w:val="22"/>
                <w:szCs w:val="22"/>
                <w:lang w:val="fr-FR"/>
              </w:rPr>
            </w:pPr>
            <w:proofErr w:type="spellStart"/>
            <w:r w:rsidRPr="00C47E4B">
              <w:rPr>
                <w:sz w:val="22"/>
                <w:szCs w:val="22"/>
                <w:lang w:val="fr-FR"/>
              </w:rPr>
              <w:t>Intensitatea</w:t>
            </w:r>
            <w:proofErr w:type="spellEnd"/>
            <w:r w:rsidRPr="00C47E4B">
              <w:rPr>
                <w:sz w:val="22"/>
                <w:szCs w:val="22"/>
                <w:lang w:val="fr-FR"/>
              </w:rPr>
              <w:t xml:space="preserve"> </w:t>
            </w:r>
            <w:proofErr w:type="spellStart"/>
            <w:r w:rsidRPr="00C47E4B">
              <w:rPr>
                <w:sz w:val="22"/>
                <w:szCs w:val="22"/>
                <w:lang w:val="fr-FR"/>
              </w:rPr>
              <w:t>sprijinului</w:t>
            </w:r>
            <w:proofErr w:type="spellEnd"/>
            <w:r w:rsidRPr="00C47E4B">
              <w:rPr>
                <w:sz w:val="22"/>
                <w:szCs w:val="22"/>
                <w:lang w:val="fr-FR"/>
              </w:rPr>
              <w:t xml:space="preserve"> </w:t>
            </w:r>
            <w:proofErr w:type="spellStart"/>
            <w:r w:rsidRPr="00C47E4B">
              <w:rPr>
                <w:sz w:val="22"/>
                <w:szCs w:val="22"/>
                <w:lang w:val="fr-FR"/>
              </w:rPr>
              <w:t>nerambursabil</w:t>
            </w:r>
            <w:proofErr w:type="spellEnd"/>
            <w:r w:rsidRPr="00C47E4B">
              <w:rPr>
                <w:sz w:val="22"/>
                <w:szCs w:val="22"/>
                <w:lang w:val="fr-FR"/>
              </w:rPr>
              <w:t xml:space="preserve"> </w:t>
            </w:r>
            <w:proofErr w:type="spellStart"/>
            <w:r w:rsidRPr="00C47E4B">
              <w:rPr>
                <w:sz w:val="22"/>
                <w:szCs w:val="22"/>
                <w:lang w:val="fr-FR"/>
              </w:rPr>
              <w:t>este</w:t>
            </w:r>
            <w:proofErr w:type="spellEnd"/>
            <w:r w:rsidRPr="00C47E4B">
              <w:rPr>
                <w:sz w:val="22"/>
                <w:szCs w:val="22"/>
                <w:lang w:val="fr-FR"/>
              </w:rPr>
              <w:t xml:space="preserve"> de </w:t>
            </w:r>
            <w:r w:rsidRPr="00C47E4B">
              <w:rPr>
                <w:b/>
                <w:bCs/>
                <w:sz w:val="22"/>
                <w:szCs w:val="22"/>
                <w:lang w:val="fr-FR"/>
              </w:rPr>
              <w:t xml:space="preserve">100% </w:t>
            </w:r>
            <w:proofErr w:type="spellStart"/>
            <w:r w:rsidRPr="00C47E4B">
              <w:rPr>
                <w:b/>
                <w:bCs/>
                <w:sz w:val="22"/>
                <w:szCs w:val="22"/>
                <w:lang w:val="fr-FR"/>
              </w:rPr>
              <w:t>din</w:t>
            </w:r>
            <w:proofErr w:type="spellEnd"/>
            <w:r w:rsidRPr="00C47E4B">
              <w:rPr>
                <w:b/>
                <w:bCs/>
                <w:sz w:val="22"/>
                <w:szCs w:val="22"/>
                <w:lang w:val="fr-FR"/>
              </w:rPr>
              <w:t xml:space="preserve"> </w:t>
            </w:r>
            <w:proofErr w:type="spellStart"/>
            <w:r w:rsidRPr="00C47E4B">
              <w:rPr>
                <w:b/>
                <w:bCs/>
                <w:sz w:val="22"/>
                <w:szCs w:val="22"/>
                <w:lang w:val="fr-FR"/>
              </w:rPr>
              <w:t>totalul</w:t>
            </w:r>
            <w:proofErr w:type="spellEnd"/>
            <w:r w:rsidRPr="00C47E4B">
              <w:rPr>
                <w:b/>
                <w:bCs/>
                <w:sz w:val="22"/>
                <w:szCs w:val="22"/>
                <w:lang w:val="fr-FR"/>
              </w:rPr>
              <w:t xml:space="preserve"> </w:t>
            </w:r>
            <w:proofErr w:type="spellStart"/>
            <w:r w:rsidRPr="00C47E4B">
              <w:rPr>
                <w:b/>
                <w:bCs/>
                <w:sz w:val="22"/>
                <w:szCs w:val="22"/>
                <w:lang w:val="fr-FR"/>
              </w:rPr>
              <w:t>cheltuielilor</w:t>
            </w:r>
            <w:proofErr w:type="spellEnd"/>
            <w:r w:rsidRPr="00C47E4B">
              <w:rPr>
                <w:b/>
                <w:bCs/>
                <w:sz w:val="22"/>
                <w:szCs w:val="22"/>
                <w:lang w:val="fr-FR"/>
              </w:rPr>
              <w:t xml:space="preserve"> </w:t>
            </w:r>
            <w:proofErr w:type="spellStart"/>
            <w:r w:rsidRPr="00C47E4B">
              <w:rPr>
                <w:b/>
                <w:bCs/>
                <w:sz w:val="22"/>
                <w:szCs w:val="22"/>
                <w:lang w:val="fr-FR"/>
              </w:rPr>
              <w:t>eligibile</w:t>
            </w:r>
            <w:proofErr w:type="spellEnd"/>
            <w:r w:rsidRPr="00C47E4B">
              <w:rPr>
                <w:b/>
                <w:bCs/>
                <w:sz w:val="22"/>
                <w:szCs w:val="22"/>
                <w:lang w:val="fr-FR"/>
              </w:rPr>
              <w:t xml:space="preserve"> </w:t>
            </w:r>
            <w:proofErr w:type="spellStart"/>
            <w:r w:rsidRPr="00C47E4B">
              <w:rPr>
                <w:b/>
                <w:bCs/>
                <w:sz w:val="22"/>
                <w:szCs w:val="22"/>
                <w:lang w:val="fr-FR"/>
              </w:rPr>
              <w:t>şi</w:t>
            </w:r>
            <w:proofErr w:type="spellEnd"/>
            <w:r w:rsidRPr="00C47E4B">
              <w:rPr>
                <w:b/>
                <w:bCs/>
                <w:sz w:val="22"/>
                <w:szCs w:val="22"/>
                <w:lang w:val="fr-FR"/>
              </w:rPr>
              <w:t xml:space="preserve"> nu va </w:t>
            </w:r>
            <w:proofErr w:type="spellStart"/>
            <w:r w:rsidRPr="00C47E4B">
              <w:rPr>
                <w:b/>
                <w:bCs/>
                <w:sz w:val="22"/>
                <w:szCs w:val="22"/>
                <w:lang w:val="fr-FR"/>
              </w:rPr>
              <w:t>depă</w:t>
            </w:r>
            <w:r>
              <w:rPr>
                <w:b/>
                <w:bCs/>
                <w:sz w:val="22"/>
                <w:szCs w:val="22"/>
                <w:lang w:val="fr-FR"/>
              </w:rPr>
              <w:t>şi</w:t>
            </w:r>
            <w:proofErr w:type="spellEnd"/>
            <w:r>
              <w:rPr>
                <w:b/>
                <w:bCs/>
                <w:sz w:val="22"/>
                <w:szCs w:val="22"/>
                <w:lang w:val="fr-FR"/>
              </w:rPr>
              <w:t xml:space="preserve"> 6</w:t>
            </w:r>
            <w:r w:rsidRPr="00C47E4B">
              <w:rPr>
                <w:b/>
                <w:bCs/>
                <w:sz w:val="22"/>
                <w:szCs w:val="22"/>
                <w:lang w:val="fr-FR"/>
              </w:rPr>
              <w:t>0.000  euro/</w:t>
            </w:r>
            <w:proofErr w:type="spellStart"/>
            <w:r w:rsidRPr="00C47E4B">
              <w:rPr>
                <w:b/>
                <w:bCs/>
                <w:sz w:val="22"/>
                <w:szCs w:val="22"/>
                <w:lang w:val="fr-FR"/>
              </w:rPr>
              <w:t>proiect</w:t>
            </w:r>
            <w:proofErr w:type="spellEnd"/>
            <w:r w:rsidRPr="00C47E4B">
              <w:rPr>
                <w:b/>
                <w:bCs/>
                <w:sz w:val="22"/>
                <w:szCs w:val="22"/>
                <w:lang w:val="fr-FR"/>
              </w:rPr>
              <w:t>.</w:t>
            </w:r>
          </w:p>
          <w:p w:rsidR="006736FC" w:rsidRPr="00C47E4B" w:rsidRDefault="006736FC" w:rsidP="006736FC">
            <w:pPr>
              <w:widowControl w:val="0"/>
              <w:autoSpaceDE w:val="0"/>
              <w:autoSpaceDN w:val="0"/>
              <w:adjustRightInd w:val="0"/>
              <w:ind w:left="4"/>
              <w:jc w:val="both"/>
              <w:rPr>
                <w:rFonts w:ascii="Trebuchet MS" w:hAnsi="Trebuchet MS"/>
                <w:lang w:val="fr-FR"/>
              </w:rPr>
            </w:pPr>
            <w:proofErr w:type="spellStart"/>
            <w:r w:rsidRPr="00C47E4B">
              <w:rPr>
                <w:rFonts w:ascii="Trebuchet MS" w:hAnsi="Trebuchet MS"/>
                <w:lang w:val="fr-FR"/>
              </w:rPr>
              <w:t>În</w:t>
            </w:r>
            <w:proofErr w:type="spellEnd"/>
            <w:r w:rsidRPr="00C47E4B">
              <w:rPr>
                <w:rFonts w:ascii="Trebuchet MS" w:hAnsi="Trebuchet MS"/>
                <w:lang w:val="fr-FR"/>
              </w:rPr>
              <w:t xml:space="preserve"> </w:t>
            </w:r>
            <w:proofErr w:type="spellStart"/>
            <w:r w:rsidRPr="00C47E4B">
              <w:rPr>
                <w:rFonts w:ascii="Trebuchet MS" w:hAnsi="Trebuchet MS"/>
                <w:lang w:val="fr-FR"/>
              </w:rPr>
              <w:t>cazul</w:t>
            </w:r>
            <w:proofErr w:type="spellEnd"/>
            <w:r w:rsidRPr="00C47E4B">
              <w:rPr>
                <w:rFonts w:ascii="Trebuchet MS" w:hAnsi="Trebuchet MS"/>
                <w:lang w:val="fr-FR"/>
              </w:rPr>
              <w:t xml:space="preserve"> </w:t>
            </w:r>
            <w:proofErr w:type="spellStart"/>
            <w:r w:rsidRPr="00C47E4B">
              <w:rPr>
                <w:rFonts w:ascii="Trebuchet MS" w:hAnsi="Trebuchet MS"/>
                <w:lang w:val="fr-FR"/>
              </w:rPr>
              <w:t>în</w:t>
            </w:r>
            <w:proofErr w:type="spellEnd"/>
            <w:r w:rsidRPr="00C47E4B">
              <w:rPr>
                <w:rFonts w:ascii="Trebuchet MS" w:hAnsi="Trebuchet MS"/>
                <w:lang w:val="fr-FR"/>
              </w:rPr>
              <w:t xml:space="preserve"> care </w:t>
            </w:r>
            <w:proofErr w:type="spellStart"/>
            <w:r w:rsidRPr="00C47E4B">
              <w:rPr>
                <w:rFonts w:ascii="Trebuchet MS" w:hAnsi="Trebuchet MS"/>
                <w:lang w:val="fr-FR"/>
              </w:rPr>
              <w:t>planul</w:t>
            </w:r>
            <w:proofErr w:type="spellEnd"/>
            <w:r w:rsidRPr="00C47E4B">
              <w:rPr>
                <w:rFonts w:ascii="Trebuchet MS" w:hAnsi="Trebuchet MS"/>
                <w:lang w:val="fr-FR"/>
              </w:rPr>
              <w:t xml:space="preserve"> de </w:t>
            </w:r>
            <w:proofErr w:type="spellStart"/>
            <w:r w:rsidRPr="00C47E4B">
              <w:rPr>
                <w:rFonts w:ascii="Trebuchet MS" w:hAnsi="Trebuchet MS"/>
                <w:lang w:val="fr-FR"/>
              </w:rPr>
              <w:t>proiect</w:t>
            </w:r>
            <w:proofErr w:type="spellEnd"/>
            <w:r w:rsidRPr="00C47E4B">
              <w:rPr>
                <w:rFonts w:ascii="Trebuchet MS" w:hAnsi="Trebuchet MS"/>
                <w:lang w:val="fr-FR"/>
              </w:rPr>
              <w:t xml:space="preserve"> </w:t>
            </w:r>
            <w:proofErr w:type="spellStart"/>
            <w:r w:rsidRPr="00C47E4B">
              <w:rPr>
                <w:rFonts w:ascii="Trebuchet MS" w:hAnsi="Trebuchet MS"/>
                <w:lang w:val="fr-FR"/>
              </w:rPr>
              <w:t>include</w:t>
            </w:r>
            <w:proofErr w:type="spellEnd"/>
            <w:r w:rsidRPr="00C47E4B">
              <w:rPr>
                <w:rFonts w:ascii="Trebuchet MS" w:hAnsi="Trebuchet MS"/>
                <w:lang w:val="fr-FR"/>
              </w:rPr>
              <w:t xml:space="preserve">, de </w:t>
            </w:r>
            <w:proofErr w:type="spellStart"/>
            <w:r w:rsidRPr="00C47E4B">
              <w:rPr>
                <w:rFonts w:ascii="Trebuchet MS" w:hAnsi="Trebuchet MS"/>
                <w:lang w:val="fr-FR"/>
              </w:rPr>
              <w:t>asemenea</w:t>
            </w:r>
            <w:proofErr w:type="spellEnd"/>
            <w:r w:rsidRPr="00C47E4B">
              <w:rPr>
                <w:rFonts w:ascii="Trebuchet MS" w:hAnsi="Trebuchet MS"/>
                <w:lang w:val="fr-FR"/>
              </w:rPr>
              <w:t xml:space="preserve">, </w:t>
            </w:r>
            <w:proofErr w:type="spellStart"/>
            <w:r w:rsidRPr="00C47E4B">
              <w:rPr>
                <w:rFonts w:ascii="Trebuchet MS" w:hAnsi="Trebuchet MS"/>
                <w:lang w:val="fr-FR"/>
              </w:rPr>
              <w:t>acțiuni</w:t>
            </w:r>
            <w:proofErr w:type="spellEnd"/>
            <w:r w:rsidRPr="00C47E4B">
              <w:rPr>
                <w:rFonts w:ascii="Trebuchet MS" w:hAnsi="Trebuchet MS"/>
                <w:lang w:val="fr-FR"/>
              </w:rPr>
              <w:t xml:space="preserve"> care </w:t>
            </w:r>
            <w:proofErr w:type="spellStart"/>
            <w:r w:rsidRPr="00C47E4B">
              <w:rPr>
                <w:rFonts w:ascii="Trebuchet MS" w:hAnsi="Trebuchet MS"/>
                <w:lang w:val="fr-FR"/>
              </w:rPr>
              <w:t>sunt</w:t>
            </w:r>
            <w:proofErr w:type="spellEnd"/>
            <w:r w:rsidRPr="00C47E4B">
              <w:rPr>
                <w:rFonts w:ascii="Trebuchet MS" w:hAnsi="Trebuchet MS"/>
                <w:lang w:val="fr-FR"/>
              </w:rPr>
              <w:t xml:space="preserve"> </w:t>
            </w:r>
            <w:proofErr w:type="spellStart"/>
            <w:r w:rsidRPr="00C47E4B">
              <w:rPr>
                <w:rFonts w:ascii="Trebuchet MS" w:hAnsi="Trebuchet MS"/>
                <w:lang w:val="fr-FR"/>
              </w:rPr>
              <w:t>eligibile</w:t>
            </w:r>
            <w:proofErr w:type="spellEnd"/>
            <w:r w:rsidRPr="00C47E4B">
              <w:rPr>
                <w:rFonts w:ascii="Trebuchet MS" w:hAnsi="Trebuchet MS"/>
                <w:lang w:val="fr-FR"/>
              </w:rPr>
              <w:t xml:space="preserve"> </w:t>
            </w:r>
            <w:proofErr w:type="spellStart"/>
            <w:r w:rsidRPr="00C47E4B">
              <w:rPr>
                <w:rFonts w:ascii="Trebuchet MS" w:hAnsi="Trebuchet MS"/>
                <w:lang w:val="fr-FR"/>
              </w:rPr>
              <w:t>în</w:t>
            </w:r>
            <w:proofErr w:type="spellEnd"/>
            <w:r w:rsidRPr="00C47E4B">
              <w:rPr>
                <w:rFonts w:ascii="Trebuchet MS" w:hAnsi="Trebuchet MS"/>
                <w:lang w:val="fr-FR"/>
              </w:rPr>
              <w:t xml:space="preserve"> </w:t>
            </w:r>
            <w:proofErr w:type="spellStart"/>
            <w:r w:rsidRPr="00C47E4B">
              <w:rPr>
                <w:rFonts w:ascii="Trebuchet MS" w:hAnsi="Trebuchet MS"/>
                <w:lang w:val="fr-FR"/>
              </w:rPr>
              <w:t>cadrul</w:t>
            </w:r>
            <w:proofErr w:type="spellEnd"/>
            <w:r w:rsidRPr="00C47E4B">
              <w:rPr>
                <w:rFonts w:ascii="Trebuchet MS" w:hAnsi="Trebuchet MS"/>
                <w:lang w:val="fr-FR"/>
              </w:rPr>
              <w:t xml:space="preserve"> </w:t>
            </w:r>
            <w:proofErr w:type="spellStart"/>
            <w:r w:rsidRPr="00C47E4B">
              <w:rPr>
                <w:rFonts w:ascii="Trebuchet MS" w:hAnsi="Trebuchet MS"/>
                <w:lang w:val="fr-FR"/>
              </w:rPr>
              <w:t>altor</w:t>
            </w:r>
            <w:proofErr w:type="spellEnd"/>
            <w:r w:rsidRPr="00C47E4B">
              <w:rPr>
                <w:rFonts w:ascii="Trebuchet MS" w:hAnsi="Trebuchet MS"/>
                <w:lang w:val="fr-FR"/>
              </w:rPr>
              <w:t xml:space="preserve"> </w:t>
            </w:r>
            <w:proofErr w:type="spellStart"/>
            <w:r w:rsidRPr="00C47E4B">
              <w:rPr>
                <w:rFonts w:ascii="Trebuchet MS" w:hAnsi="Trebuchet MS"/>
                <w:lang w:val="fr-FR"/>
              </w:rPr>
              <w:t>măsuri</w:t>
            </w:r>
            <w:proofErr w:type="spellEnd"/>
            <w:r w:rsidRPr="00C47E4B">
              <w:rPr>
                <w:rFonts w:ascii="Trebuchet MS" w:hAnsi="Trebuchet MS"/>
                <w:lang w:val="fr-FR"/>
              </w:rPr>
              <w:t xml:space="preserve">, </w:t>
            </w:r>
            <w:proofErr w:type="spellStart"/>
            <w:r w:rsidRPr="00C47E4B">
              <w:rPr>
                <w:rFonts w:ascii="Trebuchet MS" w:hAnsi="Trebuchet MS"/>
                <w:lang w:val="fr-FR"/>
              </w:rPr>
              <w:t>atunci</w:t>
            </w:r>
            <w:proofErr w:type="spellEnd"/>
            <w:r w:rsidRPr="00C47E4B">
              <w:rPr>
                <w:rFonts w:ascii="Trebuchet MS" w:hAnsi="Trebuchet MS"/>
                <w:lang w:val="fr-FR"/>
              </w:rPr>
              <w:t xml:space="preserve"> </w:t>
            </w:r>
            <w:proofErr w:type="spellStart"/>
            <w:r w:rsidRPr="00C47E4B">
              <w:rPr>
                <w:rFonts w:ascii="Trebuchet MS" w:hAnsi="Trebuchet MS"/>
                <w:lang w:val="fr-FR"/>
              </w:rPr>
              <w:t>costurile</w:t>
            </w:r>
            <w:proofErr w:type="spellEnd"/>
            <w:r w:rsidRPr="00C47E4B">
              <w:rPr>
                <w:rFonts w:ascii="Trebuchet MS" w:hAnsi="Trebuchet MS"/>
                <w:lang w:val="fr-FR"/>
              </w:rPr>
              <w:t xml:space="preserve"> </w:t>
            </w:r>
            <w:proofErr w:type="spellStart"/>
            <w:r w:rsidRPr="00C47E4B">
              <w:rPr>
                <w:rFonts w:ascii="Trebuchet MS" w:hAnsi="Trebuchet MS"/>
                <w:lang w:val="fr-FR"/>
              </w:rPr>
              <w:t>sunt</w:t>
            </w:r>
            <w:proofErr w:type="spellEnd"/>
            <w:r w:rsidRPr="00C47E4B">
              <w:rPr>
                <w:rFonts w:ascii="Trebuchet MS" w:hAnsi="Trebuchet MS"/>
                <w:lang w:val="fr-FR"/>
              </w:rPr>
              <w:t xml:space="preserve"> </w:t>
            </w:r>
            <w:proofErr w:type="spellStart"/>
            <w:r w:rsidRPr="00C47E4B">
              <w:rPr>
                <w:rFonts w:ascii="Trebuchet MS" w:hAnsi="Trebuchet MS"/>
                <w:lang w:val="fr-FR"/>
              </w:rPr>
              <w:t>acoperite</w:t>
            </w:r>
            <w:proofErr w:type="spellEnd"/>
            <w:r w:rsidRPr="00C47E4B">
              <w:rPr>
                <w:rFonts w:ascii="Trebuchet MS" w:hAnsi="Trebuchet MS"/>
                <w:lang w:val="fr-FR"/>
              </w:rPr>
              <w:t xml:space="preserve"> </w:t>
            </w:r>
            <w:proofErr w:type="spellStart"/>
            <w:r w:rsidRPr="00C47E4B">
              <w:rPr>
                <w:rFonts w:ascii="Trebuchet MS" w:hAnsi="Trebuchet MS"/>
                <w:lang w:val="fr-FR"/>
              </w:rPr>
              <w:t>din</w:t>
            </w:r>
            <w:proofErr w:type="spellEnd"/>
            <w:r w:rsidRPr="00C47E4B">
              <w:rPr>
                <w:rFonts w:ascii="Trebuchet MS" w:hAnsi="Trebuchet MS"/>
                <w:lang w:val="fr-FR"/>
              </w:rPr>
              <w:t xml:space="preserve"> </w:t>
            </w:r>
            <w:proofErr w:type="spellStart"/>
            <w:r w:rsidRPr="00C47E4B">
              <w:rPr>
                <w:rFonts w:ascii="Trebuchet MS" w:hAnsi="Trebuchet MS"/>
                <w:lang w:val="fr-FR"/>
              </w:rPr>
              <w:t>Masura</w:t>
            </w:r>
            <w:proofErr w:type="spellEnd"/>
            <w:r w:rsidRPr="00C47E4B">
              <w:rPr>
                <w:rFonts w:ascii="Trebuchet MS" w:hAnsi="Trebuchet MS"/>
                <w:lang w:val="fr-FR"/>
              </w:rPr>
              <w:t xml:space="preserve"> M8/3A, </w:t>
            </w:r>
            <w:proofErr w:type="spellStart"/>
            <w:r w:rsidRPr="00C47E4B">
              <w:rPr>
                <w:rFonts w:ascii="Trebuchet MS" w:hAnsi="Trebuchet MS"/>
                <w:lang w:val="fr-FR"/>
              </w:rPr>
              <w:t>în</w:t>
            </w:r>
            <w:proofErr w:type="spellEnd"/>
            <w:r w:rsidRPr="00C47E4B">
              <w:rPr>
                <w:rFonts w:ascii="Trebuchet MS" w:hAnsi="Trebuchet MS"/>
                <w:lang w:val="fr-FR"/>
              </w:rPr>
              <w:t xml:space="preserve"> </w:t>
            </w:r>
            <w:proofErr w:type="spellStart"/>
            <w:r w:rsidRPr="00C47E4B">
              <w:rPr>
                <w:rFonts w:ascii="Trebuchet MS" w:hAnsi="Trebuchet MS"/>
                <w:lang w:val="fr-FR"/>
              </w:rPr>
              <w:t>conformitate</w:t>
            </w:r>
            <w:proofErr w:type="spellEnd"/>
            <w:r w:rsidRPr="00C47E4B">
              <w:rPr>
                <w:rFonts w:ascii="Trebuchet MS" w:hAnsi="Trebuchet MS"/>
                <w:lang w:val="fr-FR"/>
              </w:rPr>
              <w:t xml:space="preserve"> </w:t>
            </w:r>
            <w:proofErr w:type="spellStart"/>
            <w:r w:rsidRPr="00C47E4B">
              <w:rPr>
                <w:rFonts w:ascii="Trebuchet MS" w:hAnsi="Trebuchet MS"/>
                <w:lang w:val="fr-FR"/>
              </w:rPr>
              <w:t>cu</w:t>
            </w:r>
            <w:proofErr w:type="spellEnd"/>
            <w:r w:rsidRPr="00C47E4B">
              <w:rPr>
                <w:rFonts w:ascii="Trebuchet MS" w:hAnsi="Trebuchet MS"/>
                <w:lang w:val="fr-FR"/>
              </w:rPr>
              <w:t xml:space="preserve"> rata </w:t>
            </w:r>
            <w:proofErr w:type="spellStart"/>
            <w:r w:rsidRPr="00C47E4B">
              <w:rPr>
                <w:rFonts w:ascii="Trebuchet MS" w:hAnsi="Trebuchet MS"/>
                <w:lang w:val="fr-FR"/>
              </w:rPr>
              <w:t>maximă</w:t>
            </w:r>
            <w:proofErr w:type="spellEnd"/>
            <w:r w:rsidRPr="00C47E4B">
              <w:rPr>
                <w:rFonts w:ascii="Trebuchet MS" w:hAnsi="Trebuchet MS"/>
                <w:lang w:val="fr-FR"/>
              </w:rPr>
              <w:t xml:space="preserve"> a </w:t>
            </w:r>
            <w:proofErr w:type="spellStart"/>
            <w:r w:rsidRPr="00C47E4B">
              <w:rPr>
                <w:rFonts w:ascii="Trebuchet MS" w:hAnsi="Trebuchet MS"/>
                <w:lang w:val="fr-FR"/>
              </w:rPr>
              <w:t>ajutorului</w:t>
            </w:r>
            <w:proofErr w:type="spellEnd"/>
            <w:r w:rsidRPr="00C47E4B">
              <w:rPr>
                <w:rFonts w:ascii="Trebuchet MS" w:hAnsi="Trebuchet MS"/>
                <w:lang w:val="fr-FR"/>
              </w:rPr>
              <w:t xml:space="preserve"> </w:t>
            </w:r>
            <w:proofErr w:type="spellStart"/>
            <w:r w:rsidRPr="00C47E4B">
              <w:rPr>
                <w:rFonts w:ascii="Trebuchet MS" w:hAnsi="Trebuchet MS"/>
                <w:lang w:val="fr-FR"/>
              </w:rPr>
              <w:t>și</w:t>
            </w:r>
            <w:proofErr w:type="spellEnd"/>
            <w:r w:rsidRPr="00C47E4B">
              <w:rPr>
                <w:rFonts w:ascii="Trebuchet MS" w:hAnsi="Trebuchet MS"/>
                <w:lang w:val="fr-FR"/>
              </w:rPr>
              <w:t xml:space="preserve"> </w:t>
            </w:r>
            <w:proofErr w:type="spellStart"/>
            <w:r w:rsidRPr="00C47E4B">
              <w:rPr>
                <w:rFonts w:ascii="Trebuchet MS" w:hAnsi="Trebuchet MS"/>
                <w:lang w:val="fr-FR"/>
              </w:rPr>
              <w:t>sumele</w:t>
            </w:r>
            <w:proofErr w:type="spellEnd"/>
            <w:r w:rsidRPr="00C47E4B">
              <w:rPr>
                <w:rFonts w:ascii="Trebuchet MS" w:hAnsi="Trebuchet MS"/>
                <w:lang w:val="fr-FR"/>
              </w:rPr>
              <w:t xml:space="preserve"> </w:t>
            </w:r>
            <w:proofErr w:type="spellStart"/>
            <w:r w:rsidRPr="00C47E4B">
              <w:rPr>
                <w:rFonts w:ascii="Trebuchet MS" w:hAnsi="Trebuchet MS"/>
                <w:lang w:val="fr-FR"/>
              </w:rPr>
              <w:t>aplicabile</w:t>
            </w:r>
            <w:proofErr w:type="spellEnd"/>
            <w:r w:rsidRPr="00C47E4B">
              <w:rPr>
                <w:rFonts w:ascii="Trebuchet MS" w:hAnsi="Trebuchet MS"/>
                <w:lang w:val="fr-FR"/>
              </w:rPr>
              <w:t xml:space="preserve"> </w:t>
            </w:r>
            <w:proofErr w:type="spellStart"/>
            <w:r w:rsidRPr="00C47E4B">
              <w:rPr>
                <w:rFonts w:ascii="Trebuchet MS" w:hAnsi="Trebuchet MS"/>
                <w:lang w:val="fr-FR"/>
              </w:rPr>
              <w:t>în</w:t>
            </w:r>
            <w:proofErr w:type="spellEnd"/>
            <w:r w:rsidRPr="00C47E4B">
              <w:rPr>
                <w:rFonts w:ascii="Trebuchet MS" w:hAnsi="Trebuchet MS"/>
                <w:lang w:val="fr-FR"/>
              </w:rPr>
              <w:t xml:space="preserve"> </w:t>
            </w:r>
            <w:proofErr w:type="spellStart"/>
            <w:r w:rsidRPr="00C47E4B">
              <w:rPr>
                <w:rFonts w:ascii="Trebuchet MS" w:hAnsi="Trebuchet MS"/>
                <w:lang w:val="fr-FR"/>
              </w:rPr>
              <w:t>cadrul</w:t>
            </w:r>
            <w:proofErr w:type="spellEnd"/>
            <w:r w:rsidRPr="00C47E4B">
              <w:rPr>
                <w:rFonts w:ascii="Trebuchet MS" w:hAnsi="Trebuchet MS"/>
                <w:lang w:val="fr-FR"/>
              </w:rPr>
              <w:t xml:space="preserve"> </w:t>
            </w:r>
            <w:proofErr w:type="spellStart"/>
            <w:r w:rsidRPr="00C47E4B">
              <w:rPr>
                <w:rFonts w:ascii="Trebuchet MS" w:hAnsi="Trebuchet MS"/>
                <w:lang w:val="fr-FR"/>
              </w:rPr>
              <w:t>acelor</w:t>
            </w:r>
            <w:proofErr w:type="spellEnd"/>
            <w:r w:rsidRPr="00C47E4B">
              <w:rPr>
                <w:rFonts w:ascii="Trebuchet MS" w:hAnsi="Trebuchet MS"/>
                <w:lang w:val="fr-FR"/>
              </w:rPr>
              <w:t xml:space="preserve"> </w:t>
            </w:r>
            <w:proofErr w:type="spellStart"/>
            <w:r w:rsidRPr="00C47E4B">
              <w:rPr>
                <w:rFonts w:ascii="Trebuchet MS" w:hAnsi="Trebuchet MS"/>
                <w:lang w:val="fr-FR"/>
              </w:rPr>
              <w:t>măsuri</w:t>
            </w:r>
            <w:proofErr w:type="spellEnd"/>
            <w:r w:rsidRPr="00C47E4B">
              <w:rPr>
                <w:rFonts w:ascii="Trebuchet MS" w:hAnsi="Trebuchet MS"/>
                <w:lang w:val="fr-FR"/>
              </w:rPr>
              <w:t xml:space="preserve">. </w:t>
            </w:r>
          </w:p>
          <w:p w:rsidR="006736FC" w:rsidRPr="00C47E4B" w:rsidRDefault="006736FC" w:rsidP="006736FC">
            <w:pPr>
              <w:widowControl w:val="0"/>
              <w:autoSpaceDE w:val="0"/>
              <w:autoSpaceDN w:val="0"/>
              <w:adjustRightInd w:val="0"/>
              <w:ind w:left="4"/>
              <w:jc w:val="both"/>
              <w:rPr>
                <w:rFonts w:ascii="Trebuchet MS" w:hAnsi="Trebuchet MS"/>
                <w:noProof/>
                <w:lang w:val="ro-RO"/>
              </w:rPr>
            </w:pPr>
            <w:r w:rsidRPr="00C47E4B">
              <w:rPr>
                <w:rFonts w:ascii="Trebuchet MS" w:hAnsi="Trebuchet MS"/>
                <w:noProof/>
                <w:lang w:val="ro-RO"/>
              </w:rPr>
              <w:t xml:space="preserve">La stabilirea cuantumului sprijinului s-a avut în vedere suma disponibilă pentru toată strategia de dezvoltare locală şi numărul potenţialilor beneficiari care şi-au exprimat interesul pentru astfel de proiecte. </w:t>
            </w:r>
          </w:p>
          <w:p w:rsidR="006736FC" w:rsidRPr="00C47E4B" w:rsidRDefault="006736FC" w:rsidP="006736FC">
            <w:pPr>
              <w:pStyle w:val="Default"/>
              <w:spacing w:line="276" w:lineRule="auto"/>
              <w:jc w:val="both"/>
              <w:rPr>
                <w:b/>
                <w:bCs/>
                <w:sz w:val="22"/>
                <w:szCs w:val="22"/>
                <w:lang w:val="fr-FR"/>
              </w:rPr>
            </w:pPr>
          </w:p>
          <w:tbl>
            <w:tblPr>
              <w:tblW w:w="88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Tr="006736FC">
              <w:tc>
                <w:tcPr>
                  <w:tcW w:w="8815" w:type="dxa"/>
                  <w:shd w:val="clear" w:color="auto" w:fill="auto"/>
                </w:tcPr>
                <w:p w:rsidR="006736FC" w:rsidRPr="00C47E4B" w:rsidRDefault="006736FC" w:rsidP="006736FC">
                  <w:pPr>
                    <w:jc w:val="both"/>
                    <w:rPr>
                      <w:rFonts w:ascii="Trebuchet MS" w:hAnsi="Trebuchet MS"/>
                      <w:b/>
                    </w:rPr>
                  </w:pPr>
                  <w:r w:rsidRPr="00C47E4B">
                    <w:rPr>
                      <w:rFonts w:ascii="Trebuchet MS" w:hAnsi="Trebuchet MS"/>
                      <w:b/>
                    </w:rPr>
                    <w:t xml:space="preserve">10. </w:t>
                  </w:r>
                  <w:proofErr w:type="spellStart"/>
                  <w:r w:rsidRPr="00C47E4B">
                    <w:rPr>
                      <w:rFonts w:ascii="Trebuchet MS" w:hAnsi="Trebuchet MS"/>
                      <w:b/>
                    </w:rPr>
                    <w:t>Indicatori</w:t>
                  </w:r>
                  <w:proofErr w:type="spellEnd"/>
                  <w:r w:rsidRPr="00C47E4B">
                    <w:rPr>
                      <w:rFonts w:ascii="Trebuchet MS" w:hAnsi="Trebuchet MS"/>
                      <w:b/>
                    </w:rPr>
                    <w:t xml:space="preserve"> de </w:t>
                  </w:r>
                  <w:proofErr w:type="spellStart"/>
                  <w:r w:rsidRPr="00C47E4B">
                    <w:rPr>
                      <w:rFonts w:ascii="Trebuchet MS" w:hAnsi="Trebuchet MS"/>
                      <w:b/>
                    </w:rPr>
                    <w:t>monitorizare</w:t>
                  </w:r>
                  <w:proofErr w:type="spellEnd"/>
                </w:p>
              </w:tc>
            </w:tr>
          </w:tbl>
          <w:p w:rsidR="006736FC" w:rsidRPr="00C47E4B" w:rsidRDefault="006736FC" w:rsidP="006736FC">
            <w:pPr>
              <w:ind w:left="720"/>
              <w:jc w:val="both"/>
              <w:rPr>
                <w:rFonts w:ascii="Trebuchet MS" w:hAnsi="Trebuchet MS"/>
                <w:b/>
              </w:rPr>
            </w:pPr>
          </w:p>
          <w:p w:rsidR="006736FC" w:rsidRPr="00C47E4B" w:rsidRDefault="006736FC" w:rsidP="006736FC">
            <w:pPr>
              <w:pStyle w:val="ListParagraph"/>
              <w:numPr>
                <w:ilvl w:val="0"/>
                <w:numId w:val="30"/>
              </w:numPr>
              <w:spacing w:after="0" w:line="276" w:lineRule="auto"/>
              <w:jc w:val="both"/>
              <w:rPr>
                <w:rFonts w:ascii="Trebuchet MS" w:hAnsi="Trebuchet MS"/>
                <w:lang w:val="fr-FR"/>
              </w:rPr>
            </w:pPr>
            <w:proofErr w:type="spellStart"/>
            <w:r w:rsidRPr="00C47E4B">
              <w:rPr>
                <w:rFonts w:ascii="Trebuchet MS" w:hAnsi="Trebuchet MS"/>
                <w:lang w:val="fr-FR"/>
              </w:rPr>
              <w:t>Numărul</w:t>
            </w:r>
            <w:proofErr w:type="spellEnd"/>
            <w:r w:rsidRPr="00C47E4B">
              <w:rPr>
                <w:rFonts w:ascii="Trebuchet MS" w:hAnsi="Trebuchet MS"/>
                <w:lang w:val="fr-FR"/>
              </w:rPr>
              <w:t xml:space="preserve"> de </w:t>
            </w:r>
            <w:proofErr w:type="spellStart"/>
            <w:r w:rsidRPr="00C47E4B">
              <w:rPr>
                <w:rFonts w:ascii="Trebuchet MS" w:hAnsi="Trebuchet MS"/>
                <w:lang w:val="fr-FR"/>
              </w:rPr>
              <w:t>exploataţii</w:t>
            </w:r>
            <w:proofErr w:type="spellEnd"/>
            <w:r w:rsidRPr="00C47E4B">
              <w:rPr>
                <w:rFonts w:ascii="Trebuchet MS" w:hAnsi="Trebuchet MS"/>
                <w:lang w:val="fr-FR"/>
              </w:rPr>
              <w:t xml:space="preserve"> agricole care </w:t>
            </w:r>
            <w:proofErr w:type="spellStart"/>
            <w:r w:rsidRPr="00C47E4B">
              <w:rPr>
                <w:rFonts w:ascii="Trebuchet MS" w:hAnsi="Trebuchet MS"/>
                <w:lang w:val="fr-FR"/>
              </w:rPr>
              <w:t>primesc</w:t>
            </w:r>
            <w:proofErr w:type="spellEnd"/>
            <w:r w:rsidRPr="00C47E4B">
              <w:rPr>
                <w:rFonts w:ascii="Trebuchet MS" w:hAnsi="Trebuchet MS"/>
                <w:lang w:val="fr-FR"/>
              </w:rPr>
              <w:t xml:space="preserve"> </w:t>
            </w:r>
            <w:proofErr w:type="spellStart"/>
            <w:r w:rsidRPr="00C47E4B">
              <w:rPr>
                <w:rFonts w:ascii="Trebuchet MS" w:hAnsi="Trebuchet MS"/>
                <w:lang w:val="fr-FR"/>
              </w:rPr>
              <w:t>sprijin</w:t>
            </w:r>
            <w:proofErr w:type="spellEnd"/>
            <w:r w:rsidRPr="00C47E4B">
              <w:rPr>
                <w:rFonts w:ascii="Trebuchet MS" w:hAnsi="Trebuchet MS"/>
                <w:lang w:val="fr-FR"/>
              </w:rPr>
              <w:t xml:space="preserve"> </w:t>
            </w:r>
            <w:proofErr w:type="spellStart"/>
            <w:r w:rsidRPr="00C47E4B">
              <w:rPr>
                <w:rFonts w:ascii="Trebuchet MS" w:hAnsi="Trebuchet MS"/>
                <w:lang w:val="fr-FR"/>
              </w:rPr>
              <w:t>pentru</w:t>
            </w:r>
            <w:proofErr w:type="spellEnd"/>
            <w:r w:rsidRPr="00C47E4B">
              <w:rPr>
                <w:rFonts w:ascii="Trebuchet MS" w:hAnsi="Trebuchet MS"/>
                <w:lang w:val="fr-FR"/>
              </w:rPr>
              <w:t xml:space="preserve"> </w:t>
            </w:r>
            <w:proofErr w:type="spellStart"/>
            <w:r w:rsidRPr="00C47E4B">
              <w:rPr>
                <w:rFonts w:ascii="Trebuchet MS" w:hAnsi="Trebuchet MS"/>
                <w:lang w:val="fr-FR"/>
              </w:rPr>
              <w:t>participarea</w:t>
            </w:r>
            <w:proofErr w:type="spellEnd"/>
            <w:r w:rsidRPr="00C47E4B">
              <w:rPr>
                <w:rFonts w:ascii="Trebuchet MS" w:hAnsi="Trebuchet MS"/>
                <w:lang w:val="fr-FR"/>
              </w:rPr>
              <w:t xml:space="preserve"> la </w:t>
            </w:r>
            <w:proofErr w:type="spellStart"/>
            <w:r w:rsidRPr="00C47E4B">
              <w:rPr>
                <w:rFonts w:ascii="Trebuchet MS" w:hAnsi="Trebuchet MS"/>
                <w:lang w:val="fr-FR"/>
              </w:rPr>
              <w:t>sistemele</w:t>
            </w:r>
            <w:proofErr w:type="spellEnd"/>
            <w:r w:rsidRPr="00C47E4B">
              <w:rPr>
                <w:rFonts w:ascii="Trebuchet MS" w:hAnsi="Trebuchet MS"/>
                <w:lang w:val="fr-FR"/>
              </w:rPr>
              <w:t xml:space="preserve"> de </w:t>
            </w:r>
            <w:proofErr w:type="spellStart"/>
            <w:r w:rsidRPr="00C47E4B">
              <w:rPr>
                <w:rFonts w:ascii="Trebuchet MS" w:hAnsi="Trebuchet MS"/>
                <w:lang w:val="fr-FR"/>
              </w:rPr>
              <w:t>calitate</w:t>
            </w:r>
            <w:proofErr w:type="spellEnd"/>
            <w:r w:rsidRPr="00C47E4B">
              <w:rPr>
                <w:rFonts w:ascii="Trebuchet MS" w:hAnsi="Trebuchet MS"/>
                <w:lang w:val="fr-FR"/>
              </w:rPr>
              <w:t xml:space="preserve">, la </w:t>
            </w:r>
            <w:proofErr w:type="spellStart"/>
            <w:r w:rsidRPr="00C47E4B">
              <w:rPr>
                <w:rFonts w:ascii="Trebuchet MS" w:hAnsi="Trebuchet MS"/>
                <w:lang w:val="fr-FR"/>
              </w:rPr>
              <w:t>pietele</w:t>
            </w:r>
            <w:proofErr w:type="spellEnd"/>
            <w:r w:rsidRPr="00C47E4B">
              <w:rPr>
                <w:rFonts w:ascii="Trebuchet MS" w:hAnsi="Trebuchet MS"/>
                <w:lang w:val="fr-FR"/>
              </w:rPr>
              <w:t xml:space="preserve"> locale si la </w:t>
            </w:r>
            <w:proofErr w:type="spellStart"/>
            <w:r w:rsidRPr="00C47E4B">
              <w:rPr>
                <w:rFonts w:ascii="Trebuchet MS" w:hAnsi="Trebuchet MS"/>
                <w:lang w:val="fr-FR"/>
              </w:rPr>
              <w:t>circuitele</w:t>
            </w:r>
            <w:proofErr w:type="spellEnd"/>
            <w:r w:rsidRPr="00C47E4B">
              <w:rPr>
                <w:rFonts w:ascii="Trebuchet MS" w:hAnsi="Trebuchet MS"/>
                <w:lang w:val="fr-FR"/>
              </w:rPr>
              <w:t xml:space="preserve"> de </w:t>
            </w:r>
            <w:proofErr w:type="spellStart"/>
            <w:r w:rsidRPr="00C47E4B">
              <w:rPr>
                <w:rFonts w:ascii="Trebuchet MS" w:hAnsi="Trebuchet MS"/>
                <w:lang w:val="fr-FR"/>
              </w:rPr>
              <w:t>aprovizionare</w:t>
            </w:r>
            <w:proofErr w:type="spellEnd"/>
            <w:r w:rsidRPr="00C47E4B">
              <w:rPr>
                <w:rFonts w:ascii="Trebuchet MS" w:hAnsi="Trebuchet MS"/>
                <w:lang w:val="fr-FR"/>
              </w:rPr>
              <w:t xml:space="preserve"> </w:t>
            </w:r>
            <w:proofErr w:type="spellStart"/>
            <w:r w:rsidRPr="00C47E4B">
              <w:rPr>
                <w:rFonts w:ascii="Trebuchet MS" w:hAnsi="Trebuchet MS"/>
                <w:lang w:val="fr-FR"/>
              </w:rPr>
              <w:t>scurte</w:t>
            </w:r>
            <w:proofErr w:type="spellEnd"/>
            <w:r w:rsidRPr="00C47E4B">
              <w:rPr>
                <w:rFonts w:ascii="Trebuchet MS" w:hAnsi="Trebuchet MS"/>
                <w:lang w:val="fr-FR"/>
              </w:rPr>
              <w:t xml:space="preserve">, </w:t>
            </w:r>
            <w:proofErr w:type="spellStart"/>
            <w:r w:rsidRPr="00C47E4B">
              <w:rPr>
                <w:rFonts w:ascii="Trebuchet MS" w:hAnsi="Trebuchet MS"/>
                <w:lang w:val="fr-FR"/>
              </w:rPr>
              <w:t>precum</w:t>
            </w:r>
            <w:proofErr w:type="spellEnd"/>
            <w:r w:rsidRPr="00C47E4B">
              <w:rPr>
                <w:rFonts w:ascii="Trebuchet MS" w:hAnsi="Trebuchet MS"/>
                <w:lang w:val="fr-FR"/>
              </w:rPr>
              <w:t xml:space="preserve"> si la /</w:t>
            </w:r>
            <w:proofErr w:type="spellStart"/>
            <w:r w:rsidRPr="00C47E4B">
              <w:rPr>
                <w:rFonts w:ascii="Trebuchet MS" w:hAnsi="Trebuchet MS"/>
                <w:lang w:val="fr-FR"/>
              </w:rPr>
              <w:t>organiza</w:t>
            </w:r>
            <w:r>
              <w:rPr>
                <w:rFonts w:ascii="Trebuchet MS" w:hAnsi="Trebuchet MS"/>
                <w:lang w:val="fr-FR"/>
              </w:rPr>
              <w:t>ţii</w:t>
            </w:r>
            <w:proofErr w:type="spellEnd"/>
            <w:r>
              <w:rPr>
                <w:rFonts w:ascii="Trebuchet MS" w:hAnsi="Trebuchet MS"/>
                <w:lang w:val="fr-FR"/>
              </w:rPr>
              <w:t xml:space="preserve"> de </w:t>
            </w:r>
            <w:proofErr w:type="spellStart"/>
            <w:r>
              <w:rPr>
                <w:rFonts w:ascii="Trebuchet MS" w:hAnsi="Trebuchet MS"/>
                <w:lang w:val="fr-FR"/>
              </w:rPr>
              <w:t>producători</w:t>
            </w:r>
            <w:proofErr w:type="spellEnd"/>
            <w:r w:rsidRPr="00C47E4B">
              <w:rPr>
                <w:rFonts w:ascii="Trebuchet MS" w:hAnsi="Trebuchet MS"/>
                <w:lang w:val="fr-FR"/>
              </w:rPr>
              <w:t>;</w:t>
            </w:r>
          </w:p>
          <w:p w:rsidR="006736FC" w:rsidRPr="00295D9B" w:rsidRDefault="006736FC" w:rsidP="006736FC">
            <w:pPr>
              <w:pStyle w:val="ListParagraph"/>
              <w:numPr>
                <w:ilvl w:val="0"/>
                <w:numId w:val="30"/>
              </w:numPr>
              <w:spacing w:after="0" w:line="276" w:lineRule="auto"/>
              <w:jc w:val="both"/>
              <w:rPr>
                <w:rFonts w:ascii="Trebuchet MS" w:hAnsi="Trebuchet MS"/>
                <w:b/>
                <w:lang w:val="fr-FR"/>
              </w:rPr>
            </w:pPr>
            <w:proofErr w:type="spellStart"/>
            <w:r w:rsidRPr="00C47E4B">
              <w:rPr>
                <w:rFonts w:ascii="Trebuchet MS" w:hAnsi="Trebuchet MS"/>
                <w:lang w:val="fr-FR"/>
              </w:rPr>
              <w:t>Locuri</w:t>
            </w:r>
            <w:proofErr w:type="spellEnd"/>
            <w:r w:rsidRPr="00C47E4B">
              <w:rPr>
                <w:rFonts w:ascii="Trebuchet MS" w:hAnsi="Trebuchet MS"/>
                <w:lang w:val="fr-FR"/>
              </w:rPr>
              <w:t xml:space="preserve"> de </w:t>
            </w:r>
            <w:proofErr w:type="spellStart"/>
            <w:r w:rsidRPr="00C47E4B">
              <w:rPr>
                <w:rFonts w:ascii="Trebuchet MS" w:hAnsi="Trebuchet MS"/>
                <w:lang w:val="fr-FR"/>
              </w:rPr>
              <w:t>muncă</w:t>
            </w:r>
            <w:proofErr w:type="spellEnd"/>
            <w:r w:rsidRPr="00C47E4B">
              <w:rPr>
                <w:rFonts w:ascii="Trebuchet MS" w:hAnsi="Trebuchet MS"/>
                <w:lang w:val="fr-FR"/>
              </w:rPr>
              <w:t xml:space="preserve"> </w:t>
            </w:r>
            <w:proofErr w:type="spellStart"/>
            <w:r w:rsidRPr="00C47E4B">
              <w:rPr>
                <w:rFonts w:ascii="Trebuchet MS" w:hAnsi="Trebuchet MS"/>
                <w:lang w:val="fr-FR"/>
              </w:rPr>
              <w:t>create</w:t>
            </w:r>
            <w:proofErr w:type="spellEnd"/>
            <w:r>
              <w:rPr>
                <w:rFonts w:ascii="Trebuchet MS" w:hAnsi="Trebuchet MS"/>
                <w:lang w:val="fr-FR"/>
              </w:rPr>
              <w:t>.</w:t>
            </w:r>
          </w:p>
          <w:p w:rsidR="006736FC" w:rsidRPr="00C47E4B" w:rsidRDefault="006736FC" w:rsidP="006736FC">
            <w:pPr>
              <w:pStyle w:val="ListParagraph"/>
              <w:numPr>
                <w:ilvl w:val="0"/>
                <w:numId w:val="30"/>
              </w:numPr>
              <w:spacing w:after="0" w:line="276" w:lineRule="auto"/>
              <w:jc w:val="both"/>
              <w:rPr>
                <w:rFonts w:ascii="Trebuchet MS" w:hAnsi="Trebuchet MS"/>
                <w:b/>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tc>
      </w:tr>
    </w:tbl>
    <w:p w:rsidR="006736FC" w:rsidRPr="0058452C" w:rsidRDefault="006736FC" w:rsidP="006736FC">
      <w:pPr>
        <w:jc w:val="both"/>
        <w:rPr>
          <w:rFonts w:ascii="Trebuchet MS" w:hAnsi="Trebuchet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E84CAF" w:rsidTr="0069703E">
        <w:tc>
          <w:tcPr>
            <w:tcW w:w="9016" w:type="dxa"/>
            <w:shd w:val="clear" w:color="auto" w:fill="auto"/>
          </w:tcPr>
          <w:p w:rsidR="006736FC" w:rsidRPr="00E84CAF" w:rsidRDefault="006736FC" w:rsidP="006736FC">
            <w:pPr>
              <w:shd w:val="clear" w:color="auto" w:fill="D9D9D9"/>
              <w:jc w:val="both"/>
              <w:rPr>
                <w:rFonts w:ascii="Trebuchet MS" w:hAnsi="Trebuchet MS"/>
                <w:b/>
                <w:lang w:val="fr-FR"/>
              </w:rPr>
            </w:pPr>
            <w:r w:rsidRPr="00E84CAF">
              <w:rPr>
                <w:rFonts w:ascii="Trebuchet MS" w:hAnsi="Trebuchet MS"/>
                <w:b/>
                <w:lang w:val="ro-RO"/>
              </w:rPr>
              <w:t xml:space="preserve">MĂSURA M9/3A – </w:t>
            </w:r>
            <w:r w:rsidRPr="00E84CAF">
              <w:rPr>
                <w:rFonts w:ascii="Trebuchet MS" w:hAnsi="Trebuchet MS"/>
                <w:b/>
                <w:lang w:val="fr-FR"/>
              </w:rPr>
              <w:t>SCHEME DE CALITATE</w:t>
            </w:r>
          </w:p>
          <w:tbl>
            <w:tblPr>
              <w:tblpPr w:leftFromText="180" w:rightFromText="180" w:vertAnchor="text" w:tblpY="1"/>
              <w:tblOverlap w:val="never"/>
              <w:tblW w:w="3828" w:type="dxa"/>
              <w:tblLook w:val="04A0" w:firstRow="1" w:lastRow="0" w:firstColumn="1" w:lastColumn="0" w:noHBand="0" w:noVBand="1"/>
            </w:tblPr>
            <w:tblGrid>
              <w:gridCol w:w="2620"/>
              <w:gridCol w:w="641"/>
              <w:gridCol w:w="567"/>
            </w:tblGrid>
            <w:tr w:rsidR="006736FC" w:rsidRPr="00E84CAF" w:rsidTr="006736FC">
              <w:trPr>
                <w:trHeight w:val="330"/>
              </w:trPr>
              <w:tc>
                <w:tcPr>
                  <w:tcW w:w="2620" w:type="dxa"/>
                  <w:tcBorders>
                    <w:top w:val="nil"/>
                    <w:left w:val="nil"/>
                    <w:bottom w:val="nil"/>
                    <w:right w:val="nil"/>
                  </w:tcBorders>
                  <w:shd w:val="clear" w:color="auto" w:fill="auto"/>
                  <w:noWrap/>
                  <w:vAlign w:val="center"/>
                  <w:hideMark/>
                </w:tcPr>
                <w:p w:rsidR="006736FC" w:rsidRPr="00E84CAF" w:rsidRDefault="006736FC" w:rsidP="006736FC">
                  <w:pPr>
                    <w:jc w:val="both"/>
                    <w:rPr>
                      <w:rFonts w:ascii="Trebuchet MS" w:hAnsi="Trebuchet MS"/>
                      <w:b/>
                      <w:bCs/>
                      <w:color w:val="000000"/>
                      <w:lang w:val="fr-FR"/>
                    </w:rPr>
                  </w:pPr>
                  <w:proofErr w:type="spellStart"/>
                  <w:r w:rsidRPr="00E84CAF">
                    <w:rPr>
                      <w:rFonts w:ascii="Trebuchet MS" w:hAnsi="Trebuchet MS"/>
                      <w:b/>
                      <w:bCs/>
                      <w:color w:val="000000"/>
                      <w:lang w:val="fr-FR"/>
                    </w:rPr>
                    <w:lastRenderedPageBreak/>
                    <w:t>Tipul</w:t>
                  </w:r>
                  <w:proofErr w:type="spellEnd"/>
                  <w:r w:rsidRPr="00E84CAF">
                    <w:rPr>
                      <w:rFonts w:ascii="Trebuchet MS" w:hAnsi="Trebuchet MS"/>
                      <w:b/>
                      <w:bCs/>
                      <w:color w:val="000000"/>
                      <w:lang w:val="fr-FR"/>
                    </w:rPr>
                    <w:t xml:space="preserve"> </w:t>
                  </w:r>
                  <w:proofErr w:type="spellStart"/>
                  <w:r w:rsidRPr="00E84CAF">
                    <w:rPr>
                      <w:rFonts w:ascii="Trebuchet MS" w:hAnsi="Trebuchet MS"/>
                      <w:b/>
                      <w:bCs/>
                      <w:color w:val="000000"/>
                      <w:lang w:val="fr-FR"/>
                    </w:rPr>
                    <w:t>măsurii</w:t>
                  </w:r>
                  <w:proofErr w:type="spellEnd"/>
                  <w:r w:rsidRPr="00E84CAF">
                    <w:rPr>
                      <w:rFonts w:ascii="Trebuchet MS" w:hAnsi="Trebuchet MS"/>
                      <w:b/>
                      <w:bCs/>
                      <w:color w:val="000000"/>
                      <w:lang w:val="fr-FR"/>
                    </w:rPr>
                    <w:t>:</w:t>
                  </w:r>
                </w:p>
              </w:tc>
              <w:tc>
                <w:tcPr>
                  <w:tcW w:w="641" w:type="dxa"/>
                  <w:tcBorders>
                    <w:top w:val="nil"/>
                    <w:left w:val="nil"/>
                    <w:bottom w:val="nil"/>
                    <w:right w:val="nil"/>
                  </w:tcBorders>
                  <w:shd w:val="clear" w:color="auto" w:fill="auto"/>
                  <w:noWrap/>
                  <w:vAlign w:val="bottom"/>
                  <w:hideMark/>
                </w:tcPr>
                <w:p w:rsidR="006736FC" w:rsidRPr="00E84CAF" w:rsidRDefault="006736FC" w:rsidP="006736FC">
                  <w:pPr>
                    <w:jc w:val="both"/>
                    <w:rPr>
                      <w:rFonts w:ascii="Trebuchet MS" w:hAnsi="Trebuchet MS"/>
                      <w:color w:val="000000"/>
                      <w:lang w:val="fr-FR"/>
                    </w:rPr>
                  </w:pPr>
                </w:p>
              </w:tc>
              <w:tc>
                <w:tcPr>
                  <w:tcW w:w="567" w:type="dxa"/>
                  <w:tcBorders>
                    <w:top w:val="nil"/>
                    <w:left w:val="nil"/>
                    <w:bottom w:val="nil"/>
                    <w:right w:val="nil"/>
                  </w:tcBorders>
                  <w:shd w:val="clear" w:color="auto" w:fill="auto"/>
                  <w:noWrap/>
                  <w:vAlign w:val="bottom"/>
                  <w:hideMark/>
                </w:tcPr>
                <w:p w:rsidR="006736FC" w:rsidRPr="00E84CAF" w:rsidRDefault="006736FC" w:rsidP="006736FC">
                  <w:pPr>
                    <w:jc w:val="both"/>
                    <w:rPr>
                      <w:rFonts w:ascii="Trebuchet MS" w:hAnsi="Trebuchet MS"/>
                      <w:color w:val="000000"/>
                      <w:lang w:val="fr-FR"/>
                    </w:rPr>
                  </w:pPr>
                </w:p>
              </w:tc>
            </w:tr>
            <w:tr w:rsidR="006736FC" w:rsidRPr="00E84CAF" w:rsidTr="006736FC">
              <w:trPr>
                <w:trHeight w:val="330"/>
              </w:trPr>
              <w:tc>
                <w:tcPr>
                  <w:tcW w:w="2620" w:type="dxa"/>
                  <w:tcBorders>
                    <w:top w:val="nil"/>
                    <w:left w:val="nil"/>
                    <w:bottom w:val="nil"/>
                    <w:right w:val="nil"/>
                  </w:tcBorders>
                  <w:shd w:val="clear" w:color="auto" w:fill="auto"/>
                  <w:noWrap/>
                  <w:vAlign w:val="center"/>
                  <w:hideMark/>
                </w:tcPr>
                <w:p w:rsidR="006736FC" w:rsidRPr="00E84CAF" w:rsidRDefault="006736FC" w:rsidP="006736FC">
                  <w:pPr>
                    <w:jc w:val="both"/>
                    <w:rPr>
                      <w:rFonts w:ascii="Trebuchet MS" w:hAnsi="Trebuchet MS"/>
                      <w:color w:val="000000"/>
                      <w:lang w:val="fr-FR"/>
                    </w:rPr>
                  </w:pPr>
                  <w:r w:rsidRPr="00E84CAF">
                    <w:rPr>
                      <w:rFonts w:ascii="Trebuchet MS" w:hAnsi="Trebuchet MS"/>
                      <w:color w:val="000000"/>
                      <w:lang w:val="fr-FR"/>
                    </w:rPr>
                    <w:t>INVESTIȚII</w:t>
                  </w:r>
                </w:p>
              </w:tc>
              <w:tc>
                <w:tcPr>
                  <w:tcW w:w="641" w:type="dxa"/>
                  <w:tcBorders>
                    <w:top w:val="nil"/>
                    <w:left w:val="nil"/>
                    <w:bottom w:val="nil"/>
                    <w:right w:val="nil"/>
                  </w:tcBorders>
                  <w:shd w:val="clear" w:color="auto" w:fill="auto"/>
                  <w:noWrap/>
                  <w:vAlign w:val="bottom"/>
                  <w:hideMark/>
                </w:tcPr>
                <w:p w:rsidR="006736FC" w:rsidRPr="00E84CAF" w:rsidRDefault="006736FC" w:rsidP="006736FC">
                  <w:pPr>
                    <w:jc w:val="both"/>
                    <w:rPr>
                      <w:rFonts w:ascii="Trebuchet MS" w:hAnsi="Trebuchet MS"/>
                      <w:color w:val="000000"/>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6FC" w:rsidRPr="00E84CAF" w:rsidRDefault="006736FC" w:rsidP="006736FC">
                  <w:pPr>
                    <w:jc w:val="both"/>
                    <w:rPr>
                      <w:rFonts w:ascii="Trebuchet MS" w:hAnsi="Trebuchet MS"/>
                      <w:b/>
                      <w:bCs/>
                      <w:color w:val="000000"/>
                      <w:lang w:val="fr-FR"/>
                    </w:rPr>
                  </w:pPr>
                </w:p>
              </w:tc>
            </w:tr>
            <w:tr w:rsidR="006736FC" w:rsidRPr="00E84CAF" w:rsidTr="006736FC">
              <w:trPr>
                <w:trHeight w:val="330"/>
              </w:trPr>
              <w:tc>
                <w:tcPr>
                  <w:tcW w:w="2620" w:type="dxa"/>
                  <w:tcBorders>
                    <w:top w:val="nil"/>
                    <w:left w:val="nil"/>
                    <w:bottom w:val="nil"/>
                    <w:right w:val="nil"/>
                  </w:tcBorders>
                  <w:shd w:val="clear" w:color="auto" w:fill="auto"/>
                  <w:noWrap/>
                  <w:vAlign w:val="center"/>
                  <w:hideMark/>
                </w:tcPr>
                <w:p w:rsidR="006736FC" w:rsidRPr="00E84CAF" w:rsidRDefault="006736FC" w:rsidP="006736FC">
                  <w:pPr>
                    <w:jc w:val="both"/>
                    <w:rPr>
                      <w:rFonts w:ascii="Trebuchet MS" w:hAnsi="Trebuchet MS"/>
                      <w:color w:val="000000"/>
                      <w:lang w:val="fr-FR"/>
                    </w:rPr>
                  </w:pPr>
                  <w:r w:rsidRPr="00E84CAF">
                    <w:rPr>
                      <w:rFonts w:ascii="Trebuchet MS" w:hAnsi="Trebuchet MS"/>
                      <w:color w:val="000000"/>
                      <w:lang w:val="fr-FR"/>
                    </w:rPr>
                    <w:t>SERVICII</w:t>
                  </w:r>
                </w:p>
              </w:tc>
              <w:tc>
                <w:tcPr>
                  <w:tcW w:w="641" w:type="dxa"/>
                  <w:tcBorders>
                    <w:top w:val="nil"/>
                    <w:left w:val="nil"/>
                    <w:bottom w:val="nil"/>
                    <w:right w:val="nil"/>
                  </w:tcBorders>
                  <w:shd w:val="clear" w:color="auto" w:fill="auto"/>
                  <w:noWrap/>
                  <w:vAlign w:val="bottom"/>
                  <w:hideMark/>
                </w:tcPr>
                <w:p w:rsidR="006736FC" w:rsidRPr="00E84CAF"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E84CAF" w:rsidRDefault="00297C04" w:rsidP="006736FC">
                  <w:pPr>
                    <w:jc w:val="both"/>
                    <w:rPr>
                      <w:rFonts w:ascii="Trebuchet MS" w:hAnsi="Trebuchet MS"/>
                      <w:b/>
                      <w:bCs/>
                      <w:color w:val="000000"/>
                      <w:lang w:val="fr-FR"/>
                    </w:rPr>
                  </w:pPr>
                  <w:r>
                    <w:rPr>
                      <w:rFonts w:ascii="Trebuchet MS" w:hAnsi="Trebuchet MS"/>
                      <w:b/>
                      <w:bCs/>
                      <w:color w:val="000000"/>
                      <w:lang w:val="fr-FR"/>
                    </w:rPr>
                    <w:t>X</w:t>
                  </w:r>
                </w:p>
              </w:tc>
            </w:tr>
            <w:tr w:rsidR="006736FC" w:rsidRPr="00E84CAF" w:rsidTr="006736FC">
              <w:trPr>
                <w:trHeight w:val="330"/>
              </w:trPr>
              <w:tc>
                <w:tcPr>
                  <w:tcW w:w="2620" w:type="dxa"/>
                  <w:tcBorders>
                    <w:top w:val="nil"/>
                    <w:left w:val="nil"/>
                    <w:bottom w:val="nil"/>
                    <w:right w:val="nil"/>
                  </w:tcBorders>
                  <w:shd w:val="clear" w:color="auto" w:fill="auto"/>
                  <w:noWrap/>
                  <w:vAlign w:val="bottom"/>
                  <w:hideMark/>
                </w:tcPr>
                <w:p w:rsidR="006736FC" w:rsidRPr="00E84CAF" w:rsidRDefault="006736FC" w:rsidP="006736FC">
                  <w:pPr>
                    <w:jc w:val="both"/>
                    <w:rPr>
                      <w:rFonts w:ascii="Trebuchet MS" w:hAnsi="Trebuchet MS"/>
                      <w:color w:val="000000"/>
                      <w:lang w:val="fr-FR"/>
                    </w:rPr>
                  </w:pPr>
                  <w:r w:rsidRPr="00E84CAF">
                    <w:rPr>
                      <w:rFonts w:ascii="Trebuchet MS" w:hAnsi="Trebuchet MS"/>
                      <w:color w:val="000000"/>
                      <w:lang w:val="fr-FR"/>
                    </w:rPr>
                    <w:t>SPRIJIN FORFETAR</w:t>
                  </w:r>
                </w:p>
              </w:tc>
              <w:tc>
                <w:tcPr>
                  <w:tcW w:w="641" w:type="dxa"/>
                  <w:tcBorders>
                    <w:top w:val="nil"/>
                    <w:left w:val="nil"/>
                    <w:bottom w:val="nil"/>
                    <w:right w:val="nil"/>
                  </w:tcBorders>
                  <w:shd w:val="clear" w:color="auto" w:fill="auto"/>
                  <w:noWrap/>
                  <w:vAlign w:val="bottom"/>
                  <w:hideMark/>
                </w:tcPr>
                <w:p w:rsidR="006736FC" w:rsidRPr="00E84CAF" w:rsidRDefault="006736FC" w:rsidP="006736FC">
                  <w:pPr>
                    <w:jc w:val="both"/>
                    <w:rPr>
                      <w:rFonts w:ascii="Trebuchet MS" w:hAnsi="Trebuchet MS"/>
                      <w:color w:val="000000"/>
                      <w:lang w:val="fr-FR"/>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736FC" w:rsidRPr="00E84CAF" w:rsidRDefault="006736FC" w:rsidP="006736FC">
                  <w:pPr>
                    <w:jc w:val="both"/>
                    <w:rPr>
                      <w:rFonts w:ascii="Trebuchet MS" w:hAnsi="Trebuchet MS"/>
                      <w:b/>
                      <w:bCs/>
                      <w:color w:val="000000"/>
                      <w:lang w:val="fr-FR"/>
                    </w:rPr>
                  </w:pPr>
                </w:p>
              </w:tc>
            </w:tr>
          </w:tbl>
          <w:p w:rsidR="006736FC" w:rsidRPr="00E84CAF" w:rsidRDefault="006736FC" w:rsidP="006736FC">
            <w:pPr>
              <w:jc w:val="both"/>
              <w:outlineLvl w:val="0"/>
              <w:rPr>
                <w:rFonts w:ascii="Trebuchet MS" w:hAnsi="Trebuchet MS"/>
                <w:b/>
                <w:caps/>
                <w:color w:val="8EAADB"/>
                <w:lang w:val="ro-RO"/>
              </w:rPr>
            </w:pPr>
          </w:p>
          <w:p w:rsidR="006736FC" w:rsidRPr="00E84CAF" w:rsidRDefault="006736FC" w:rsidP="006736FC">
            <w:pPr>
              <w:jc w:val="both"/>
              <w:outlineLvl w:val="0"/>
              <w:rPr>
                <w:rFonts w:ascii="Trebuchet MS" w:hAnsi="Trebuchet MS"/>
                <w:b/>
                <w:lang w:val="ro-RO"/>
              </w:rPr>
            </w:pPr>
          </w:p>
          <w:p w:rsidR="006736FC" w:rsidRPr="00E84CAF" w:rsidRDefault="006736FC" w:rsidP="006736FC">
            <w:pPr>
              <w:jc w:val="both"/>
              <w:outlineLvl w:val="0"/>
              <w:rPr>
                <w:rFonts w:ascii="Trebuchet MS" w:hAnsi="Trebuchet MS"/>
                <w:b/>
                <w:lang w:val="ro-RO"/>
              </w:rPr>
            </w:pPr>
          </w:p>
          <w:p w:rsidR="006736FC" w:rsidRPr="00E84CAF" w:rsidRDefault="006736FC" w:rsidP="006736FC">
            <w:pPr>
              <w:jc w:val="both"/>
              <w:outlineLvl w:val="0"/>
              <w:rPr>
                <w:rFonts w:ascii="Trebuchet MS" w:hAnsi="Trebuchet MS"/>
                <w:b/>
                <w:lang w:val="ro-RO"/>
              </w:rPr>
            </w:pPr>
          </w:p>
          <w:p w:rsidR="006736FC" w:rsidRPr="00E84CAF" w:rsidRDefault="006736FC" w:rsidP="006736FC">
            <w:pPr>
              <w:pStyle w:val="ListParagraph"/>
              <w:spacing w:line="276" w:lineRule="auto"/>
              <w:ind w:left="0"/>
              <w:jc w:val="both"/>
              <w:rPr>
                <w:rFonts w:ascii="Trebuchet MS" w:hAnsi="Trebuchet MS"/>
                <w:b/>
                <w:lang w:val="ro-RO"/>
              </w:rPr>
            </w:pPr>
          </w:p>
          <w:tbl>
            <w:tblPr>
              <w:tblW w:w="881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tblGrid>
            <w:tr w:rsidR="006736FC" w:rsidRPr="00E84CAF" w:rsidTr="00855A74">
              <w:tc>
                <w:tcPr>
                  <w:tcW w:w="8815" w:type="dxa"/>
                  <w:shd w:val="clear" w:color="auto" w:fill="auto"/>
                </w:tcPr>
                <w:p w:rsidR="006736FC" w:rsidRPr="00E84CAF" w:rsidRDefault="006736FC" w:rsidP="00855A74">
                  <w:pPr>
                    <w:jc w:val="both"/>
                    <w:rPr>
                      <w:rFonts w:ascii="Trebuchet MS" w:hAnsi="Trebuchet MS"/>
                      <w:b/>
                      <w:lang w:val="ro-RO"/>
                    </w:rPr>
                  </w:pPr>
                  <w:r w:rsidRPr="00E84CAF">
                    <w:rPr>
                      <w:rFonts w:ascii="Trebuchet MS" w:hAnsi="Trebuchet MS"/>
                      <w:b/>
                      <w:lang w:val="ro-RO"/>
                    </w:rPr>
                    <w:t>1. Descrierea generală a măsurii, inclusiv a logicii de intervenție a acesteia și a contribuției la prioritățile strategiei, la domeniile de intervenție, la obiectivele transversale și a complement</w:t>
                  </w:r>
                  <w:r w:rsidR="00855A74">
                    <w:rPr>
                      <w:rFonts w:ascii="Trebuchet MS" w:hAnsi="Trebuchet MS"/>
                      <w:b/>
                      <w:lang w:val="ro-RO"/>
                    </w:rPr>
                    <w:t>arității cu alte măsuri din SDL</w:t>
                  </w:r>
                </w:p>
              </w:tc>
            </w:tr>
          </w:tbl>
          <w:p w:rsidR="006736FC" w:rsidRPr="00855A74" w:rsidRDefault="006736FC" w:rsidP="00855A74">
            <w:pPr>
              <w:jc w:val="both"/>
              <w:rPr>
                <w:rFonts w:ascii="Trebuchet MS" w:hAnsi="Trebuchet MS"/>
                <w:b/>
                <w:lang w:val="ro-RO"/>
              </w:rPr>
            </w:pPr>
          </w:p>
          <w:p w:rsidR="006736FC" w:rsidRPr="00E84CAF" w:rsidRDefault="006736FC" w:rsidP="006736FC">
            <w:pPr>
              <w:shd w:val="clear" w:color="auto" w:fill="D9D9D9"/>
              <w:jc w:val="both"/>
              <w:rPr>
                <w:rFonts w:ascii="Trebuchet MS" w:hAnsi="Trebuchet MS"/>
                <w:b/>
                <w:lang w:val="ro-RO"/>
              </w:rPr>
            </w:pPr>
            <w:r w:rsidRPr="00E84CAF">
              <w:rPr>
                <w:rFonts w:ascii="Trebuchet MS" w:hAnsi="Trebuchet MS"/>
                <w:b/>
                <w:lang w:val="ro-RO"/>
              </w:rPr>
              <w:t>Justificarea măsurii şi corelarea cu Analiza SWOT</w:t>
            </w:r>
          </w:p>
          <w:p w:rsidR="006736FC" w:rsidRPr="00E84CAF" w:rsidRDefault="006736FC" w:rsidP="006736FC">
            <w:pPr>
              <w:jc w:val="both"/>
              <w:rPr>
                <w:rFonts w:ascii="Trebuchet MS" w:hAnsi="Trebuchet MS"/>
                <w:lang w:val="ro-RO"/>
              </w:rPr>
            </w:pPr>
            <w:r w:rsidRPr="00E84CAF">
              <w:rPr>
                <w:rFonts w:ascii="Trebuchet MS" w:hAnsi="Trebuchet MS"/>
                <w:lang w:val="ro-RO"/>
              </w:rPr>
              <w:t>Măsura încurajează dezvoltarea unor produse competitive pe piața locală și regională, care să se bucure de un brand protejat care să pună teritoriul GAL pe harta produselor de calitate.</w:t>
            </w:r>
          </w:p>
          <w:p w:rsidR="006736FC" w:rsidRPr="00E84CAF" w:rsidRDefault="006736FC" w:rsidP="006736FC">
            <w:pPr>
              <w:jc w:val="both"/>
              <w:rPr>
                <w:rFonts w:ascii="Trebuchet MS" w:hAnsi="Trebuchet MS"/>
                <w:lang w:val="ro-RO"/>
              </w:rPr>
            </w:pPr>
            <w:r w:rsidRPr="00E84CAF">
              <w:rPr>
                <w:rFonts w:ascii="Trebuchet MS" w:hAnsi="Trebuchet MS"/>
                <w:lang w:val="ro-RO"/>
              </w:rPr>
              <w:t>În urma întâlnirilor desfășurate în teritoriu s-au remarcat anumite nevoi pentru sprijin în domeniul schemelor de calitate în ceea ce privește produsele locale, produse agricole cu tradiție și cu potențial de a deveni mărci locale, dintre care amintim "porcul de Bazna" sau "varza de Moșna".</w:t>
            </w:r>
          </w:p>
          <w:p w:rsidR="006736FC" w:rsidRPr="00E84CAF" w:rsidRDefault="006736FC" w:rsidP="006736FC">
            <w:pPr>
              <w:jc w:val="both"/>
              <w:rPr>
                <w:rFonts w:ascii="Trebuchet MS" w:hAnsi="Trebuchet MS"/>
                <w:lang w:val="fr-FR"/>
              </w:rPr>
            </w:pPr>
            <w:r w:rsidRPr="00E84CAF">
              <w:rPr>
                <w:rFonts w:ascii="Trebuchet MS" w:hAnsi="Trebuchet MS"/>
                <w:lang w:val="ro-RO"/>
              </w:rPr>
              <w:t xml:space="preserve">In România există două rase crescute în mod tradițional în gospodăriile populației în secolul trecut, rase care din păcate, în prezent sunt tot mai mult date uitării, în ciuda potențialului lor deosebit pentru obținerea de produse tradiționale. </w:t>
            </w:r>
            <w:r w:rsidRPr="00E84CAF">
              <w:rPr>
                <w:rFonts w:ascii="Trebuchet MS" w:hAnsi="Trebuchet MS"/>
                <w:lang w:val="fr-FR"/>
              </w:rPr>
              <w:t xml:space="preserve">Este </w:t>
            </w:r>
            <w:proofErr w:type="spellStart"/>
            <w:r w:rsidRPr="00E84CAF">
              <w:rPr>
                <w:rFonts w:ascii="Trebuchet MS" w:hAnsi="Trebuchet MS"/>
                <w:lang w:val="fr-FR"/>
              </w:rPr>
              <w:t>vorba</w:t>
            </w:r>
            <w:proofErr w:type="spellEnd"/>
            <w:r w:rsidRPr="00E84CAF">
              <w:rPr>
                <w:rFonts w:ascii="Trebuchet MS" w:hAnsi="Trebuchet MS"/>
                <w:lang w:val="fr-FR"/>
              </w:rPr>
              <w:t xml:space="preserve"> de </w:t>
            </w:r>
            <w:proofErr w:type="spellStart"/>
            <w:r w:rsidRPr="00E84CAF">
              <w:rPr>
                <w:rFonts w:ascii="Trebuchet MS" w:hAnsi="Trebuchet MS"/>
                <w:lang w:val="fr-FR"/>
              </w:rPr>
              <w:t>Mangalița</w:t>
            </w:r>
            <w:proofErr w:type="spellEnd"/>
            <w:r w:rsidRPr="00E84CAF">
              <w:rPr>
                <w:rFonts w:ascii="Trebuchet MS" w:hAnsi="Trebuchet MS"/>
                <w:lang w:val="fr-FR"/>
              </w:rPr>
              <w:t xml:space="preserve"> </w:t>
            </w:r>
            <w:proofErr w:type="spellStart"/>
            <w:r w:rsidRPr="00E84CAF">
              <w:rPr>
                <w:rFonts w:ascii="Trebuchet MS" w:hAnsi="Trebuchet MS"/>
                <w:lang w:val="fr-FR"/>
              </w:rPr>
              <w:t>și</w:t>
            </w:r>
            <w:proofErr w:type="spellEnd"/>
            <w:r w:rsidRPr="00E84CAF">
              <w:rPr>
                <w:rFonts w:ascii="Trebuchet MS" w:hAnsi="Trebuchet MS"/>
                <w:lang w:val="fr-FR"/>
              </w:rPr>
              <w:t xml:space="preserve"> rasa Bazna, </w:t>
            </w:r>
            <w:proofErr w:type="spellStart"/>
            <w:r w:rsidRPr="00E84CAF">
              <w:rPr>
                <w:rFonts w:ascii="Trebuchet MS" w:hAnsi="Trebuchet MS"/>
                <w:lang w:val="fr-FR"/>
              </w:rPr>
              <w:t>sau</w:t>
            </w:r>
            <w:proofErr w:type="spellEnd"/>
            <w:r w:rsidRPr="00E84CAF">
              <w:rPr>
                <w:rFonts w:ascii="Trebuchet MS" w:hAnsi="Trebuchet MS"/>
                <w:lang w:val="fr-FR"/>
              </w:rPr>
              <w:t xml:space="preserve"> </w:t>
            </w:r>
            <w:proofErr w:type="spellStart"/>
            <w:r w:rsidRPr="00E84CAF">
              <w:rPr>
                <w:rFonts w:ascii="Trebuchet MS" w:hAnsi="Trebuchet MS"/>
                <w:lang w:val="fr-FR"/>
              </w:rPr>
              <w:t>Porcul</w:t>
            </w:r>
            <w:proofErr w:type="spellEnd"/>
            <w:r w:rsidRPr="00E84CAF">
              <w:rPr>
                <w:rFonts w:ascii="Trebuchet MS" w:hAnsi="Trebuchet MS"/>
                <w:lang w:val="fr-FR"/>
              </w:rPr>
              <w:t xml:space="preserve"> de Bazna, cum mai este </w:t>
            </w:r>
            <w:proofErr w:type="spellStart"/>
            <w:r w:rsidRPr="00E84CAF">
              <w:rPr>
                <w:rFonts w:ascii="Trebuchet MS" w:hAnsi="Trebuchet MS"/>
                <w:lang w:val="fr-FR"/>
              </w:rPr>
              <w:t>citat</w:t>
            </w:r>
            <w:proofErr w:type="spellEnd"/>
            <w:r w:rsidRPr="00E84CAF">
              <w:rPr>
                <w:rFonts w:ascii="Trebuchet MS" w:hAnsi="Trebuchet MS"/>
                <w:lang w:val="fr-FR"/>
              </w:rPr>
              <w:t xml:space="preserve"> </w:t>
            </w:r>
            <w:proofErr w:type="spellStart"/>
            <w:r w:rsidRPr="00E84CAF">
              <w:rPr>
                <w:rFonts w:ascii="Trebuchet MS" w:hAnsi="Trebuchet MS"/>
                <w:lang w:val="fr-FR"/>
              </w:rPr>
              <w:t>în</w:t>
            </w:r>
            <w:proofErr w:type="spellEnd"/>
            <w:r w:rsidRPr="00E84CAF">
              <w:rPr>
                <w:rFonts w:ascii="Trebuchet MS" w:hAnsi="Trebuchet MS"/>
                <w:lang w:val="fr-FR"/>
              </w:rPr>
              <w:t xml:space="preserve"> </w:t>
            </w:r>
            <w:proofErr w:type="spellStart"/>
            <w:r w:rsidRPr="00E84CAF">
              <w:rPr>
                <w:rFonts w:ascii="Trebuchet MS" w:hAnsi="Trebuchet MS"/>
                <w:lang w:val="fr-FR"/>
              </w:rPr>
              <w:t>literatura</w:t>
            </w:r>
            <w:proofErr w:type="spellEnd"/>
            <w:r w:rsidRPr="00E84CAF">
              <w:rPr>
                <w:rFonts w:ascii="Trebuchet MS" w:hAnsi="Trebuchet MS"/>
                <w:lang w:val="fr-FR"/>
              </w:rPr>
              <w:t xml:space="preserve"> de </w:t>
            </w:r>
            <w:proofErr w:type="spellStart"/>
            <w:r w:rsidRPr="00E84CAF">
              <w:rPr>
                <w:rFonts w:ascii="Trebuchet MS" w:hAnsi="Trebuchet MS"/>
                <w:lang w:val="fr-FR"/>
              </w:rPr>
              <w:t>specialitate</w:t>
            </w:r>
            <w:proofErr w:type="spellEnd"/>
            <w:r w:rsidRPr="00E84CAF">
              <w:rPr>
                <w:rFonts w:ascii="Trebuchet MS" w:hAnsi="Trebuchet MS"/>
                <w:lang w:val="fr-FR"/>
              </w:rPr>
              <w:t xml:space="preserve">. </w:t>
            </w:r>
            <w:proofErr w:type="spellStart"/>
            <w:r w:rsidRPr="00E84CAF">
              <w:rPr>
                <w:rFonts w:ascii="Trebuchet MS" w:hAnsi="Trebuchet MS"/>
                <w:lang w:val="fr-FR"/>
              </w:rPr>
              <w:t>Să</w:t>
            </w:r>
            <w:proofErr w:type="spellEnd"/>
            <w:r w:rsidRPr="00E84CAF">
              <w:rPr>
                <w:rFonts w:ascii="Trebuchet MS" w:hAnsi="Trebuchet MS"/>
                <w:lang w:val="fr-FR"/>
              </w:rPr>
              <w:t xml:space="preserve"> nu </w:t>
            </w:r>
            <w:proofErr w:type="spellStart"/>
            <w:r w:rsidRPr="00E84CAF">
              <w:rPr>
                <w:rFonts w:ascii="Trebuchet MS" w:hAnsi="Trebuchet MS"/>
                <w:lang w:val="fr-FR"/>
              </w:rPr>
              <w:t>uităm</w:t>
            </w:r>
            <w:proofErr w:type="spellEnd"/>
            <w:r w:rsidRPr="00E84CAF">
              <w:rPr>
                <w:rFonts w:ascii="Trebuchet MS" w:hAnsi="Trebuchet MS"/>
                <w:lang w:val="fr-FR"/>
              </w:rPr>
              <w:t xml:space="preserve"> </w:t>
            </w:r>
            <w:proofErr w:type="spellStart"/>
            <w:r w:rsidRPr="00E84CAF">
              <w:rPr>
                <w:rFonts w:ascii="Trebuchet MS" w:hAnsi="Trebuchet MS"/>
                <w:lang w:val="fr-FR"/>
              </w:rPr>
              <w:t>că</w:t>
            </w:r>
            <w:proofErr w:type="spellEnd"/>
            <w:r w:rsidRPr="00E84CAF">
              <w:rPr>
                <w:rFonts w:ascii="Trebuchet MS" w:hAnsi="Trebuchet MS"/>
                <w:lang w:val="fr-FR"/>
              </w:rPr>
              <w:t xml:space="preserve"> </w:t>
            </w:r>
            <w:proofErr w:type="spellStart"/>
            <w:r w:rsidRPr="00E84CAF">
              <w:rPr>
                <w:rFonts w:ascii="Trebuchet MS" w:hAnsi="Trebuchet MS"/>
                <w:lang w:val="fr-FR"/>
              </w:rPr>
              <w:t>rețeta</w:t>
            </w:r>
            <w:proofErr w:type="spellEnd"/>
            <w:r w:rsidRPr="00E84CAF">
              <w:rPr>
                <w:rFonts w:ascii="Trebuchet MS" w:hAnsi="Trebuchet MS"/>
                <w:lang w:val="fr-FR"/>
              </w:rPr>
              <w:t xml:space="preserve"> de "Salam de Sibiu" este </w:t>
            </w:r>
            <w:proofErr w:type="spellStart"/>
            <w:r w:rsidRPr="00E84CAF">
              <w:rPr>
                <w:rFonts w:ascii="Trebuchet MS" w:hAnsi="Trebuchet MS"/>
                <w:lang w:val="fr-FR"/>
              </w:rPr>
              <w:t>creată</w:t>
            </w:r>
            <w:proofErr w:type="spellEnd"/>
            <w:r w:rsidRPr="00E84CAF">
              <w:rPr>
                <w:rFonts w:ascii="Trebuchet MS" w:hAnsi="Trebuchet MS"/>
                <w:lang w:val="fr-FR"/>
              </w:rPr>
              <w:t xml:space="preserve"> </w:t>
            </w:r>
            <w:proofErr w:type="spellStart"/>
            <w:r w:rsidRPr="00E84CAF">
              <w:rPr>
                <w:rFonts w:ascii="Trebuchet MS" w:hAnsi="Trebuchet MS"/>
                <w:lang w:val="fr-FR"/>
              </w:rPr>
              <w:t>pentru</w:t>
            </w:r>
            <w:proofErr w:type="spellEnd"/>
            <w:r w:rsidRPr="00E84CAF">
              <w:rPr>
                <w:rFonts w:ascii="Trebuchet MS" w:hAnsi="Trebuchet MS"/>
                <w:lang w:val="fr-FR"/>
              </w:rPr>
              <w:t xml:space="preserve"> a </w:t>
            </w:r>
            <w:proofErr w:type="spellStart"/>
            <w:r w:rsidRPr="00E84CAF">
              <w:rPr>
                <w:rFonts w:ascii="Trebuchet MS" w:hAnsi="Trebuchet MS"/>
                <w:lang w:val="fr-FR"/>
              </w:rPr>
              <w:t>folosi</w:t>
            </w:r>
            <w:proofErr w:type="spellEnd"/>
            <w:r w:rsidRPr="00E84CAF">
              <w:rPr>
                <w:rFonts w:ascii="Trebuchet MS" w:hAnsi="Trebuchet MS"/>
                <w:lang w:val="fr-FR"/>
              </w:rPr>
              <w:t xml:space="preserve"> o carne </w:t>
            </w:r>
            <w:proofErr w:type="spellStart"/>
            <w:r w:rsidRPr="00E84CAF">
              <w:rPr>
                <w:rFonts w:ascii="Trebuchet MS" w:hAnsi="Trebuchet MS"/>
                <w:lang w:val="fr-FR"/>
              </w:rPr>
              <w:t>provenită</w:t>
            </w:r>
            <w:proofErr w:type="spellEnd"/>
            <w:r w:rsidRPr="00E84CAF">
              <w:rPr>
                <w:rFonts w:ascii="Trebuchet MS" w:hAnsi="Trebuchet MS"/>
                <w:lang w:val="fr-FR"/>
              </w:rPr>
              <w:t xml:space="preserve"> de la </w:t>
            </w:r>
            <w:proofErr w:type="spellStart"/>
            <w:r w:rsidRPr="00E84CAF">
              <w:rPr>
                <w:rFonts w:ascii="Trebuchet MS" w:hAnsi="Trebuchet MS"/>
                <w:lang w:val="fr-FR"/>
              </w:rPr>
              <w:t>astfel</w:t>
            </w:r>
            <w:proofErr w:type="spellEnd"/>
            <w:r w:rsidRPr="00E84CAF">
              <w:rPr>
                <w:rFonts w:ascii="Trebuchet MS" w:hAnsi="Trebuchet MS"/>
                <w:lang w:val="fr-FR"/>
              </w:rPr>
              <w:t xml:space="preserve"> de rase, o carne </w:t>
            </w:r>
            <w:proofErr w:type="spellStart"/>
            <w:r w:rsidRPr="00E84CAF">
              <w:rPr>
                <w:rFonts w:ascii="Trebuchet MS" w:hAnsi="Trebuchet MS"/>
                <w:lang w:val="fr-FR"/>
              </w:rPr>
              <w:t>marmorată</w:t>
            </w:r>
            <w:proofErr w:type="spellEnd"/>
            <w:r w:rsidRPr="00E84CAF">
              <w:rPr>
                <w:rFonts w:ascii="Trebuchet MS" w:hAnsi="Trebuchet MS"/>
                <w:lang w:val="fr-FR"/>
              </w:rPr>
              <w:t xml:space="preserve">, </w:t>
            </w:r>
            <w:proofErr w:type="spellStart"/>
            <w:r w:rsidRPr="00E84CAF">
              <w:rPr>
                <w:rFonts w:ascii="Trebuchet MS" w:hAnsi="Trebuchet MS"/>
                <w:lang w:val="fr-FR"/>
              </w:rPr>
              <w:t>cu</w:t>
            </w:r>
            <w:proofErr w:type="spellEnd"/>
            <w:r w:rsidRPr="00E84CAF">
              <w:rPr>
                <w:rFonts w:ascii="Trebuchet MS" w:hAnsi="Trebuchet MS"/>
                <w:lang w:val="fr-FR"/>
              </w:rPr>
              <w:t xml:space="preserve"> </w:t>
            </w:r>
            <w:proofErr w:type="spellStart"/>
            <w:r w:rsidRPr="00E84CAF">
              <w:rPr>
                <w:rFonts w:ascii="Trebuchet MS" w:hAnsi="Trebuchet MS"/>
                <w:lang w:val="fr-FR"/>
              </w:rPr>
              <w:t>grăsime</w:t>
            </w:r>
            <w:proofErr w:type="spellEnd"/>
            <w:r w:rsidRPr="00E84CAF">
              <w:rPr>
                <w:rFonts w:ascii="Trebuchet MS" w:hAnsi="Trebuchet MS"/>
                <w:lang w:val="fr-FR"/>
              </w:rPr>
              <w:t xml:space="preserve"> </w:t>
            </w:r>
            <w:proofErr w:type="spellStart"/>
            <w:r w:rsidRPr="00E84CAF">
              <w:rPr>
                <w:rFonts w:ascii="Trebuchet MS" w:hAnsi="Trebuchet MS"/>
                <w:lang w:val="fr-FR"/>
              </w:rPr>
              <w:t>intramusculară</w:t>
            </w:r>
            <w:proofErr w:type="spellEnd"/>
            <w:r w:rsidRPr="00E84CAF">
              <w:rPr>
                <w:rFonts w:ascii="Trebuchet MS" w:hAnsi="Trebuchet MS"/>
                <w:lang w:val="fr-FR"/>
              </w:rPr>
              <w:t xml:space="preserve">, nu </w:t>
            </w:r>
            <w:proofErr w:type="spellStart"/>
            <w:r w:rsidRPr="00E84CAF">
              <w:rPr>
                <w:rFonts w:ascii="Trebuchet MS" w:hAnsi="Trebuchet MS"/>
                <w:lang w:val="fr-FR"/>
              </w:rPr>
              <w:t>cu</w:t>
            </w:r>
            <w:proofErr w:type="spellEnd"/>
            <w:r w:rsidRPr="00E84CAF">
              <w:rPr>
                <w:rFonts w:ascii="Trebuchet MS" w:hAnsi="Trebuchet MS"/>
                <w:lang w:val="fr-FR"/>
              </w:rPr>
              <w:t xml:space="preserve"> </w:t>
            </w:r>
            <w:proofErr w:type="spellStart"/>
            <w:r w:rsidRPr="00E84CAF">
              <w:rPr>
                <w:rFonts w:ascii="Trebuchet MS" w:hAnsi="Trebuchet MS"/>
                <w:lang w:val="fr-FR"/>
              </w:rPr>
              <w:t>grăsime</w:t>
            </w:r>
            <w:proofErr w:type="spellEnd"/>
            <w:r w:rsidRPr="00E84CAF">
              <w:rPr>
                <w:rFonts w:ascii="Trebuchet MS" w:hAnsi="Trebuchet MS"/>
                <w:lang w:val="fr-FR"/>
              </w:rPr>
              <w:t xml:space="preserve"> de </w:t>
            </w:r>
            <w:proofErr w:type="spellStart"/>
            <w:r w:rsidRPr="00E84CAF">
              <w:rPr>
                <w:rFonts w:ascii="Trebuchet MS" w:hAnsi="Trebuchet MS"/>
                <w:lang w:val="fr-FR"/>
              </w:rPr>
              <w:t>adaos</w:t>
            </w:r>
            <w:proofErr w:type="spellEnd"/>
            <w:r w:rsidRPr="00E84CAF">
              <w:rPr>
                <w:rFonts w:ascii="Trebuchet MS" w:hAnsi="Trebuchet MS"/>
                <w:lang w:val="fr-FR"/>
              </w:rPr>
              <w:t xml:space="preserve">, </w:t>
            </w:r>
            <w:proofErr w:type="spellStart"/>
            <w:r w:rsidRPr="00E84CAF">
              <w:rPr>
                <w:rFonts w:ascii="Trebuchet MS" w:hAnsi="Trebuchet MS"/>
                <w:lang w:val="fr-FR"/>
              </w:rPr>
              <w:t>așa</w:t>
            </w:r>
            <w:proofErr w:type="spellEnd"/>
            <w:r w:rsidRPr="00E84CAF">
              <w:rPr>
                <w:rFonts w:ascii="Trebuchet MS" w:hAnsi="Trebuchet MS"/>
                <w:lang w:val="fr-FR"/>
              </w:rPr>
              <w:t xml:space="preserve"> cum este </w:t>
            </w:r>
            <w:proofErr w:type="spellStart"/>
            <w:r w:rsidRPr="00E84CAF">
              <w:rPr>
                <w:rFonts w:ascii="Trebuchet MS" w:hAnsi="Trebuchet MS"/>
                <w:lang w:val="fr-FR"/>
              </w:rPr>
              <w:t>acest</w:t>
            </w:r>
            <w:proofErr w:type="spellEnd"/>
            <w:r w:rsidRPr="00E84CAF">
              <w:rPr>
                <w:rFonts w:ascii="Trebuchet MS" w:hAnsi="Trebuchet MS"/>
                <w:lang w:val="fr-FR"/>
              </w:rPr>
              <w:t xml:space="preserve"> </w:t>
            </w:r>
            <w:proofErr w:type="spellStart"/>
            <w:r w:rsidRPr="00E84CAF">
              <w:rPr>
                <w:rFonts w:ascii="Trebuchet MS" w:hAnsi="Trebuchet MS"/>
                <w:lang w:val="fr-FR"/>
              </w:rPr>
              <w:t>sortiment</w:t>
            </w:r>
            <w:proofErr w:type="spellEnd"/>
            <w:r w:rsidRPr="00E84CAF">
              <w:rPr>
                <w:rFonts w:ascii="Trebuchet MS" w:hAnsi="Trebuchet MS"/>
                <w:lang w:val="fr-FR"/>
              </w:rPr>
              <w:t xml:space="preserve"> </w:t>
            </w:r>
            <w:proofErr w:type="spellStart"/>
            <w:r w:rsidRPr="00E84CAF">
              <w:rPr>
                <w:rFonts w:ascii="Trebuchet MS" w:hAnsi="Trebuchet MS"/>
                <w:lang w:val="fr-FR"/>
              </w:rPr>
              <w:t>realizat</w:t>
            </w:r>
            <w:proofErr w:type="spellEnd"/>
            <w:r w:rsidRPr="00E84CAF">
              <w:rPr>
                <w:rFonts w:ascii="Trebuchet MS" w:hAnsi="Trebuchet MS"/>
                <w:lang w:val="fr-FR"/>
              </w:rPr>
              <w:t xml:space="preserve"> </w:t>
            </w:r>
            <w:proofErr w:type="spellStart"/>
            <w:r w:rsidRPr="00E84CAF">
              <w:rPr>
                <w:rFonts w:ascii="Trebuchet MS" w:hAnsi="Trebuchet MS"/>
                <w:lang w:val="fr-FR"/>
              </w:rPr>
              <w:t>acum</w:t>
            </w:r>
            <w:proofErr w:type="spellEnd"/>
            <w:r w:rsidRPr="00E84CAF">
              <w:rPr>
                <w:rFonts w:ascii="Trebuchet MS" w:hAnsi="Trebuchet MS"/>
                <w:lang w:val="fr-FR"/>
              </w:rPr>
              <w:t>.</w:t>
            </w:r>
          </w:p>
          <w:p w:rsidR="006736FC" w:rsidRPr="00E84CAF" w:rsidRDefault="006736FC" w:rsidP="006736FC">
            <w:pPr>
              <w:jc w:val="both"/>
              <w:rPr>
                <w:rFonts w:ascii="Trebuchet MS" w:hAnsi="Trebuchet MS"/>
                <w:lang w:val="ro-RO"/>
              </w:rPr>
            </w:pPr>
            <w:r w:rsidRPr="00E84CAF">
              <w:rPr>
                <w:rFonts w:ascii="Trebuchet MS" w:hAnsi="Trebuchet MS"/>
                <w:lang w:val="ro-RO"/>
              </w:rPr>
              <w:t xml:space="preserve">La fel ca și porcul de Bazna, un alt produs din teritoriul GAL-PM, se remarcă printr-un festival anual tradițional. </w:t>
            </w:r>
            <w:proofErr w:type="spellStart"/>
            <w:r w:rsidRPr="00E84CAF">
              <w:rPr>
                <w:rFonts w:ascii="Trebuchet MS" w:hAnsi="Trebuchet MS"/>
                <w:lang w:val="fr-FR"/>
              </w:rPr>
              <w:t>În</w:t>
            </w:r>
            <w:proofErr w:type="spellEnd"/>
            <w:r w:rsidRPr="00E84CAF">
              <w:rPr>
                <w:rFonts w:ascii="Trebuchet MS" w:hAnsi="Trebuchet MS"/>
                <w:lang w:val="fr-FR"/>
              </w:rPr>
              <w:t xml:space="preserve"> </w:t>
            </w:r>
            <w:proofErr w:type="spellStart"/>
            <w:r w:rsidRPr="00E84CAF">
              <w:rPr>
                <w:rFonts w:ascii="Trebuchet MS" w:hAnsi="Trebuchet MS"/>
                <w:lang w:val="fr-FR"/>
              </w:rPr>
              <w:t>fiecare</w:t>
            </w:r>
            <w:proofErr w:type="spellEnd"/>
            <w:r w:rsidRPr="00E84CAF">
              <w:rPr>
                <w:rFonts w:ascii="Trebuchet MS" w:hAnsi="Trebuchet MS"/>
                <w:lang w:val="fr-FR"/>
              </w:rPr>
              <w:t xml:space="preserve"> an </w:t>
            </w:r>
            <w:proofErr w:type="spellStart"/>
            <w:r w:rsidRPr="00E84CAF">
              <w:rPr>
                <w:rFonts w:ascii="Trebuchet MS" w:hAnsi="Trebuchet MS"/>
                <w:lang w:val="fr-FR"/>
              </w:rPr>
              <w:t>în</w:t>
            </w:r>
            <w:proofErr w:type="spellEnd"/>
            <w:r w:rsidRPr="00E84CAF">
              <w:rPr>
                <w:rFonts w:ascii="Trebuchet MS" w:hAnsi="Trebuchet MS"/>
                <w:lang w:val="fr-FR"/>
              </w:rPr>
              <w:t xml:space="preserve"> </w:t>
            </w:r>
            <w:proofErr w:type="spellStart"/>
            <w:r w:rsidRPr="00E84CAF">
              <w:rPr>
                <w:rFonts w:ascii="Trebuchet MS" w:hAnsi="Trebuchet MS"/>
                <w:lang w:val="fr-FR"/>
              </w:rPr>
              <w:t>luna</w:t>
            </w:r>
            <w:proofErr w:type="spellEnd"/>
            <w:r w:rsidRPr="00E84CAF">
              <w:rPr>
                <w:rFonts w:ascii="Trebuchet MS" w:hAnsi="Trebuchet MS"/>
                <w:lang w:val="fr-FR"/>
              </w:rPr>
              <w:t xml:space="preserve"> </w:t>
            </w:r>
            <w:proofErr w:type="spellStart"/>
            <w:r w:rsidRPr="00E84CAF">
              <w:rPr>
                <w:rFonts w:ascii="Trebuchet MS" w:hAnsi="Trebuchet MS"/>
                <w:lang w:val="fr-FR"/>
              </w:rPr>
              <w:t>octombrie</w:t>
            </w:r>
            <w:proofErr w:type="spellEnd"/>
            <w:r w:rsidRPr="00E84CAF">
              <w:rPr>
                <w:rFonts w:ascii="Trebuchet MS" w:hAnsi="Trebuchet MS"/>
                <w:lang w:val="fr-FR"/>
              </w:rPr>
              <w:t xml:space="preserve"> la </w:t>
            </w:r>
            <w:proofErr w:type="spellStart"/>
            <w:r w:rsidRPr="00E84CAF">
              <w:rPr>
                <w:rFonts w:ascii="Trebuchet MS" w:hAnsi="Trebuchet MS"/>
                <w:lang w:val="fr-FR"/>
              </w:rPr>
              <w:t>Moşna</w:t>
            </w:r>
            <w:proofErr w:type="spellEnd"/>
            <w:r w:rsidRPr="00E84CAF">
              <w:rPr>
                <w:rFonts w:ascii="Trebuchet MS" w:hAnsi="Trebuchet MS"/>
                <w:lang w:val="fr-FR"/>
              </w:rPr>
              <w:t xml:space="preserve"> se </w:t>
            </w:r>
            <w:proofErr w:type="spellStart"/>
            <w:r w:rsidRPr="00E84CAF">
              <w:rPr>
                <w:rFonts w:ascii="Trebuchet MS" w:hAnsi="Trebuchet MS"/>
                <w:lang w:val="fr-FR"/>
              </w:rPr>
              <w:t>sărbătoreşte</w:t>
            </w:r>
            <w:proofErr w:type="spellEnd"/>
            <w:r w:rsidRPr="00E84CAF">
              <w:rPr>
                <w:rFonts w:ascii="Trebuchet MS" w:hAnsi="Trebuchet MS"/>
                <w:lang w:val="fr-FR"/>
              </w:rPr>
              <w:t xml:space="preserve"> </w:t>
            </w:r>
            <w:proofErr w:type="spellStart"/>
            <w:r w:rsidRPr="00E84CAF">
              <w:rPr>
                <w:rFonts w:ascii="Trebuchet MS" w:hAnsi="Trebuchet MS"/>
                <w:lang w:val="fr-FR"/>
              </w:rPr>
              <w:t>Festivalul</w:t>
            </w:r>
            <w:proofErr w:type="spellEnd"/>
            <w:r w:rsidRPr="00E84CAF">
              <w:rPr>
                <w:rFonts w:ascii="Trebuchet MS" w:hAnsi="Trebuchet MS"/>
                <w:lang w:val="fr-FR"/>
              </w:rPr>
              <w:t xml:space="preserve"> </w:t>
            </w:r>
            <w:proofErr w:type="spellStart"/>
            <w:r w:rsidRPr="00E84CAF">
              <w:rPr>
                <w:rFonts w:ascii="Trebuchet MS" w:hAnsi="Trebuchet MS"/>
                <w:lang w:val="fr-FR"/>
              </w:rPr>
              <w:t>Verzei</w:t>
            </w:r>
            <w:proofErr w:type="spellEnd"/>
            <w:r w:rsidRPr="00E84CAF">
              <w:rPr>
                <w:rFonts w:ascii="Trebuchet MS" w:hAnsi="Trebuchet MS"/>
                <w:lang w:val="fr-FR"/>
              </w:rPr>
              <w:t xml:space="preserve">, </w:t>
            </w:r>
            <w:proofErr w:type="spellStart"/>
            <w:r w:rsidRPr="00E84CAF">
              <w:rPr>
                <w:rFonts w:ascii="Trebuchet MS" w:hAnsi="Trebuchet MS"/>
                <w:lang w:val="fr-FR"/>
              </w:rPr>
              <w:t>varza</w:t>
            </w:r>
            <w:proofErr w:type="spellEnd"/>
            <w:r w:rsidRPr="00E84CAF">
              <w:rPr>
                <w:rFonts w:ascii="Trebuchet MS" w:hAnsi="Trebuchet MS"/>
                <w:lang w:val="fr-FR"/>
              </w:rPr>
              <w:t xml:space="preserve"> </w:t>
            </w:r>
            <w:proofErr w:type="spellStart"/>
            <w:r w:rsidRPr="00E84CAF">
              <w:rPr>
                <w:rFonts w:ascii="Trebuchet MS" w:hAnsi="Trebuchet MS"/>
                <w:lang w:val="fr-FR"/>
              </w:rPr>
              <w:t>fiind</w:t>
            </w:r>
            <w:proofErr w:type="spellEnd"/>
            <w:r w:rsidRPr="00E84CAF">
              <w:rPr>
                <w:rFonts w:ascii="Trebuchet MS" w:hAnsi="Trebuchet MS"/>
                <w:lang w:val="fr-FR"/>
              </w:rPr>
              <w:t xml:space="preserve"> un </w:t>
            </w:r>
            <w:proofErr w:type="spellStart"/>
            <w:r w:rsidRPr="00E84CAF">
              <w:rPr>
                <w:rFonts w:ascii="Trebuchet MS" w:hAnsi="Trebuchet MS"/>
                <w:lang w:val="fr-FR"/>
              </w:rPr>
              <w:t>fel</w:t>
            </w:r>
            <w:proofErr w:type="spellEnd"/>
            <w:r w:rsidRPr="00E84CAF">
              <w:rPr>
                <w:rFonts w:ascii="Trebuchet MS" w:hAnsi="Trebuchet MS"/>
                <w:lang w:val="fr-FR"/>
              </w:rPr>
              <w:t xml:space="preserve"> de "</w:t>
            </w:r>
            <w:proofErr w:type="spellStart"/>
            <w:r w:rsidRPr="00E84CAF">
              <w:rPr>
                <w:rFonts w:ascii="Trebuchet MS" w:hAnsi="Trebuchet MS"/>
                <w:lang w:val="fr-FR"/>
              </w:rPr>
              <w:t>marcă</w:t>
            </w:r>
            <w:proofErr w:type="spellEnd"/>
            <w:r w:rsidRPr="00E84CAF">
              <w:rPr>
                <w:rFonts w:ascii="Trebuchet MS" w:hAnsi="Trebuchet MS"/>
                <w:lang w:val="fr-FR"/>
              </w:rPr>
              <w:t xml:space="preserve"> a </w:t>
            </w:r>
            <w:proofErr w:type="spellStart"/>
            <w:r w:rsidRPr="00E84CAF">
              <w:rPr>
                <w:rFonts w:ascii="Trebuchet MS" w:hAnsi="Trebuchet MS"/>
                <w:lang w:val="fr-FR"/>
              </w:rPr>
              <w:t>locului</w:t>
            </w:r>
            <w:proofErr w:type="spellEnd"/>
            <w:r w:rsidRPr="00E84CAF">
              <w:rPr>
                <w:rFonts w:ascii="Trebuchet MS" w:hAnsi="Trebuchet MS"/>
                <w:lang w:val="fr-FR"/>
              </w:rPr>
              <w:t xml:space="preserve">". </w:t>
            </w:r>
            <w:r w:rsidRPr="00E84CAF">
              <w:rPr>
                <w:rFonts w:ascii="Trebuchet MS" w:hAnsi="Trebuchet MS"/>
                <w:lang w:val="ro-RO"/>
              </w:rPr>
              <w:t xml:space="preserve">Varza, legumă extrem de importantă pentru locuitorii din Moșna, are o istorie </w:t>
            </w:r>
            <w:r w:rsidRPr="00E84CAF">
              <w:rPr>
                <w:rFonts w:ascii="Trebuchet MS" w:hAnsi="Trebuchet MS"/>
                <w:color w:val="000000"/>
                <w:lang w:val="ro-RO"/>
              </w:rPr>
              <w:t>bine părstrată</w:t>
            </w:r>
            <w:r w:rsidRPr="00E84CAF">
              <w:rPr>
                <w:rFonts w:ascii="Trebuchet MS" w:hAnsi="Trebuchet MS"/>
                <w:lang w:val="ro-RO"/>
              </w:rPr>
              <w:t xml:space="preserve"> în timp. Izvoarele istorice atestă prezența acesteia din epoca daco-romană deși ar fi putut fi prezentă de pe vremea dacilor. Varza este strâns legată de viața locuitorilor pentru că succesul cultivării ei, în decursul celor două milenii, a adus renumele localității contribuind la creșterea economică a localnicilor ei. Putem considera că această legumă, aliment și medicament deopotrivă, este preluată în civilizația medievală de la Moșna odată cu primele atestări documentare ale înființării localității. Secolele XV și XVI sunt recunoscute din izvoarele istorice ca fiind favorabile creșterii comerțului cu varză iar timpul a confirmat recunoașterea calității indiscutabile a sarmalelor învelite în varza de Moșna. Aceasta este deja un simbol al localității, face parte din imaginea ei culturală, iar câmpul de varză face parte din peisajul ei cultural. </w:t>
            </w:r>
          </w:p>
          <w:p w:rsidR="006736FC" w:rsidRPr="00E84CAF" w:rsidRDefault="006736FC" w:rsidP="006736FC">
            <w:pPr>
              <w:jc w:val="both"/>
              <w:rPr>
                <w:rFonts w:ascii="Trebuchet MS" w:hAnsi="Trebuchet MS"/>
                <w:lang w:val="ro-RO"/>
              </w:rPr>
            </w:pPr>
            <w:r w:rsidRPr="00E84CAF">
              <w:rPr>
                <w:rFonts w:ascii="Trebuchet MS" w:hAnsi="Trebuchet MS"/>
                <w:lang w:val="ro-RO"/>
              </w:rPr>
              <w:lastRenderedPageBreak/>
              <w:t>Din analiza diagnostic reiese că la nivelul teritoriului GALPM nu există nicio inițiativă de certificare a produselor agricole (certificări ecologice sau de alt fel), în condițiile în care trebuie găsite modalități specifice de adăugare de valoare pentru a asigura competitivitatea micilor producători din teritoriu prin facilitarea abordării piețelor de nișă.</w:t>
            </w:r>
          </w:p>
          <w:p w:rsidR="006736FC" w:rsidRPr="00E84CAF" w:rsidRDefault="006736FC" w:rsidP="006736FC">
            <w:pPr>
              <w:shd w:val="clear" w:color="auto" w:fill="D9D9D9"/>
              <w:jc w:val="both"/>
              <w:rPr>
                <w:rFonts w:ascii="Trebuchet MS" w:hAnsi="Trebuchet MS"/>
                <w:lang w:val="ro-RO"/>
              </w:rPr>
            </w:pPr>
            <w:r w:rsidRPr="00E84CAF">
              <w:rPr>
                <w:rFonts w:ascii="Trebuchet MS" w:hAnsi="Trebuchet MS"/>
                <w:b/>
                <w:lang w:val="ro-RO"/>
              </w:rPr>
              <w:t>Obiectivul de dezvoltare rurală</w:t>
            </w:r>
            <w:r w:rsidRPr="00E84CAF">
              <w:rPr>
                <w:rFonts w:ascii="Trebuchet MS" w:hAnsi="Trebuchet MS"/>
                <w:lang w:val="ro-RO"/>
              </w:rPr>
              <w:t xml:space="preserve">: </w:t>
            </w:r>
          </w:p>
          <w:p w:rsidR="006736FC" w:rsidRPr="00E84CAF" w:rsidRDefault="006736FC" w:rsidP="006736FC">
            <w:pPr>
              <w:jc w:val="both"/>
              <w:rPr>
                <w:rFonts w:ascii="Trebuchet MS" w:hAnsi="Trebuchet MS"/>
                <w:lang w:val="ro-RO"/>
              </w:rPr>
            </w:pPr>
            <w:r w:rsidRPr="00E84CAF">
              <w:rPr>
                <w:rFonts w:ascii="Trebuchet MS" w:hAnsi="Trebuchet MS"/>
                <w:lang w:val="ro-RO"/>
              </w:rPr>
              <w:t>i) Favorizarea competitivităţii agriculturii.</w:t>
            </w:r>
          </w:p>
          <w:p w:rsidR="006736FC" w:rsidRPr="00E84CAF" w:rsidRDefault="006736FC" w:rsidP="006736FC">
            <w:pPr>
              <w:shd w:val="clear" w:color="auto" w:fill="D9D9D9"/>
              <w:jc w:val="both"/>
              <w:rPr>
                <w:rFonts w:ascii="Trebuchet MS" w:hAnsi="Trebuchet MS"/>
                <w:b/>
                <w:lang w:val="ro-RO"/>
              </w:rPr>
            </w:pPr>
            <w:r w:rsidRPr="00E84CAF">
              <w:rPr>
                <w:rFonts w:ascii="Trebuchet MS" w:hAnsi="Trebuchet MS"/>
                <w:b/>
                <w:lang w:val="ro-RO"/>
              </w:rPr>
              <w:t>Obiectivele specifice ale măsurii:</w:t>
            </w:r>
          </w:p>
          <w:p w:rsidR="006736FC" w:rsidRPr="00E84CAF" w:rsidRDefault="006736FC" w:rsidP="00243C0F">
            <w:pPr>
              <w:numPr>
                <w:ilvl w:val="0"/>
                <w:numId w:val="30"/>
              </w:numPr>
              <w:spacing w:after="0"/>
              <w:jc w:val="both"/>
              <w:rPr>
                <w:rFonts w:ascii="Trebuchet MS" w:hAnsi="Trebuchet MS"/>
                <w:noProof/>
                <w:lang w:val="ro-RO"/>
              </w:rPr>
            </w:pPr>
            <w:r w:rsidRPr="00E84CAF">
              <w:rPr>
                <w:rFonts w:ascii="Trebuchet MS" w:hAnsi="Trebuchet MS"/>
                <w:noProof/>
                <w:lang w:val="ro-RO"/>
              </w:rPr>
              <w:t>Îmbunătăţirea şi creşterea competitivităţii sectorului agro-alimentar prin creşterea valorii adăugate a produselor agricole şi alimentare;</w:t>
            </w:r>
          </w:p>
          <w:p w:rsidR="006736FC" w:rsidRPr="00E84CAF" w:rsidRDefault="006736FC" w:rsidP="00243C0F">
            <w:pPr>
              <w:numPr>
                <w:ilvl w:val="0"/>
                <w:numId w:val="30"/>
              </w:numPr>
              <w:spacing w:after="0"/>
              <w:jc w:val="both"/>
              <w:rPr>
                <w:rFonts w:ascii="Trebuchet MS" w:hAnsi="Trebuchet MS"/>
                <w:noProof/>
                <w:lang w:val="ro-RO"/>
              </w:rPr>
            </w:pPr>
            <w:r w:rsidRPr="00E84CAF">
              <w:rPr>
                <w:rFonts w:ascii="Trebuchet MS" w:hAnsi="Trebuchet MS"/>
                <w:noProof/>
                <w:lang w:val="ro-RO"/>
              </w:rPr>
              <w:t>Stimularea asocierii și a schemelor care deservesc formele asociative ale fermierilor;</w:t>
            </w:r>
          </w:p>
          <w:p w:rsidR="006736FC" w:rsidRPr="00E84CAF" w:rsidRDefault="006736FC" w:rsidP="00243C0F">
            <w:pPr>
              <w:numPr>
                <w:ilvl w:val="0"/>
                <w:numId w:val="30"/>
              </w:numPr>
              <w:spacing w:after="0"/>
              <w:jc w:val="both"/>
              <w:rPr>
                <w:rFonts w:ascii="Trebuchet MS" w:hAnsi="Trebuchet MS"/>
                <w:noProof/>
                <w:lang w:val="ro-RO"/>
              </w:rPr>
            </w:pPr>
            <w:r w:rsidRPr="00E84CAF">
              <w:rPr>
                <w:rFonts w:ascii="Trebuchet MS" w:hAnsi="Trebuchet MS"/>
                <w:noProof/>
                <w:lang w:val="ro-RO"/>
              </w:rPr>
              <w:t>Diversificarea producţiei, ajustarea profilului, nivelului şi calităţii producţiei la cerinţele pieţei;</w:t>
            </w:r>
          </w:p>
          <w:p w:rsidR="006736FC" w:rsidRPr="00E84CAF" w:rsidRDefault="006736FC" w:rsidP="00243C0F">
            <w:pPr>
              <w:numPr>
                <w:ilvl w:val="0"/>
                <w:numId w:val="30"/>
              </w:numPr>
              <w:spacing w:after="0"/>
              <w:jc w:val="both"/>
              <w:rPr>
                <w:rFonts w:ascii="Trebuchet MS" w:hAnsi="Trebuchet MS"/>
                <w:noProof/>
                <w:lang w:val="ro-RO"/>
              </w:rPr>
            </w:pPr>
            <w:r w:rsidRPr="00E84CAF">
              <w:rPr>
                <w:rFonts w:ascii="Trebuchet MS" w:hAnsi="Trebuchet MS"/>
                <w:noProof/>
                <w:lang w:val="ro-RO"/>
              </w:rPr>
              <w:t>Creșterea populației ocupate la nivelul teritoriului.</w:t>
            </w:r>
          </w:p>
          <w:p w:rsidR="006736FC" w:rsidRPr="00E84CAF" w:rsidRDefault="006736FC" w:rsidP="006736FC">
            <w:pPr>
              <w:shd w:val="clear" w:color="auto" w:fill="D9D9D9"/>
              <w:jc w:val="both"/>
              <w:rPr>
                <w:rFonts w:ascii="Trebuchet MS" w:hAnsi="Trebuchet MS"/>
                <w:b/>
                <w:lang w:val="ro-RO"/>
              </w:rPr>
            </w:pPr>
            <w:r w:rsidRPr="00E84CAF">
              <w:rPr>
                <w:rFonts w:ascii="Trebuchet MS" w:hAnsi="Trebuchet MS"/>
                <w:b/>
                <w:lang w:val="ro-RO"/>
              </w:rPr>
              <w:t xml:space="preserve">Măsura contribuie la prioritatea prevăzută la art. 5, Reg. (UE) nr. 1305/2013: </w:t>
            </w:r>
          </w:p>
          <w:p w:rsidR="006736FC" w:rsidRPr="00E84CAF" w:rsidRDefault="006736FC" w:rsidP="006736FC">
            <w:pPr>
              <w:jc w:val="both"/>
              <w:rPr>
                <w:rFonts w:ascii="Trebuchet MS" w:hAnsi="Trebuchet MS"/>
                <w:lang w:val="ro-RO"/>
              </w:rPr>
            </w:pPr>
            <w:r w:rsidRPr="00E84CAF">
              <w:rPr>
                <w:rFonts w:ascii="Trebuchet MS" w:hAnsi="Trebuchet MS"/>
                <w:bCs/>
                <w:lang w:val="ro-RO"/>
              </w:rPr>
              <w:t xml:space="preserve">P3: </w:t>
            </w:r>
            <w:r w:rsidRPr="00E84CAF">
              <w:rPr>
                <w:rFonts w:ascii="Trebuchet MS" w:hAnsi="Trebuchet MS" w:cs="Trebuchet MS"/>
                <w:bCs/>
                <w:color w:val="000000"/>
                <w:lang w:val="ro-RO"/>
              </w:rPr>
              <w:t>Promovarea organizării lanțului alimentar, inclusiv procesarea și comercializarea produselor agricole, a bunăstării animalelor și a gestionării riscurilor în agricultură.</w:t>
            </w:r>
          </w:p>
          <w:p w:rsidR="006736FC" w:rsidRPr="00E84CAF" w:rsidRDefault="006736FC" w:rsidP="006736FC">
            <w:pPr>
              <w:shd w:val="clear" w:color="auto" w:fill="D9D9D9"/>
              <w:jc w:val="both"/>
              <w:rPr>
                <w:rFonts w:ascii="Trebuchet MS" w:hAnsi="Trebuchet MS"/>
                <w:b/>
                <w:lang w:val="ro-RO"/>
              </w:rPr>
            </w:pPr>
            <w:r w:rsidRPr="00E84CAF">
              <w:rPr>
                <w:rFonts w:ascii="Trebuchet MS" w:hAnsi="Trebuchet MS"/>
                <w:b/>
                <w:lang w:val="ro-RO"/>
              </w:rPr>
              <w:t xml:space="preserve">Măsura corespunde obiectivelor art. </w:t>
            </w:r>
            <w:del w:id="20" w:author="SNY" w:date="2020-04-23T15:02:00Z">
              <w:r w:rsidRPr="00E84CAF" w:rsidDel="00BE2BEA">
                <w:rPr>
                  <w:rFonts w:ascii="Trebuchet MS" w:hAnsi="Trebuchet MS"/>
                  <w:b/>
                  <w:lang w:val="ro-RO"/>
                </w:rPr>
                <w:delText xml:space="preserve">16 </w:delText>
              </w:r>
            </w:del>
            <w:ins w:id="21" w:author="SNY" w:date="2020-04-23T15:02:00Z">
              <w:r w:rsidR="00BE2BEA">
                <w:rPr>
                  <w:rFonts w:ascii="Trebuchet MS" w:hAnsi="Trebuchet MS"/>
                  <w:b/>
                  <w:lang w:val="ro-RO"/>
                </w:rPr>
                <w:t xml:space="preserve">5 </w:t>
              </w:r>
            </w:ins>
            <w:r w:rsidRPr="00E84CAF">
              <w:rPr>
                <w:rFonts w:ascii="Trebuchet MS" w:hAnsi="Trebuchet MS"/>
                <w:b/>
                <w:lang w:val="ro-RO"/>
              </w:rPr>
              <w:t>din Reg. (UE) nr. 1305/2013</w:t>
            </w:r>
          </w:p>
          <w:p w:rsidR="006736FC" w:rsidRPr="00E84CAF" w:rsidRDefault="006736FC" w:rsidP="006736FC">
            <w:pPr>
              <w:shd w:val="clear" w:color="auto" w:fill="D9D9D9"/>
              <w:jc w:val="both"/>
              <w:rPr>
                <w:rFonts w:ascii="Trebuchet MS" w:hAnsi="Trebuchet MS"/>
                <w:b/>
                <w:lang w:val="ro-RO"/>
              </w:rPr>
            </w:pPr>
            <w:r w:rsidRPr="00E84CAF">
              <w:rPr>
                <w:rFonts w:ascii="Trebuchet MS" w:hAnsi="Trebuchet MS"/>
                <w:b/>
                <w:lang w:val="ro-RO"/>
              </w:rPr>
              <w:t xml:space="preserve">Măsura contribuie la Domeniul de intervenție: </w:t>
            </w:r>
          </w:p>
          <w:p w:rsidR="006736FC" w:rsidRPr="00E84CAF" w:rsidRDefault="006736FC" w:rsidP="006736FC">
            <w:pPr>
              <w:jc w:val="both"/>
              <w:rPr>
                <w:rFonts w:ascii="Trebuchet MS" w:hAnsi="Trebuchet MS"/>
                <w:lang w:val="ro-RO"/>
              </w:rPr>
            </w:pPr>
            <w:r w:rsidRPr="00E84CAF">
              <w:rPr>
                <w:rFonts w:ascii="Trebuchet MS" w:hAnsi="Trebuchet MS"/>
                <w:lang w:val="ro-RO"/>
              </w:rPr>
              <w:t>3A) Îmbunătățirea competitivității producătorilor primari printr-o mai bună integrare a acestora în lanțul agroalimentar prin intermediul schemelor de calitate, al creșterii valorii adăugate a produselor agricole, al promovării pe piețele locale și în cadrul circuitelor scurte de aprovizionare, al grupurilor și organizațiilor de producători și al organizațiilor interprofesionale.</w:t>
            </w:r>
          </w:p>
          <w:p w:rsidR="006736FC" w:rsidRPr="00E84CAF" w:rsidRDefault="006736FC" w:rsidP="006736FC">
            <w:pPr>
              <w:tabs>
                <w:tab w:val="left" w:pos="3225"/>
              </w:tabs>
              <w:jc w:val="both"/>
              <w:rPr>
                <w:rFonts w:ascii="Trebuchet MS" w:hAnsi="Trebuchet MS"/>
                <w:b/>
                <w:lang w:val="ro-RO"/>
              </w:rPr>
            </w:pPr>
            <w:r w:rsidRPr="00E84CAF">
              <w:rPr>
                <w:rFonts w:ascii="Trebuchet MS" w:hAnsi="Trebuchet MS"/>
                <w:b/>
                <w:lang w:val="ro-RO"/>
              </w:rPr>
              <w:t xml:space="preserve">Măsura contribuie la obiectivele transversale ale Reg. (UE) nr. 1305/2013: </w:t>
            </w:r>
          </w:p>
          <w:p w:rsidR="006736FC" w:rsidRPr="00E84CAF" w:rsidRDefault="006736FC" w:rsidP="006736FC">
            <w:pPr>
              <w:jc w:val="both"/>
              <w:rPr>
                <w:rFonts w:ascii="Trebuchet MS" w:hAnsi="Trebuchet MS"/>
                <w:noProof/>
                <w:lang w:val="ro-RO"/>
              </w:rPr>
            </w:pPr>
            <w:r w:rsidRPr="00E84CAF">
              <w:rPr>
                <w:rFonts w:ascii="Trebuchet MS" w:hAnsi="Trebuchet MS"/>
                <w:b/>
                <w:noProof/>
                <w:lang w:val="ro-RO"/>
              </w:rPr>
              <w:t xml:space="preserve">Inovare - </w:t>
            </w:r>
            <w:r w:rsidRPr="00E84CAF">
              <w:rPr>
                <w:rFonts w:ascii="Trebuchet MS" w:hAnsi="Trebuchet MS"/>
                <w:noProof/>
                <w:lang w:val="ro-RO"/>
              </w:rPr>
              <w:t>Încurajarea participării fermierilor şi formelor asociative ale acestora la scheme de calitate, va facilita procesele inovatoare în sectorul agro-alimentar, prin interconectarea pe filiera de produs a fermierilor şi procesatorilor, care determină transferul de bune practici, idei și concepte noi.</w:t>
            </w:r>
          </w:p>
          <w:p w:rsidR="006736FC" w:rsidRPr="00E84CAF" w:rsidRDefault="006736FC" w:rsidP="006736FC">
            <w:pPr>
              <w:shd w:val="clear" w:color="auto" w:fill="D9D9D9"/>
              <w:tabs>
                <w:tab w:val="left" w:pos="3225"/>
              </w:tabs>
              <w:jc w:val="both"/>
              <w:rPr>
                <w:rFonts w:ascii="Trebuchet MS" w:hAnsi="Trebuchet MS"/>
                <w:b/>
                <w:lang w:val="ro-RO"/>
              </w:rPr>
            </w:pPr>
            <w:r w:rsidRPr="00E84CAF">
              <w:rPr>
                <w:rFonts w:ascii="Trebuchet MS" w:hAnsi="Trebuchet MS"/>
                <w:b/>
                <w:lang w:val="ro-RO"/>
              </w:rPr>
              <w:t xml:space="preserve">Complementaritatea cu alte măsuri din SDL: </w:t>
            </w:r>
          </w:p>
          <w:p w:rsidR="006736FC" w:rsidRPr="00E84CAF" w:rsidRDefault="006736FC" w:rsidP="006736FC">
            <w:pPr>
              <w:tabs>
                <w:tab w:val="left" w:pos="3225"/>
              </w:tabs>
              <w:jc w:val="both"/>
              <w:rPr>
                <w:rFonts w:ascii="Trebuchet MS" w:hAnsi="Trebuchet MS"/>
                <w:lang w:val="ro-RO"/>
              </w:rPr>
            </w:pPr>
            <w:r w:rsidRPr="00E84CAF">
              <w:rPr>
                <w:rFonts w:ascii="Trebuchet MS" w:hAnsi="Trebuchet MS"/>
                <w:lang w:val="ro-RO"/>
              </w:rPr>
              <w:t xml:space="preserve">Această măsură este complementară cu următoarele măsuri din strategia de dezvoltare locală: </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fr-FR"/>
              </w:rPr>
              <w:t xml:space="preserve">M6/2B - </w:t>
            </w:r>
            <w:proofErr w:type="spellStart"/>
            <w:r w:rsidRPr="00E84CAF">
              <w:rPr>
                <w:rFonts w:ascii="Trebuchet MS" w:hAnsi="Trebuchet MS"/>
                <w:lang w:val="fr-FR"/>
              </w:rPr>
              <w:t>Sprijinirea</w:t>
            </w:r>
            <w:proofErr w:type="spellEnd"/>
            <w:r w:rsidRPr="00E84CAF">
              <w:rPr>
                <w:rFonts w:ascii="Trebuchet MS" w:hAnsi="Trebuchet MS"/>
                <w:lang w:val="fr-FR"/>
              </w:rPr>
              <w:t xml:space="preserve"> </w:t>
            </w:r>
            <w:proofErr w:type="spellStart"/>
            <w:r w:rsidRPr="00E84CAF">
              <w:rPr>
                <w:rFonts w:ascii="Trebuchet MS" w:hAnsi="Trebuchet MS"/>
                <w:lang w:val="fr-FR"/>
              </w:rPr>
              <w:t>tinerilor</w:t>
            </w:r>
            <w:proofErr w:type="spellEnd"/>
            <w:r w:rsidRPr="00E84CAF">
              <w:rPr>
                <w:rFonts w:ascii="Trebuchet MS" w:hAnsi="Trebuchet MS"/>
                <w:lang w:val="fr-FR"/>
              </w:rPr>
              <w:t xml:space="preserve"> </w:t>
            </w:r>
            <w:proofErr w:type="spellStart"/>
            <w:r w:rsidRPr="00E84CAF">
              <w:rPr>
                <w:rFonts w:ascii="Trebuchet MS" w:hAnsi="Trebuchet MS"/>
                <w:lang w:val="fr-FR"/>
              </w:rPr>
              <w:t>fermieri</w:t>
            </w:r>
            <w:proofErr w:type="spellEnd"/>
            <w:r w:rsidRPr="00E84CAF">
              <w:rPr>
                <w:rFonts w:ascii="Trebuchet MS" w:hAnsi="Trebuchet MS"/>
                <w:lang w:val="fr-FR"/>
              </w:rPr>
              <w:t xml:space="preserve"> si </w:t>
            </w:r>
            <w:proofErr w:type="spellStart"/>
            <w:r w:rsidRPr="00E84CAF">
              <w:rPr>
                <w:rFonts w:ascii="Trebuchet MS" w:hAnsi="Trebuchet MS"/>
                <w:lang w:val="fr-FR"/>
              </w:rPr>
              <w:t>a</w:t>
            </w:r>
            <w:proofErr w:type="spellEnd"/>
            <w:r w:rsidRPr="00E84CAF">
              <w:rPr>
                <w:rFonts w:ascii="Trebuchet MS" w:hAnsi="Trebuchet MS"/>
                <w:lang w:val="fr-FR"/>
              </w:rPr>
              <w:t xml:space="preserve"> </w:t>
            </w:r>
            <w:proofErr w:type="spellStart"/>
            <w:r w:rsidRPr="00E84CAF">
              <w:rPr>
                <w:rFonts w:ascii="Trebuchet MS" w:hAnsi="Trebuchet MS"/>
                <w:lang w:val="fr-FR"/>
              </w:rPr>
              <w:t>fermelor</w:t>
            </w:r>
            <w:proofErr w:type="spellEnd"/>
            <w:r w:rsidRPr="00E84CAF">
              <w:rPr>
                <w:rFonts w:ascii="Trebuchet MS" w:hAnsi="Trebuchet MS"/>
                <w:lang w:val="fr-FR"/>
              </w:rPr>
              <w:t xml:space="preserve"> </w:t>
            </w:r>
            <w:proofErr w:type="spellStart"/>
            <w:r w:rsidRPr="00E84CAF">
              <w:rPr>
                <w:rFonts w:ascii="Trebuchet MS" w:hAnsi="Trebuchet MS"/>
                <w:lang w:val="fr-FR"/>
              </w:rPr>
              <w:t>mici</w:t>
            </w:r>
            <w:proofErr w:type="spellEnd"/>
            <w:r w:rsidRPr="00E84CAF">
              <w:rPr>
                <w:rFonts w:ascii="Trebuchet MS" w:hAnsi="Trebuchet MS"/>
                <w:lang w:val="fr-FR"/>
              </w:rPr>
              <w:t>;</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ro-RO"/>
              </w:rPr>
              <w:t xml:space="preserve">M7/2A - </w:t>
            </w:r>
            <w:proofErr w:type="spellStart"/>
            <w:r w:rsidRPr="00E84CAF">
              <w:rPr>
                <w:rFonts w:ascii="Trebuchet MS" w:hAnsi="Trebuchet MS"/>
                <w:lang w:val="fr-FR"/>
              </w:rPr>
              <w:t>Inființare</w:t>
            </w:r>
            <w:proofErr w:type="spellEnd"/>
            <w:r w:rsidRPr="00E84CAF">
              <w:rPr>
                <w:rFonts w:ascii="Trebuchet MS" w:hAnsi="Trebuchet MS"/>
                <w:lang w:val="fr-FR"/>
              </w:rPr>
              <w:t xml:space="preserve">, </w:t>
            </w:r>
            <w:proofErr w:type="spellStart"/>
            <w:r w:rsidRPr="00E84CAF">
              <w:rPr>
                <w:rFonts w:ascii="Trebuchet MS" w:hAnsi="Trebuchet MS"/>
                <w:lang w:val="fr-FR"/>
              </w:rPr>
              <w:t>modernizare</w:t>
            </w:r>
            <w:proofErr w:type="spellEnd"/>
            <w:r w:rsidRPr="00E84CAF">
              <w:rPr>
                <w:rFonts w:ascii="Trebuchet MS" w:hAnsi="Trebuchet MS"/>
                <w:lang w:val="fr-FR"/>
              </w:rPr>
              <w:t xml:space="preserve"> </w:t>
            </w:r>
            <w:proofErr w:type="spellStart"/>
            <w:r w:rsidRPr="00E84CAF">
              <w:rPr>
                <w:rFonts w:ascii="Trebuchet MS" w:hAnsi="Trebuchet MS"/>
                <w:lang w:val="fr-FR"/>
              </w:rPr>
              <w:t>exploatații</w:t>
            </w:r>
            <w:proofErr w:type="spellEnd"/>
            <w:r w:rsidRPr="00E84CAF">
              <w:rPr>
                <w:rFonts w:ascii="Trebuchet MS" w:hAnsi="Trebuchet MS"/>
                <w:lang w:val="fr-FR"/>
              </w:rPr>
              <w:t xml:space="preserve"> agricole </w:t>
            </w:r>
            <w:proofErr w:type="spellStart"/>
            <w:r w:rsidRPr="00E84CAF">
              <w:rPr>
                <w:rFonts w:ascii="Trebuchet MS" w:hAnsi="Trebuchet MS"/>
                <w:lang w:val="fr-FR"/>
              </w:rPr>
              <w:t>şi</w:t>
            </w:r>
            <w:proofErr w:type="spellEnd"/>
            <w:r w:rsidRPr="00E84CAF">
              <w:rPr>
                <w:rFonts w:ascii="Trebuchet MS" w:hAnsi="Trebuchet MS"/>
                <w:lang w:val="fr-FR"/>
              </w:rPr>
              <w:t xml:space="preserve"> </w:t>
            </w:r>
            <w:proofErr w:type="spellStart"/>
            <w:r w:rsidRPr="00E84CAF">
              <w:rPr>
                <w:rFonts w:ascii="Trebuchet MS" w:hAnsi="Trebuchet MS"/>
                <w:lang w:val="fr-FR"/>
              </w:rPr>
              <w:t>unităţi</w:t>
            </w:r>
            <w:proofErr w:type="spellEnd"/>
            <w:r w:rsidRPr="00E84CAF">
              <w:rPr>
                <w:rFonts w:ascii="Trebuchet MS" w:hAnsi="Trebuchet MS"/>
                <w:lang w:val="fr-FR"/>
              </w:rPr>
              <w:t xml:space="preserve"> de </w:t>
            </w:r>
            <w:proofErr w:type="spellStart"/>
            <w:r w:rsidRPr="00E84CAF">
              <w:rPr>
                <w:rFonts w:ascii="Trebuchet MS" w:hAnsi="Trebuchet MS"/>
                <w:lang w:val="fr-FR"/>
              </w:rPr>
              <w:t>procesare</w:t>
            </w:r>
            <w:proofErr w:type="spellEnd"/>
            <w:r w:rsidRPr="00E84CAF">
              <w:rPr>
                <w:rFonts w:ascii="Trebuchet MS" w:hAnsi="Trebuchet MS"/>
                <w:lang w:val="fr-FR"/>
              </w:rPr>
              <w:t>;</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ro-RO"/>
              </w:rPr>
              <w:t>M8/3A – Promovare forme asociative;</w:t>
            </w:r>
          </w:p>
          <w:p w:rsidR="006736FC" w:rsidRPr="00E84CAF" w:rsidRDefault="006736FC" w:rsidP="006736FC">
            <w:pPr>
              <w:tabs>
                <w:tab w:val="left" w:pos="3225"/>
              </w:tabs>
              <w:jc w:val="both"/>
              <w:rPr>
                <w:rFonts w:ascii="Trebuchet MS" w:hAnsi="Trebuchet MS"/>
                <w:lang w:val="ro-RO"/>
              </w:rPr>
            </w:pPr>
            <w:r w:rsidRPr="00E84CAF">
              <w:rPr>
                <w:rFonts w:ascii="Trebuchet MS" w:hAnsi="Trebuchet MS"/>
                <w:lang w:val="ro-RO"/>
              </w:rPr>
              <w:lastRenderedPageBreak/>
              <w:t>Având în vedere că beneficiarii direcţi ale celor trei măsuri menţionate mai sus – fermierii – se regăsesc în beneficiarii indirecţi ai măsurii privind Schemele de calitate.</w:t>
            </w:r>
          </w:p>
          <w:p w:rsidR="006736FC" w:rsidRPr="00E84CAF" w:rsidRDefault="006736FC" w:rsidP="006736FC">
            <w:pPr>
              <w:shd w:val="clear" w:color="auto" w:fill="D9D9D9"/>
              <w:tabs>
                <w:tab w:val="left" w:pos="3225"/>
              </w:tabs>
              <w:jc w:val="both"/>
              <w:rPr>
                <w:rFonts w:ascii="Trebuchet MS" w:hAnsi="Trebuchet MS"/>
                <w:b/>
                <w:lang w:val="ro-RO"/>
              </w:rPr>
            </w:pPr>
            <w:r w:rsidRPr="00E84CAF">
              <w:rPr>
                <w:rFonts w:ascii="Trebuchet MS" w:hAnsi="Trebuchet MS"/>
                <w:b/>
                <w:lang w:val="ro-RO"/>
              </w:rPr>
              <w:t xml:space="preserve">Sinergia cu alte măsuri din SDL: </w:t>
            </w:r>
          </w:p>
          <w:p w:rsidR="006736FC" w:rsidRPr="00E84CAF" w:rsidRDefault="006736FC" w:rsidP="006736FC">
            <w:pPr>
              <w:tabs>
                <w:tab w:val="left" w:pos="3225"/>
              </w:tabs>
              <w:jc w:val="both"/>
              <w:rPr>
                <w:rFonts w:ascii="Trebuchet MS" w:hAnsi="Trebuchet MS"/>
                <w:lang w:val="ro-RO"/>
              </w:rPr>
            </w:pPr>
            <w:r w:rsidRPr="00E84CAF">
              <w:rPr>
                <w:rFonts w:ascii="Trebuchet MS" w:hAnsi="Trebuchet MS"/>
                <w:lang w:val="ro-RO"/>
              </w:rPr>
              <w:t>Sprijinul acordat în cadrul acestei măsuri contribuie la realizarea priorității de dezvoltare P3, alături de următoarele măsuri:</w:t>
            </w:r>
          </w:p>
          <w:p w:rsidR="006736FC" w:rsidRPr="00E84CAF" w:rsidRDefault="006736FC" w:rsidP="00243C0F">
            <w:pPr>
              <w:pStyle w:val="ListParagraph"/>
              <w:numPr>
                <w:ilvl w:val="0"/>
                <w:numId w:val="30"/>
              </w:numPr>
              <w:spacing w:after="0" w:line="276" w:lineRule="auto"/>
              <w:rPr>
                <w:rFonts w:ascii="Trebuchet MS" w:hAnsi="Trebuchet MS"/>
                <w:lang w:val="fr-FR"/>
              </w:rPr>
            </w:pPr>
            <w:proofErr w:type="spellStart"/>
            <w:r w:rsidRPr="00E84CAF">
              <w:rPr>
                <w:rFonts w:ascii="Trebuchet MS" w:hAnsi="Trebuchet MS"/>
                <w:lang w:val="fr-FR"/>
              </w:rPr>
              <w:t>Măsura</w:t>
            </w:r>
            <w:proofErr w:type="spellEnd"/>
            <w:r w:rsidRPr="00E84CAF">
              <w:rPr>
                <w:rFonts w:ascii="Trebuchet MS" w:hAnsi="Trebuchet MS"/>
                <w:lang w:val="fr-FR"/>
              </w:rPr>
              <w:t xml:space="preserve"> M7/3A – </w:t>
            </w:r>
            <w:proofErr w:type="spellStart"/>
            <w:r w:rsidRPr="00E84CAF">
              <w:rPr>
                <w:rFonts w:ascii="Trebuchet MS" w:hAnsi="Trebuchet MS"/>
                <w:lang w:val="fr-FR"/>
              </w:rPr>
              <w:t>Promovare</w:t>
            </w:r>
            <w:proofErr w:type="spellEnd"/>
            <w:r w:rsidRPr="00E84CAF">
              <w:rPr>
                <w:rFonts w:ascii="Trebuchet MS" w:hAnsi="Trebuchet MS"/>
                <w:lang w:val="fr-FR"/>
              </w:rPr>
              <w:t xml:space="preserve"> forme </w:t>
            </w:r>
            <w:proofErr w:type="spellStart"/>
            <w:r w:rsidRPr="00E84CAF">
              <w:rPr>
                <w:rFonts w:ascii="Trebuchet MS" w:hAnsi="Trebuchet MS"/>
                <w:lang w:val="fr-FR"/>
              </w:rPr>
              <w:t>asociative</w:t>
            </w:r>
            <w:proofErr w:type="spellEnd"/>
          </w:p>
          <w:p w:rsidR="006736FC" w:rsidRPr="00E84CAF" w:rsidRDefault="006736FC" w:rsidP="006736FC">
            <w:pPr>
              <w:tabs>
                <w:tab w:val="left" w:pos="3225"/>
              </w:tabs>
              <w:jc w:val="both"/>
              <w:rPr>
                <w:rFonts w:ascii="Trebuchet MS" w:hAnsi="Trebuchet MS"/>
                <w:b/>
                <w:lang w:val="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tabs>
                      <w:tab w:val="left" w:pos="3225"/>
                    </w:tabs>
                    <w:jc w:val="both"/>
                    <w:rPr>
                      <w:rFonts w:ascii="Trebuchet MS" w:hAnsi="Trebuchet MS"/>
                      <w:b/>
                      <w:lang w:val="ro-RO"/>
                    </w:rPr>
                  </w:pPr>
                  <w:r w:rsidRPr="00E84CAF">
                    <w:rPr>
                      <w:rFonts w:ascii="Trebuchet MS" w:hAnsi="Trebuchet MS"/>
                      <w:b/>
                      <w:lang w:val="ro-RO"/>
                    </w:rPr>
                    <w:t>2.  Valoarea adăugată a măsurii</w:t>
                  </w:r>
                </w:p>
              </w:tc>
            </w:tr>
          </w:tbl>
          <w:p w:rsidR="006736FC" w:rsidRPr="00E84CAF" w:rsidRDefault="006736FC" w:rsidP="00855A74">
            <w:pPr>
              <w:tabs>
                <w:tab w:val="left" w:pos="3225"/>
              </w:tabs>
              <w:jc w:val="both"/>
              <w:rPr>
                <w:rFonts w:ascii="Trebuchet MS" w:hAnsi="Trebuchet MS"/>
                <w:b/>
                <w:lang w:val="ro-RO"/>
              </w:rPr>
            </w:pP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ro-RO"/>
              </w:rPr>
              <w:t>Avantaj concurenţial al producătorilor agricoli locali care au accesat oportunităţile date de schemele de calitate;</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ro-RO"/>
              </w:rPr>
              <w:t>Capacitate crescută de informare a consumatorilor în privinţa caracteristicilor propriilor produse în condiţii de concurenţă loială şi de identificare corectă a produselor pe piaţă;</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ro-RO"/>
              </w:rPr>
              <w:t>Posibilităţi superioare de promovare şi valorificare a producţiei proprii în teritoriu şi în afara lui;</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lang w:val="ro-RO"/>
              </w:rPr>
              <w:t>Dezvoltarea unui model sustenabil de integrare a produselor locale pe piaţă;</w:t>
            </w:r>
          </w:p>
          <w:p w:rsidR="006736FC" w:rsidRPr="00E84CAF" w:rsidRDefault="006736FC" w:rsidP="00243C0F">
            <w:pPr>
              <w:pStyle w:val="ListParagraph"/>
              <w:numPr>
                <w:ilvl w:val="0"/>
                <w:numId w:val="30"/>
              </w:numPr>
              <w:spacing w:after="0" w:line="276" w:lineRule="auto"/>
              <w:jc w:val="both"/>
              <w:rPr>
                <w:rFonts w:ascii="Trebuchet MS" w:hAnsi="Trebuchet MS"/>
                <w:lang w:val="ro-RO"/>
              </w:rPr>
            </w:pPr>
            <w:r w:rsidRPr="00E84CAF">
              <w:rPr>
                <w:rFonts w:ascii="Trebuchet MS" w:hAnsi="Trebuchet MS" w:cs="Trebuchet MS"/>
                <w:noProof/>
                <w:lang w:val="ro-RO"/>
              </w:rPr>
              <w:t>Valoarea adăugată este evidențiată și prin intermediul condițiilor specifice de eligibilitate și selecție, stabilite în concordanță cu specificul local ( descrise la  pct. 7 și 8 din Fișa Măsurii).</w:t>
            </w:r>
          </w:p>
          <w:p w:rsidR="006736FC" w:rsidRPr="00E84CAF" w:rsidRDefault="006736FC" w:rsidP="006736FC">
            <w:pPr>
              <w:pStyle w:val="ListParagraph"/>
              <w:spacing w:line="276" w:lineRule="auto"/>
              <w:ind w:left="0"/>
              <w:jc w:val="both"/>
              <w:rPr>
                <w:rFonts w:ascii="Trebuchet MS" w:hAnsi="Trebuchet MS"/>
                <w:lang w:val="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pStyle w:val="ListParagraph"/>
                    <w:tabs>
                      <w:tab w:val="left" w:pos="1410"/>
                    </w:tabs>
                    <w:spacing w:line="276" w:lineRule="auto"/>
                    <w:ind w:left="0"/>
                    <w:jc w:val="both"/>
                    <w:outlineLvl w:val="0"/>
                    <w:rPr>
                      <w:rFonts w:ascii="Trebuchet MS" w:hAnsi="Trebuchet MS"/>
                      <w:b/>
                      <w:lang w:val="ro-RO"/>
                    </w:rPr>
                  </w:pPr>
                  <w:r w:rsidRPr="00E84CAF">
                    <w:rPr>
                      <w:rFonts w:ascii="Trebuchet MS" w:hAnsi="Trebuchet MS"/>
                      <w:b/>
                      <w:lang w:val="ro-RO"/>
                    </w:rPr>
                    <w:t>3. Trimiteri la alte acte legislative</w:t>
                  </w:r>
                </w:p>
              </w:tc>
            </w:tr>
          </w:tbl>
          <w:p w:rsidR="006736FC" w:rsidRPr="00E84CAF" w:rsidRDefault="006736FC" w:rsidP="006736FC">
            <w:pPr>
              <w:pStyle w:val="ListParagraph"/>
              <w:tabs>
                <w:tab w:val="left" w:pos="1410"/>
              </w:tabs>
              <w:spacing w:line="276" w:lineRule="auto"/>
              <w:jc w:val="both"/>
              <w:outlineLvl w:val="0"/>
              <w:rPr>
                <w:rFonts w:ascii="Trebuchet MS" w:hAnsi="Trebuchet MS"/>
                <w:b/>
                <w:lang w:val="ro-RO"/>
              </w:rPr>
            </w:pPr>
          </w:p>
          <w:p w:rsidR="006736FC" w:rsidRPr="00E84CAF" w:rsidRDefault="006736FC" w:rsidP="00243C0F">
            <w:pPr>
              <w:pStyle w:val="ListParagraph"/>
              <w:numPr>
                <w:ilvl w:val="0"/>
                <w:numId w:val="30"/>
              </w:numPr>
              <w:tabs>
                <w:tab w:val="left" w:pos="720"/>
              </w:tabs>
              <w:spacing w:after="0" w:line="276" w:lineRule="auto"/>
              <w:jc w:val="both"/>
              <w:rPr>
                <w:rFonts w:ascii="Trebuchet MS" w:hAnsi="Trebuchet MS"/>
                <w:lang w:val="ro-RO"/>
              </w:rPr>
            </w:pPr>
            <w:r w:rsidRPr="00E84CAF">
              <w:rPr>
                <w:rFonts w:ascii="Trebuchet MS" w:hAnsi="Trebuchet MS"/>
                <w:lang w:val="ro-RO"/>
              </w:rPr>
              <w:t>Legislaţia europeana şi naţională cu incidenţă în domeniile schemelor de calitate prevăzută în Ghidul solicitantului pentru participarea la selecţia SDL și în PNDR;</w:t>
            </w:r>
            <w:r>
              <w:rPr>
                <w:rFonts w:ascii="Trebuchet MS" w:hAnsi="Trebuchet MS"/>
                <w:lang w:val="ro-RO"/>
              </w:rPr>
              <w:t xml:space="preserve"> HG 226/2015 cu modificarile si completarile ulterioare;</w:t>
            </w:r>
          </w:p>
          <w:p w:rsidR="006736FC" w:rsidRPr="00E84CAF" w:rsidRDefault="006736FC" w:rsidP="00243C0F">
            <w:pPr>
              <w:pStyle w:val="Default"/>
              <w:numPr>
                <w:ilvl w:val="0"/>
                <w:numId w:val="30"/>
              </w:numPr>
              <w:spacing w:line="276" w:lineRule="auto"/>
              <w:jc w:val="both"/>
              <w:rPr>
                <w:sz w:val="22"/>
                <w:szCs w:val="22"/>
                <w:lang w:val="ro-RO"/>
              </w:rPr>
            </w:pPr>
            <w:r w:rsidRPr="00E84CAF">
              <w:rPr>
                <w:sz w:val="22"/>
                <w:szCs w:val="22"/>
                <w:lang w:val="ro-RO"/>
              </w:rPr>
              <w:t>Regulamentele (UE) nr. 1303/2013, (UE) nr. 1305/2013, (UE) nr. 807/2014, UE) nr. 808/2014.</w:t>
            </w:r>
          </w:p>
          <w:p w:rsidR="006736FC" w:rsidRPr="00E84CAF" w:rsidRDefault="006736FC" w:rsidP="006736FC">
            <w:pPr>
              <w:pStyle w:val="Default"/>
              <w:spacing w:line="276" w:lineRule="auto"/>
              <w:jc w:val="both"/>
              <w:rPr>
                <w:b/>
                <w:bCs/>
                <w:sz w:val="22"/>
                <w:szCs w:val="22"/>
                <w:lang w:val="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pStyle w:val="ListParagraph"/>
                    <w:tabs>
                      <w:tab w:val="left" w:pos="1410"/>
                    </w:tabs>
                    <w:spacing w:line="276" w:lineRule="auto"/>
                    <w:ind w:left="0"/>
                    <w:jc w:val="both"/>
                    <w:outlineLvl w:val="0"/>
                    <w:rPr>
                      <w:rFonts w:ascii="Trebuchet MS" w:hAnsi="Trebuchet MS"/>
                      <w:b/>
                      <w:lang w:val="ro-RO"/>
                    </w:rPr>
                  </w:pPr>
                  <w:r w:rsidRPr="00E84CAF">
                    <w:rPr>
                      <w:rFonts w:ascii="Trebuchet MS" w:hAnsi="Trebuchet MS"/>
                      <w:b/>
                      <w:lang w:val="ro-RO"/>
                    </w:rPr>
                    <w:t>4. Beneficiari direcți/indirecți (grup țintă)</w:t>
                  </w:r>
                </w:p>
              </w:tc>
            </w:tr>
          </w:tbl>
          <w:p w:rsidR="006736FC" w:rsidRPr="00E84CAF" w:rsidRDefault="006736FC" w:rsidP="006736FC">
            <w:pPr>
              <w:pStyle w:val="ListParagraph"/>
              <w:tabs>
                <w:tab w:val="left" w:pos="1410"/>
              </w:tabs>
              <w:spacing w:line="276" w:lineRule="auto"/>
              <w:jc w:val="both"/>
              <w:outlineLvl w:val="0"/>
              <w:rPr>
                <w:rFonts w:ascii="Trebuchet MS" w:hAnsi="Trebuchet MS"/>
                <w:b/>
                <w:lang w:val="ro-RO"/>
              </w:rPr>
            </w:pPr>
          </w:p>
          <w:p w:rsidR="006736FC" w:rsidRPr="00E84CAF" w:rsidRDefault="006736FC" w:rsidP="006736FC">
            <w:pPr>
              <w:pStyle w:val="ListParagraph"/>
              <w:tabs>
                <w:tab w:val="left" w:pos="1410"/>
              </w:tabs>
              <w:spacing w:line="276" w:lineRule="auto"/>
              <w:ind w:left="0"/>
              <w:jc w:val="both"/>
              <w:outlineLvl w:val="0"/>
              <w:rPr>
                <w:rFonts w:ascii="Trebuchet MS" w:hAnsi="Trebuchet MS"/>
                <w:lang w:val="ro-RO"/>
              </w:rPr>
            </w:pPr>
            <w:r w:rsidRPr="00E84CAF">
              <w:rPr>
                <w:rFonts w:ascii="Trebuchet MS" w:hAnsi="Trebuchet MS"/>
                <w:lang w:val="ro-RO"/>
              </w:rPr>
              <w:t>Beneficiari direcți:</w:t>
            </w:r>
          </w:p>
          <w:p w:rsidR="002A0C51" w:rsidRPr="003818CC" w:rsidDel="00ED7607" w:rsidRDefault="002A0C51" w:rsidP="00243C0F">
            <w:pPr>
              <w:numPr>
                <w:ilvl w:val="0"/>
                <w:numId w:val="30"/>
              </w:numPr>
              <w:autoSpaceDE w:val="0"/>
              <w:autoSpaceDN w:val="0"/>
              <w:adjustRightInd w:val="0"/>
              <w:spacing w:after="0" w:line="240" w:lineRule="auto"/>
              <w:jc w:val="both"/>
              <w:rPr>
                <w:del w:id="22" w:author="SNY" w:date="2020-04-23T15:02:00Z"/>
                <w:rFonts w:ascii="Trebuchet MS" w:hAnsi="Trebuchet MS"/>
                <w:lang w:val="ro-RO"/>
              </w:rPr>
            </w:pPr>
            <w:del w:id="23" w:author="SNY" w:date="2020-04-23T15:02:00Z">
              <w:r w:rsidRPr="00F5363D" w:rsidDel="00ED7607">
                <w:rPr>
                  <w:rFonts w:ascii="Trebuchet MS" w:eastAsia="Calibri" w:hAnsi="Trebuchet MS" w:cs="Calibri-Bold"/>
                  <w:bCs/>
                </w:rPr>
                <w:delText>Solicitanţii eligibili sunt fermierii (cu excepția persoanelor fizice neautorizate) şi grupurile de fermieri legal constituite, care îşi desfăşoară activitatea agricolă pe teritoriul României şi participă pentru prima dată la o schemă de calitate a UE.</w:delText>
              </w:r>
            </w:del>
          </w:p>
          <w:p w:rsidR="00ED7607" w:rsidRPr="00E55465" w:rsidRDefault="00ED7607" w:rsidP="00243C0F">
            <w:pPr>
              <w:pStyle w:val="ListParagraph"/>
              <w:numPr>
                <w:ilvl w:val="0"/>
                <w:numId w:val="30"/>
              </w:numPr>
              <w:tabs>
                <w:tab w:val="left" w:pos="720"/>
              </w:tabs>
              <w:spacing w:after="0" w:line="276" w:lineRule="auto"/>
              <w:jc w:val="both"/>
              <w:outlineLvl w:val="0"/>
              <w:rPr>
                <w:ins w:id="24" w:author="SNY" w:date="2020-04-23T15:03:00Z"/>
                <w:rFonts w:ascii="Trebuchet MS" w:hAnsi="Trebuchet MS"/>
                <w:color w:val="FF0000"/>
                <w:lang w:val="ro-RO"/>
              </w:rPr>
            </w:pPr>
            <w:ins w:id="25" w:author="SNY" w:date="2020-04-23T15:03:00Z">
              <w:r w:rsidRPr="00E55465">
                <w:rPr>
                  <w:rFonts w:ascii="Trebuchet MS" w:hAnsi="Trebuchet MS"/>
                  <w:color w:val="FF0000"/>
                  <w:lang w:val="ro-RO"/>
                </w:rPr>
                <w:t>ONG-uri din domeniul agro-alimentar, definite conform legislaţiei în vigoare;</w:t>
              </w:r>
            </w:ins>
          </w:p>
          <w:p w:rsidR="00ED7607" w:rsidRPr="00E55465" w:rsidRDefault="00ED7607" w:rsidP="00243C0F">
            <w:pPr>
              <w:pStyle w:val="ListParagraph"/>
              <w:numPr>
                <w:ilvl w:val="0"/>
                <w:numId w:val="30"/>
              </w:numPr>
              <w:tabs>
                <w:tab w:val="left" w:pos="720"/>
              </w:tabs>
              <w:spacing w:after="0" w:line="276" w:lineRule="auto"/>
              <w:jc w:val="both"/>
              <w:outlineLvl w:val="0"/>
              <w:rPr>
                <w:ins w:id="26" w:author="SNY" w:date="2020-04-23T15:03:00Z"/>
                <w:rFonts w:ascii="Trebuchet MS" w:hAnsi="Trebuchet MS"/>
                <w:color w:val="FF0000"/>
                <w:lang w:val="ro-RO"/>
              </w:rPr>
            </w:pPr>
            <w:proofErr w:type="spellStart"/>
            <w:ins w:id="27" w:author="SNY" w:date="2020-04-23T15:03:00Z">
              <w:r w:rsidRPr="00E55465">
                <w:rPr>
                  <w:rFonts w:ascii="Trebuchet MS" w:hAnsi="Trebuchet MS"/>
                  <w:color w:val="FF0000"/>
                </w:rPr>
                <w:t>Grup</w:t>
              </w:r>
              <w:proofErr w:type="spellEnd"/>
              <w:r w:rsidRPr="00E55465">
                <w:rPr>
                  <w:rFonts w:ascii="Trebuchet MS" w:hAnsi="Trebuchet MS"/>
                  <w:color w:val="FF0000"/>
                </w:rPr>
                <w:t xml:space="preserve"> de </w:t>
              </w:r>
              <w:proofErr w:type="spellStart"/>
              <w:r w:rsidRPr="00E55465">
                <w:rPr>
                  <w:rFonts w:ascii="Trebuchet MS" w:hAnsi="Trebuchet MS"/>
                  <w:color w:val="FF0000"/>
                </w:rPr>
                <w:t>producători</w:t>
              </w:r>
              <w:proofErr w:type="spellEnd"/>
              <w:r w:rsidRPr="00E55465">
                <w:rPr>
                  <w:rFonts w:ascii="Trebuchet MS" w:hAnsi="Trebuchet MS"/>
                  <w:color w:val="FF0000"/>
                </w:rPr>
                <w:t xml:space="preserve">/cooperative </w:t>
              </w:r>
              <w:proofErr w:type="spellStart"/>
              <w:r w:rsidRPr="00E55465">
                <w:rPr>
                  <w:rFonts w:ascii="Trebuchet MS" w:hAnsi="Trebuchet MS"/>
                  <w:color w:val="FF0000"/>
                </w:rPr>
                <w:t>agricole</w:t>
              </w:r>
              <w:proofErr w:type="spellEnd"/>
              <w:r w:rsidRPr="00E55465">
                <w:rPr>
                  <w:rFonts w:ascii="Trebuchet MS" w:hAnsi="Trebuchet MS"/>
                  <w:color w:val="FF0000"/>
                </w:rPr>
                <w:t xml:space="preserve">/ </w:t>
              </w:r>
              <w:proofErr w:type="spellStart"/>
              <w:r w:rsidRPr="00E55465">
                <w:rPr>
                  <w:rFonts w:ascii="Trebuchet MS" w:hAnsi="Trebuchet MS"/>
                  <w:color w:val="FF0000"/>
                </w:rPr>
                <w:t>societate</w:t>
              </w:r>
              <w:proofErr w:type="spellEnd"/>
              <w:r w:rsidRPr="00E55465">
                <w:rPr>
                  <w:rFonts w:ascii="Trebuchet MS" w:hAnsi="Trebuchet MS"/>
                  <w:color w:val="FF0000"/>
                </w:rPr>
                <w:t xml:space="preserve"> </w:t>
              </w:r>
              <w:proofErr w:type="spellStart"/>
              <w:r w:rsidRPr="00E55465">
                <w:rPr>
                  <w:rFonts w:ascii="Trebuchet MS" w:hAnsi="Trebuchet MS"/>
                  <w:color w:val="FF0000"/>
                </w:rPr>
                <w:t>agricolă</w:t>
              </w:r>
              <w:proofErr w:type="spellEnd"/>
              <w:r w:rsidRPr="00E55465">
                <w:rPr>
                  <w:rFonts w:ascii="Trebuchet MS" w:hAnsi="Trebuchet MS"/>
                  <w:color w:val="FF0000"/>
                </w:rPr>
                <w:t xml:space="preserve">/ </w:t>
              </w:r>
              <w:proofErr w:type="spellStart"/>
              <w:r w:rsidRPr="00E55465">
                <w:rPr>
                  <w:rFonts w:ascii="Trebuchet MS" w:hAnsi="Trebuchet MS"/>
                  <w:color w:val="FF0000"/>
                </w:rPr>
                <w:t>societate</w:t>
              </w:r>
              <w:proofErr w:type="spellEnd"/>
              <w:r w:rsidRPr="00E55465">
                <w:rPr>
                  <w:rFonts w:ascii="Trebuchet MS" w:hAnsi="Trebuchet MS"/>
                  <w:color w:val="FF0000"/>
                </w:rPr>
                <w:t xml:space="preserve"> </w:t>
              </w:r>
              <w:proofErr w:type="spellStart"/>
              <w:r w:rsidRPr="00E55465">
                <w:rPr>
                  <w:rFonts w:ascii="Trebuchet MS" w:hAnsi="Trebuchet MS"/>
                  <w:color w:val="FF0000"/>
                </w:rPr>
                <w:t>cooperativă</w:t>
              </w:r>
              <w:proofErr w:type="spellEnd"/>
              <w:r w:rsidRPr="00E55465">
                <w:rPr>
                  <w:rFonts w:ascii="Trebuchet MS" w:hAnsi="Trebuchet MS"/>
                  <w:color w:val="FF0000"/>
                </w:rPr>
                <w:t xml:space="preserve"> </w:t>
              </w:r>
              <w:proofErr w:type="spellStart"/>
              <w:r w:rsidRPr="00E55465">
                <w:rPr>
                  <w:rFonts w:ascii="Trebuchet MS" w:hAnsi="Trebuchet MS"/>
                  <w:color w:val="FF0000"/>
                </w:rPr>
                <w:t>agricolă</w:t>
              </w:r>
              <w:proofErr w:type="spellEnd"/>
              <w:r w:rsidRPr="00E55465">
                <w:rPr>
                  <w:rFonts w:ascii="Trebuchet MS" w:hAnsi="Trebuchet MS"/>
                  <w:color w:val="FF0000"/>
                </w:rPr>
                <w:t xml:space="preserve"> definite conform </w:t>
              </w:r>
              <w:proofErr w:type="spellStart"/>
              <w:r w:rsidRPr="00E55465">
                <w:rPr>
                  <w:rFonts w:ascii="Trebuchet MS" w:hAnsi="Trebuchet MS"/>
                  <w:color w:val="FF0000"/>
                </w:rPr>
                <w:t>legislaţiei</w:t>
              </w:r>
              <w:proofErr w:type="spellEnd"/>
              <w:r w:rsidRPr="00E55465">
                <w:rPr>
                  <w:rFonts w:ascii="Trebuchet MS" w:hAnsi="Trebuchet MS"/>
                  <w:color w:val="FF0000"/>
                </w:rPr>
                <w:t xml:space="preserve"> </w:t>
              </w:r>
              <w:proofErr w:type="spellStart"/>
              <w:r w:rsidRPr="00E55465">
                <w:rPr>
                  <w:rFonts w:ascii="Trebuchet MS" w:hAnsi="Trebuchet MS"/>
                  <w:color w:val="FF0000"/>
                </w:rPr>
                <w:t>în</w:t>
              </w:r>
              <w:proofErr w:type="spellEnd"/>
              <w:r w:rsidRPr="00E55465">
                <w:rPr>
                  <w:rFonts w:ascii="Trebuchet MS" w:hAnsi="Trebuchet MS"/>
                  <w:color w:val="FF0000"/>
                </w:rPr>
                <w:t xml:space="preserve"> </w:t>
              </w:r>
              <w:proofErr w:type="spellStart"/>
              <w:r w:rsidRPr="00E55465">
                <w:rPr>
                  <w:rFonts w:ascii="Trebuchet MS" w:hAnsi="Trebuchet MS"/>
                  <w:color w:val="FF0000"/>
                </w:rPr>
                <w:t>vigoare</w:t>
              </w:r>
              <w:proofErr w:type="spellEnd"/>
              <w:r w:rsidRPr="00E55465">
                <w:rPr>
                  <w:rFonts w:ascii="Trebuchet MS" w:hAnsi="Trebuchet MS"/>
                  <w:color w:val="FF0000"/>
                </w:rPr>
                <w:t>;</w:t>
              </w:r>
            </w:ins>
          </w:p>
          <w:p w:rsidR="00ED7607" w:rsidRPr="00E55465" w:rsidRDefault="00ED7607" w:rsidP="00243C0F">
            <w:pPr>
              <w:pStyle w:val="ListParagraph"/>
              <w:numPr>
                <w:ilvl w:val="0"/>
                <w:numId w:val="30"/>
              </w:numPr>
              <w:tabs>
                <w:tab w:val="left" w:pos="720"/>
              </w:tabs>
              <w:spacing w:after="0" w:line="276" w:lineRule="auto"/>
              <w:jc w:val="both"/>
              <w:outlineLvl w:val="0"/>
              <w:rPr>
                <w:ins w:id="28" w:author="SNY" w:date="2020-04-23T15:03:00Z"/>
                <w:rFonts w:ascii="Trebuchet MS" w:hAnsi="Trebuchet MS"/>
                <w:color w:val="FF0000"/>
                <w:lang w:val="ro-RO"/>
              </w:rPr>
            </w:pPr>
            <w:ins w:id="29" w:author="SNY" w:date="2020-04-23T15:03:00Z">
              <w:r w:rsidRPr="00E55465">
                <w:rPr>
                  <w:rFonts w:ascii="Trebuchet MS" w:hAnsi="Trebuchet MS"/>
                  <w:color w:val="FF0000"/>
                </w:rPr>
                <w:t xml:space="preserve">Grupul de </w:t>
              </w:r>
              <w:proofErr w:type="spellStart"/>
              <w:r w:rsidRPr="00E55465">
                <w:rPr>
                  <w:rFonts w:ascii="Trebuchet MS" w:hAnsi="Trebuchet MS"/>
                  <w:color w:val="FF0000"/>
                </w:rPr>
                <w:t>Actiune</w:t>
              </w:r>
              <w:proofErr w:type="spellEnd"/>
              <w:r w:rsidRPr="00E55465">
                <w:rPr>
                  <w:rFonts w:ascii="Trebuchet MS" w:hAnsi="Trebuchet MS"/>
                  <w:color w:val="FF0000"/>
                </w:rPr>
                <w:t xml:space="preserve"> </w:t>
              </w:r>
              <w:proofErr w:type="spellStart"/>
              <w:r w:rsidRPr="00E55465">
                <w:rPr>
                  <w:rFonts w:ascii="Trebuchet MS" w:hAnsi="Trebuchet MS"/>
                  <w:color w:val="FF0000"/>
                </w:rPr>
                <w:t>Locala</w:t>
              </w:r>
              <w:proofErr w:type="spellEnd"/>
              <w:r w:rsidRPr="00E55465">
                <w:rPr>
                  <w:rFonts w:ascii="Trebuchet MS" w:hAnsi="Trebuchet MS"/>
                  <w:color w:val="FF0000"/>
                </w:rPr>
                <w:t xml:space="preserve">, </w:t>
              </w:r>
              <w:proofErr w:type="spellStart"/>
              <w:r w:rsidRPr="00E55465">
                <w:rPr>
                  <w:rFonts w:ascii="Trebuchet MS" w:hAnsi="Trebuchet MS"/>
                  <w:color w:val="FF0000"/>
                </w:rPr>
                <w:t>daca</w:t>
              </w:r>
              <w:proofErr w:type="spellEnd"/>
              <w:r w:rsidRPr="00E55465">
                <w:rPr>
                  <w:rFonts w:ascii="Trebuchet MS" w:hAnsi="Trebuchet MS"/>
                  <w:color w:val="FF0000"/>
                </w:rPr>
                <w:t xml:space="preserve"> </w:t>
              </w:r>
              <w:proofErr w:type="spellStart"/>
              <w:r w:rsidRPr="00E55465">
                <w:rPr>
                  <w:rFonts w:ascii="Trebuchet MS" w:hAnsi="Trebuchet MS"/>
                  <w:color w:val="FF0000"/>
                </w:rPr>
                <w:t>nici</w:t>
              </w:r>
              <w:proofErr w:type="spellEnd"/>
              <w:r w:rsidRPr="00E55465">
                <w:rPr>
                  <w:rFonts w:ascii="Trebuchet MS" w:hAnsi="Trebuchet MS"/>
                  <w:color w:val="FF0000"/>
                </w:rPr>
                <w:t xml:space="preserve"> o </w:t>
              </w:r>
              <w:proofErr w:type="spellStart"/>
              <w:r w:rsidRPr="00E55465">
                <w:rPr>
                  <w:rFonts w:ascii="Trebuchet MS" w:hAnsi="Trebuchet MS"/>
                  <w:color w:val="FF0000"/>
                </w:rPr>
                <w:t>alta</w:t>
              </w:r>
              <w:proofErr w:type="spellEnd"/>
              <w:r w:rsidRPr="00E55465">
                <w:rPr>
                  <w:rFonts w:ascii="Trebuchet MS" w:hAnsi="Trebuchet MS"/>
                  <w:color w:val="FF0000"/>
                </w:rPr>
                <w:t xml:space="preserve"> </w:t>
              </w:r>
              <w:proofErr w:type="spellStart"/>
              <w:r w:rsidRPr="00E55465">
                <w:rPr>
                  <w:rFonts w:ascii="Trebuchet MS" w:hAnsi="Trebuchet MS"/>
                  <w:color w:val="FF0000"/>
                </w:rPr>
                <w:t>entitate</w:t>
              </w:r>
              <w:proofErr w:type="spellEnd"/>
              <w:r w:rsidRPr="00E55465">
                <w:rPr>
                  <w:rFonts w:ascii="Trebuchet MS" w:hAnsi="Trebuchet MS"/>
                  <w:color w:val="FF0000"/>
                </w:rPr>
                <w:t xml:space="preserve"> nu </w:t>
              </w:r>
              <w:proofErr w:type="spellStart"/>
              <w:r w:rsidRPr="00E55465">
                <w:rPr>
                  <w:rFonts w:ascii="Trebuchet MS" w:hAnsi="Trebuchet MS"/>
                  <w:color w:val="FF0000"/>
                </w:rPr>
                <w:t>isi</w:t>
              </w:r>
              <w:proofErr w:type="spellEnd"/>
              <w:r w:rsidRPr="00E55465">
                <w:rPr>
                  <w:rFonts w:ascii="Trebuchet MS" w:hAnsi="Trebuchet MS"/>
                  <w:color w:val="FF0000"/>
                </w:rPr>
                <w:t xml:space="preserve"> </w:t>
              </w:r>
              <w:proofErr w:type="spellStart"/>
              <w:r w:rsidRPr="00E55465">
                <w:rPr>
                  <w:rFonts w:ascii="Trebuchet MS" w:hAnsi="Trebuchet MS"/>
                  <w:color w:val="FF0000"/>
                </w:rPr>
                <w:t>manifesta</w:t>
              </w:r>
              <w:proofErr w:type="spellEnd"/>
              <w:r w:rsidRPr="00E55465">
                <w:rPr>
                  <w:rFonts w:ascii="Trebuchet MS" w:hAnsi="Trebuchet MS"/>
                  <w:color w:val="FF0000"/>
                </w:rPr>
                <w:t xml:space="preserve"> </w:t>
              </w:r>
              <w:proofErr w:type="spellStart"/>
              <w:r w:rsidRPr="00E55465">
                <w:rPr>
                  <w:rFonts w:ascii="Trebuchet MS" w:hAnsi="Trebuchet MS"/>
                  <w:color w:val="FF0000"/>
                </w:rPr>
                <w:t>interesul</w:t>
              </w:r>
              <w:proofErr w:type="spellEnd"/>
              <w:r w:rsidRPr="00E55465">
                <w:rPr>
                  <w:rFonts w:ascii="Trebuchet MS" w:hAnsi="Trebuchet MS"/>
                  <w:color w:val="FF0000"/>
                </w:rPr>
                <w:t>;</w:t>
              </w:r>
            </w:ins>
          </w:p>
          <w:p w:rsidR="006C5F71" w:rsidRPr="002A0C51" w:rsidRDefault="006C5F71" w:rsidP="002A0C51">
            <w:pPr>
              <w:tabs>
                <w:tab w:val="left" w:pos="720"/>
              </w:tabs>
              <w:spacing w:after="0"/>
              <w:jc w:val="both"/>
              <w:outlineLvl w:val="0"/>
              <w:rPr>
                <w:rFonts w:ascii="Trebuchet MS" w:hAnsi="Trebuchet MS"/>
                <w:lang w:val="ro-RO"/>
              </w:rPr>
            </w:pPr>
          </w:p>
          <w:p w:rsidR="006736FC" w:rsidRPr="00E84CAF" w:rsidRDefault="006736FC" w:rsidP="006736FC">
            <w:pPr>
              <w:pStyle w:val="Default"/>
              <w:spacing w:line="276" w:lineRule="auto"/>
              <w:jc w:val="both"/>
              <w:rPr>
                <w:sz w:val="22"/>
                <w:szCs w:val="22"/>
              </w:rPr>
            </w:pPr>
            <w:proofErr w:type="spellStart"/>
            <w:r w:rsidRPr="00E84CAF">
              <w:rPr>
                <w:sz w:val="22"/>
                <w:szCs w:val="22"/>
              </w:rPr>
              <w:t>Beneficiari</w:t>
            </w:r>
            <w:proofErr w:type="spellEnd"/>
            <w:r w:rsidRPr="00E84CAF">
              <w:rPr>
                <w:sz w:val="22"/>
                <w:szCs w:val="22"/>
              </w:rPr>
              <w:t xml:space="preserve"> </w:t>
            </w:r>
            <w:proofErr w:type="spellStart"/>
            <w:r w:rsidRPr="00E84CAF">
              <w:rPr>
                <w:sz w:val="22"/>
                <w:szCs w:val="22"/>
              </w:rPr>
              <w:t>indirecţi</w:t>
            </w:r>
            <w:proofErr w:type="spellEnd"/>
            <w:r w:rsidRPr="00E84CAF">
              <w:rPr>
                <w:sz w:val="22"/>
                <w:szCs w:val="22"/>
              </w:rPr>
              <w:t>:</w:t>
            </w:r>
          </w:p>
          <w:p w:rsidR="006736FC" w:rsidRPr="00E84CAF" w:rsidRDefault="006736FC" w:rsidP="00243C0F">
            <w:pPr>
              <w:pStyle w:val="ListParagraph"/>
              <w:numPr>
                <w:ilvl w:val="0"/>
                <w:numId w:val="30"/>
              </w:numPr>
              <w:spacing w:after="0" w:line="276" w:lineRule="auto"/>
              <w:jc w:val="both"/>
              <w:rPr>
                <w:rFonts w:ascii="Trebuchet MS" w:hAnsi="Trebuchet MS"/>
              </w:rPr>
            </w:pPr>
            <w:proofErr w:type="spellStart"/>
            <w:r w:rsidRPr="00E84CAF">
              <w:rPr>
                <w:rFonts w:ascii="Trebuchet MS" w:hAnsi="Trebuchet MS"/>
              </w:rPr>
              <w:lastRenderedPageBreak/>
              <w:t>Fermieri</w:t>
            </w:r>
            <w:proofErr w:type="spellEnd"/>
            <w:r w:rsidRPr="00E84CAF">
              <w:rPr>
                <w:rFonts w:ascii="Trebuchet MS" w:hAnsi="Trebuchet MS"/>
              </w:rPr>
              <w:t xml:space="preserve"> </w:t>
            </w:r>
            <w:proofErr w:type="spellStart"/>
            <w:r w:rsidRPr="00E84CAF">
              <w:rPr>
                <w:rFonts w:ascii="Trebuchet MS" w:hAnsi="Trebuchet MS"/>
              </w:rPr>
              <w:t>persoane</w:t>
            </w:r>
            <w:proofErr w:type="spellEnd"/>
            <w:r w:rsidRPr="00E84CAF">
              <w:rPr>
                <w:rFonts w:ascii="Trebuchet MS" w:hAnsi="Trebuchet MS"/>
              </w:rPr>
              <w:t xml:space="preserve"> </w:t>
            </w:r>
            <w:proofErr w:type="spellStart"/>
            <w:r w:rsidRPr="00E84CAF">
              <w:rPr>
                <w:rFonts w:ascii="Trebuchet MS" w:hAnsi="Trebuchet MS"/>
              </w:rPr>
              <w:t>fizice</w:t>
            </w:r>
            <w:proofErr w:type="spellEnd"/>
            <w:r w:rsidRPr="00E84CAF">
              <w:rPr>
                <w:rFonts w:ascii="Trebuchet MS" w:hAnsi="Trebuchet MS"/>
              </w:rPr>
              <w:t>/</w:t>
            </w:r>
            <w:proofErr w:type="spellStart"/>
            <w:r w:rsidRPr="00E84CAF">
              <w:rPr>
                <w:rFonts w:ascii="Trebuchet MS" w:hAnsi="Trebuchet MS"/>
              </w:rPr>
              <w:t>juridice</w:t>
            </w:r>
            <w:proofErr w:type="spellEnd"/>
            <w:r w:rsidRPr="00E84CAF">
              <w:rPr>
                <w:rFonts w:ascii="Trebuchet MS" w:hAnsi="Trebuchet MS"/>
              </w:rPr>
              <w:t xml:space="preserve"> </w:t>
            </w:r>
            <w:proofErr w:type="spellStart"/>
            <w:r w:rsidRPr="00E84CAF">
              <w:rPr>
                <w:rFonts w:ascii="Trebuchet MS" w:hAnsi="Trebuchet MS"/>
              </w:rPr>
              <w:t>înregistrați</w:t>
            </w:r>
            <w:proofErr w:type="spellEnd"/>
            <w:r w:rsidRPr="00E84CAF">
              <w:rPr>
                <w:rFonts w:ascii="Trebuchet MS" w:hAnsi="Trebuchet MS"/>
              </w:rPr>
              <w:t xml:space="preserve"> </w:t>
            </w:r>
            <w:proofErr w:type="spellStart"/>
            <w:r w:rsidRPr="00E84CAF">
              <w:rPr>
                <w:rFonts w:ascii="Trebuchet MS" w:hAnsi="Trebuchet MS"/>
              </w:rPr>
              <w:t>în</w:t>
            </w:r>
            <w:proofErr w:type="spellEnd"/>
            <w:r w:rsidRPr="00E84CAF">
              <w:rPr>
                <w:rFonts w:ascii="Trebuchet MS" w:hAnsi="Trebuchet MS"/>
              </w:rPr>
              <w:t xml:space="preserve"> </w:t>
            </w:r>
            <w:proofErr w:type="spellStart"/>
            <w:r w:rsidRPr="00E84CAF">
              <w:rPr>
                <w:rFonts w:ascii="Trebuchet MS" w:hAnsi="Trebuchet MS"/>
              </w:rPr>
              <w:t>registrul</w:t>
            </w:r>
            <w:proofErr w:type="spellEnd"/>
            <w:r w:rsidRPr="00E84CAF">
              <w:rPr>
                <w:rFonts w:ascii="Trebuchet MS" w:hAnsi="Trebuchet MS"/>
              </w:rPr>
              <w:t xml:space="preserve"> </w:t>
            </w:r>
            <w:proofErr w:type="spellStart"/>
            <w:r w:rsidRPr="00E84CAF">
              <w:rPr>
                <w:rFonts w:ascii="Trebuchet MS" w:hAnsi="Trebuchet MS"/>
              </w:rPr>
              <w:t>agricol</w:t>
            </w:r>
            <w:proofErr w:type="spellEnd"/>
            <w:r w:rsidRPr="00E84CAF">
              <w:rPr>
                <w:rFonts w:ascii="Trebuchet MS" w:hAnsi="Trebuchet MS"/>
              </w:rPr>
              <w:t xml:space="preserve"> al </w:t>
            </w:r>
            <w:proofErr w:type="spellStart"/>
            <w:r w:rsidRPr="00E84CAF">
              <w:rPr>
                <w:rFonts w:ascii="Trebuchet MS" w:hAnsi="Trebuchet MS"/>
              </w:rPr>
              <w:t>primăriilor</w:t>
            </w:r>
            <w:proofErr w:type="spellEnd"/>
            <w:r w:rsidRPr="00E84CAF">
              <w:rPr>
                <w:rFonts w:ascii="Trebuchet MS" w:hAnsi="Trebuchet MS"/>
              </w:rPr>
              <w:t xml:space="preserve"> din </w:t>
            </w:r>
            <w:proofErr w:type="spellStart"/>
            <w:r w:rsidRPr="00E84CAF">
              <w:rPr>
                <w:rFonts w:ascii="Trebuchet MS" w:hAnsi="Trebuchet MS"/>
              </w:rPr>
              <w:t>teritoriul</w:t>
            </w:r>
            <w:proofErr w:type="spellEnd"/>
            <w:r w:rsidRPr="00E84CAF">
              <w:rPr>
                <w:rFonts w:ascii="Trebuchet MS" w:hAnsi="Trebuchet MS"/>
              </w:rPr>
              <w:t xml:space="preserve"> GAL </w:t>
            </w:r>
            <w:proofErr w:type="spellStart"/>
            <w:r w:rsidRPr="00E84CAF">
              <w:rPr>
                <w:rFonts w:ascii="Trebuchet MS" w:hAnsi="Trebuchet MS"/>
                <w:bCs/>
              </w:rPr>
              <w:t>Podişul</w:t>
            </w:r>
            <w:proofErr w:type="spellEnd"/>
            <w:r w:rsidRPr="00E84CAF">
              <w:rPr>
                <w:rFonts w:ascii="Trebuchet MS" w:hAnsi="Trebuchet MS"/>
                <w:bCs/>
              </w:rPr>
              <w:t xml:space="preserve"> </w:t>
            </w:r>
            <w:proofErr w:type="spellStart"/>
            <w:r w:rsidRPr="00E84CAF">
              <w:rPr>
                <w:rFonts w:ascii="Trebuchet MS" w:hAnsi="Trebuchet MS"/>
                <w:bCs/>
              </w:rPr>
              <w:t>Mediaşului</w:t>
            </w:r>
            <w:proofErr w:type="spellEnd"/>
            <w:r w:rsidRPr="00E84CAF">
              <w:rPr>
                <w:rFonts w:ascii="Trebuchet MS" w:hAnsi="Trebuchet MS"/>
              </w:rPr>
              <w:t xml:space="preserve">, </w:t>
            </w:r>
            <w:proofErr w:type="spellStart"/>
            <w:r w:rsidRPr="00E84CAF">
              <w:rPr>
                <w:rFonts w:ascii="Trebuchet MS" w:hAnsi="Trebuchet MS"/>
              </w:rPr>
              <w:t>interesaţi</w:t>
            </w:r>
            <w:proofErr w:type="spellEnd"/>
            <w:r w:rsidRPr="00E84CAF">
              <w:rPr>
                <w:rFonts w:ascii="Trebuchet MS" w:hAnsi="Trebuchet MS"/>
              </w:rPr>
              <w:t xml:space="preserve"> </w:t>
            </w:r>
            <w:proofErr w:type="spellStart"/>
            <w:r w:rsidRPr="00E84CAF">
              <w:rPr>
                <w:rFonts w:ascii="Trebuchet MS" w:hAnsi="Trebuchet MS"/>
              </w:rPr>
              <w:t>să</w:t>
            </w:r>
            <w:proofErr w:type="spellEnd"/>
            <w:r w:rsidRPr="00E84CAF">
              <w:rPr>
                <w:rFonts w:ascii="Trebuchet MS" w:hAnsi="Trebuchet MS"/>
              </w:rPr>
              <w:t xml:space="preserve"> </w:t>
            </w:r>
            <w:proofErr w:type="spellStart"/>
            <w:r w:rsidRPr="00E84CAF">
              <w:rPr>
                <w:rFonts w:ascii="Trebuchet MS" w:hAnsi="Trebuchet MS"/>
              </w:rPr>
              <w:t>ader</w:t>
            </w:r>
            <w:r w:rsidR="002A0C51">
              <w:rPr>
                <w:rFonts w:ascii="Trebuchet MS" w:hAnsi="Trebuchet MS"/>
              </w:rPr>
              <w:t>e</w:t>
            </w:r>
            <w:proofErr w:type="spellEnd"/>
            <w:r w:rsidRPr="00E84CAF">
              <w:rPr>
                <w:rFonts w:ascii="Trebuchet MS" w:hAnsi="Trebuchet MS"/>
              </w:rPr>
              <w:t xml:space="preserve"> la o </w:t>
            </w:r>
            <w:proofErr w:type="spellStart"/>
            <w:r w:rsidRPr="00E84CAF">
              <w:rPr>
                <w:rFonts w:ascii="Trebuchet MS" w:hAnsi="Trebuchet MS"/>
              </w:rPr>
              <w:t>schemă</w:t>
            </w:r>
            <w:proofErr w:type="spellEnd"/>
            <w:r w:rsidRPr="00E84CAF">
              <w:rPr>
                <w:rFonts w:ascii="Trebuchet MS" w:hAnsi="Trebuchet MS"/>
              </w:rPr>
              <w:t xml:space="preserve"> de </w:t>
            </w:r>
            <w:proofErr w:type="spellStart"/>
            <w:r w:rsidRPr="00E84CAF">
              <w:rPr>
                <w:rFonts w:ascii="Trebuchet MS" w:hAnsi="Trebuchet MS"/>
              </w:rPr>
              <w:t>calitate</w:t>
            </w:r>
            <w:proofErr w:type="spellEnd"/>
            <w:r w:rsidRPr="00E84CAF">
              <w:rPr>
                <w:rFonts w:ascii="Trebuchet MS" w:hAnsi="Trebuchet MS"/>
              </w:rPr>
              <w:t>.</w:t>
            </w:r>
          </w:p>
          <w:p w:rsidR="006736FC" w:rsidRPr="00E84CAF" w:rsidRDefault="006736FC" w:rsidP="006736FC">
            <w:pPr>
              <w:pStyle w:val="Default"/>
              <w:spacing w:line="276" w:lineRule="auto"/>
              <w:ind w:left="360"/>
              <w:jc w:val="both"/>
              <w:rPr>
                <w:rFonts w:cs="Times New Roman"/>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pStyle w:val="Default"/>
                    <w:spacing w:line="276" w:lineRule="auto"/>
                    <w:jc w:val="both"/>
                    <w:rPr>
                      <w:b/>
                      <w:sz w:val="22"/>
                      <w:szCs w:val="22"/>
                    </w:rPr>
                  </w:pPr>
                  <w:r w:rsidRPr="00E84CAF">
                    <w:rPr>
                      <w:b/>
                      <w:sz w:val="22"/>
                      <w:szCs w:val="22"/>
                    </w:rPr>
                    <w:t xml:space="preserve">5. Tip de </w:t>
                  </w:r>
                  <w:proofErr w:type="spellStart"/>
                  <w:r w:rsidRPr="00E84CAF">
                    <w:rPr>
                      <w:b/>
                      <w:sz w:val="22"/>
                      <w:szCs w:val="22"/>
                    </w:rPr>
                    <w:t>sprijin</w:t>
                  </w:r>
                  <w:proofErr w:type="spellEnd"/>
                </w:p>
              </w:tc>
            </w:tr>
          </w:tbl>
          <w:p w:rsidR="006736FC" w:rsidRPr="00E84CAF" w:rsidDel="00ED7607" w:rsidRDefault="006736FC" w:rsidP="006736FC">
            <w:pPr>
              <w:pStyle w:val="Default"/>
              <w:spacing w:line="276" w:lineRule="auto"/>
              <w:ind w:left="720"/>
              <w:jc w:val="both"/>
              <w:rPr>
                <w:del w:id="30" w:author="SNY" w:date="2020-04-23T15:03:00Z"/>
                <w:b/>
                <w:sz w:val="22"/>
                <w:szCs w:val="22"/>
              </w:rPr>
            </w:pPr>
          </w:p>
          <w:p w:rsidR="006736FC" w:rsidRDefault="006736FC" w:rsidP="00A7748B">
            <w:pPr>
              <w:jc w:val="both"/>
              <w:rPr>
                <w:ins w:id="31" w:author="SNY" w:date="2020-04-23T15:03:00Z"/>
                <w:rFonts w:ascii="Trebuchet MS" w:hAnsi="Trebuchet MS"/>
                <w:noProof/>
                <w:lang w:val="ro-RO"/>
              </w:rPr>
            </w:pPr>
            <w:del w:id="32" w:author="SNY" w:date="2020-04-23T15:03:00Z">
              <w:r w:rsidRPr="00E84CAF" w:rsidDel="00ED7607">
                <w:rPr>
                  <w:rFonts w:ascii="Trebuchet MS" w:hAnsi="Trebuchet MS"/>
                  <w:noProof/>
                  <w:lang w:val="ro-RO"/>
                </w:rPr>
                <w:delText>Sprijinul se acordă sub formă de cost fix în vederea participării la o schemă de calitate acreditată sau scheme voluntare de cert</w:delText>
              </w:r>
              <w:r w:rsidR="00A7748B" w:rsidDel="00ED7607">
                <w:rPr>
                  <w:rFonts w:ascii="Trebuchet MS" w:hAnsi="Trebuchet MS"/>
                  <w:noProof/>
                  <w:lang w:val="ro-RO"/>
                </w:rPr>
                <w:delText>ificare europene sau naţionale;</w:delText>
              </w:r>
            </w:del>
          </w:p>
          <w:p w:rsidR="00BF62A2" w:rsidRPr="002F689E" w:rsidRDefault="00BF62A2" w:rsidP="00243C0F">
            <w:pPr>
              <w:pStyle w:val="Default"/>
              <w:numPr>
                <w:ilvl w:val="0"/>
                <w:numId w:val="30"/>
              </w:numPr>
              <w:spacing w:line="276" w:lineRule="auto"/>
              <w:jc w:val="both"/>
              <w:rPr>
                <w:ins w:id="33" w:author="SNY" w:date="2020-04-23T15:03:00Z"/>
                <w:rFonts w:cs="Times New Roman"/>
                <w:color w:val="FF0000"/>
                <w:sz w:val="22"/>
                <w:szCs w:val="22"/>
              </w:rPr>
            </w:pPr>
            <w:proofErr w:type="spellStart"/>
            <w:ins w:id="34" w:author="SNY" w:date="2020-04-23T15:03:00Z">
              <w:r w:rsidRPr="002F689E">
                <w:rPr>
                  <w:rFonts w:cs="Times New Roman"/>
                  <w:color w:val="FF0000"/>
                  <w:sz w:val="22"/>
                  <w:szCs w:val="22"/>
                </w:rPr>
                <w:t>Rambursarea</w:t>
              </w:r>
              <w:proofErr w:type="spellEnd"/>
              <w:r w:rsidRPr="002F689E">
                <w:rPr>
                  <w:rFonts w:cs="Times New Roman"/>
                  <w:color w:val="FF0000"/>
                  <w:sz w:val="22"/>
                  <w:szCs w:val="22"/>
                </w:rPr>
                <w:t xml:space="preserve"> </w:t>
              </w:r>
              <w:proofErr w:type="spellStart"/>
              <w:r w:rsidRPr="002F689E">
                <w:rPr>
                  <w:rFonts w:cs="Times New Roman"/>
                  <w:color w:val="FF0000"/>
                  <w:sz w:val="22"/>
                  <w:szCs w:val="22"/>
                </w:rPr>
                <w:t>costurilor</w:t>
              </w:r>
              <w:proofErr w:type="spellEnd"/>
              <w:r w:rsidRPr="002F689E">
                <w:rPr>
                  <w:rFonts w:cs="Times New Roman"/>
                  <w:color w:val="FF0000"/>
                  <w:sz w:val="22"/>
                  <w:szCs w:val="22"/>
                </w:rPr>
                <w:t xml:space="preserve"> </w:t>
              </w:r>
              <w:proofErr w:type="spellStart"/>
              <w:r w:rsidRPr="002F689E">
                <w:rPr>
                  <w:rFonts w:cs="Times New Roman"/>
                  <w:color w:val="FF0000"/>
                  <w:sz w:val="22"/>
                  <w:szCs w:val="22"/>
                </w:rPr>
                <w:t>eligibile</w:t>
              </w:r>
              <w:proofErr w:type="spellEnd"/>
              <w:r w:rsidRPr="002F689E">
                <w:rPr>
                  <w:rFonts w:cs="Times New Roman"/>
                  <w:color w:val="FF0000"/>
                  <w:sz w:val="22"/>
                  <w:szCs w:val="22"/>
                </w:rPr>
                <w:t xml:space="preserve"> </w:t>
              </w:r>
              <w:proofErr w:type="spellStart"/>
              <w:r w:rsidRPr="002F689E">
                <w:rPr>
                  <w:rFonts w:cs="Times New Roman"/>
                  <w:color w:val="FF0000"/>
                  <w:sz w:val="22"/>
                  <w:szCs w:val="22"/>
                </w:rPr>
                <w:t>suportate</w:t>
              </w:r>
              <w:proofErr w:type="spellEnd"/>
              <w:r w:rsidRPr="002F689E">
                <w:rPr>
                  <w:rFonts w:cs="Times New Roman"/>
                  <w:color w:val="FF0000"/>
                  <w:sz w:val="22"/>
                  <w:szCs w:val="22"/>
                </w:rPr>
                <w:t xml:space="preserve"> </w:t>
              </w:r>
              <w:proofErr w:type="spellStart"/>
              <w:r w:rsidRPr="002F689E">
                <w:rPr>
                  <w:rFonts w:cs="Times New Roman"/>
                  <w:color w:val="FF0000"/>
                  <w:sz w:val="22"/>
                  <w:szCs w:val="22"/>
                </w:rPr>
                <w:t>și</w:t>
              </w:r>
              <w:proofErr w:type="spellEnd"/>
              <w:r w:rsidRPr="002F689E">
                <w:rPr>
                  <w:rFonts w:cs="Times New Roman"/>
                  <w:color w:val="FF0000"/>
                  <w:sz w:val="22"/>
                  <w:szCs w:val="22"/>
                </w:rPr>
                <w:t xml:space="preserve"> </w:t>
              </w:r>
              <w:proofErr w:type="spellStart"/>
              <w:r w:rsidRPr="002F689E">
                <w:rPr>
                  <w:rFonts w:cs="Times New Roman"/>
                  <w:color w:val="FF0000"/>
                  <w:sz w:val="22"/>
                  <w:szCs w:val="22"/>
                </w:rPr>
                <w:t>plătite</w:t>
              </w:r>
              <w:proofErr w:type="spellEnd"/>
              <w:r w:rsidRPr="002F689E">
                <w:rPr>
                  <w:rFonts w:cs="Times New Roman"/>
                  <w:color w:val="FF0000"/>
                  <w:sz w:val="22"/>
                  <w:szCs w:val="22"/>
                </w:rPr>
                <w:t xml:space="preserve"> </w:t>
              </w:r>
              <w:proofErr w:type="spellStart"/>
              <w:r w:rsidRPr="002F689E">
                <w:rPr>
                  <w:rFonts w:cs="Times New Roman"/>
                  <w:color w:val="FF0000"/>
                  <w:sz w:val="22"/>
                  <w:szCs w:val="22"/>
                </w:rPr>
                <w:t>efectiv</w:t>
              </w:r>
              <w:proofErr w:type="spellEnd"/>
              <w:r w:rsidRPr="002F689E">
                <w:rPr>
                  <w:rFonts w:cs="Times New Roman"/>
                  <w:color w:val="FF0000"/>
                  <w:sz w:val="22"/>
                  <w:szCs w:val="22"/>
                </w:rPr>
                <w:t xml:space="preserve">. </w:t>
              </w:r>
            </w:ins>
          </w:p>
          <w:p w:rsidR="00BF62A2" w:rsidDel="00243C0F" w:rsidRDefault="00BF62A2" w:rsidP="00243C0F">
            <w:pPr>
              <w:pStyle w:val="Default"/>
              <w:numPr>
                <w:ilvl w:val="0"/>
                <w:numId w:val="30"/>
              </w:numPr>
              <w:spacing w:line="276" w:lineRule="auto"/>
              <w:jc w:val="both"/>
              <w:rPr>
                <w:ins w:id="35" w:author="SNY" w:date="2020-04-23T15:03:00Z"/>
                <w:del w:id="36" w:author="Dragusanu Ovidiu" w:date="2020-05-08T12:55:00Z"/>
                <w:rFonts w:cs="Times New Roman"/>
                <w:color w:val="FF0000"/>
                <w:sz w:val="22"/>
                <w:szCs w:val="22"/>
              </w:rPr>
            </w:pPr>
            <w:ins w:id="37" w:author="SNY" w:date="2020-04-23T15:03:00Z">
              <w:del w:id="38" w:author="Dragusanu Ovidiu" w:date="2020-05-08T12:55:00Z">
                <w:r w:rsidRPr="002F689E" w:rsidDel="00243C0F">
                  <w:rPr>
                    <w:rFonts w:cs="Times New Roman"/>
                    <w:color w:val="FF0000"/>
                    <w:sz w:val="22"/>
                    <w:szCs w:val="22"/>
                  </w:rPr>
                  <w:delText xml:space="preserve">Plăți în avans, cu condiția constituirii unei garanții bancare sau a unei garanții echivalente corespunzătoare procentului de 100 % din valoarea avansului, în conformitate cu art. 45 (4) și art 63 ale R. 1305/2014. </w:delText>
                </w:r>
              </w:del>
            </w:ins>
          </w:p>
          <w:p w:rsidR="00BF62A2" w:rsidRPr="00A7748B" w:rsidRDefault="00BF62A2" w:rsidP="00A7748B">
            <w:pPr>
              <w:jc w:val="both"/>
              <w:rPr>
                <w:rFonts w:ascii="Trebuchet MS" w:hAnsi="Trebuchet MS"/>
                <w:noProof/>
                <w:lang w:val="ro-RO"/>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tblGrid>
            <w:tr w:rsidR="006736FC" w:rsidRPr="00E84CAF" w:rsidTr="006736FC">
              <w:tc>
                <w:tcPr>
                  <w:tcW w:w="8630" w:type="dxa"/>
                  <w:shd w:val="clear" w:color="auto" w:fill="auto"/>
                </w:tcPr>
                <w:p w:rsidR="006736FC" w:rsidRPr="00E84CAF" w:rsidRDefault="006736FC" w:rsidP="006736FC">
                  <w:pPr>
                    <w:tabs>
                      <w:tab w:val="left" w:pos="72"/>
                      <w:tab w:val="left" w:pos="522"/>
                      <w:tab w:val="left" w:pos="702"/>
                    </w:tabs>
                    <w:rPr>
                      <w:rFonts w:ascii="Trebuchet MS" w:hAnsi="Trebuchet MS"/>
                      <w:b/>
                      <w:lang w:val="fr-FR"/>
                    </w:rPr>
                  </w:pPr>
                  <w:r w:rsidRPr="00E84CAF">
                    <w:rPr>
                      <w:rFonts w:ascii="Trebuchet MS" w:hAnsi="Trebuchet MS"/>
                      <w:b/>
                    </w:rPr>
                    <w:t xml:space="preserve">         </w:t>
                  </w:r>
                  <w:r w:rsidRPr="00E84CAF">
                    <w:rPr>
                      <w:rFonts w:ascii="Trebuchet MS" w:hAnsi="Trebuchet MS"/>
                      <w:b/>
                      <w:lang w:val="fr-FR"/>
                    </w:rPr>
                    <w:t xml:space="preserve">6. </w:t>
                  </w:r>
                  <w:proofErr w:type="spellStart"/>
                  <w:r w:rsidRPr="00E84CAF">
                    <w:rPr>
                      <w:rFonts w:ascii="Trebuchet MS" w:hAnsi="Trebuchet MS"/>
                      <w:b/>
                      <w:lang w:val="fr-FR"/>
                    </w:rPr>
                    <w:t>Tipuri</w:t>
                  </w:r>
                  <w:proofErr w:type="spellEnd"/>
                  <w:r w:rsidRPr="00E84CAF">
                    <w:rPr>
                      <w:rFonts w:ascii="Trebuchet MS" w:hAnsi="Trebuchet MS"/>
                      <w:b/>
                      <w:lang w:val="fr-FR"/>
                    </w:rPr>
                    <w:t xml:space="preserve"> de </w:t>
                  </w:r>
                  <w:proofErr w:type="spellStart"/>
                  <w:r w:rsidRPr="00E84CAF">
                    <w:rPr>
                      <w:rFonts w:ascii="Trebuchet MS" w:hAnsi="Trebuchet MS"/>
                      <w:b/>
                      <w:lang w:val="fr-FR"/>
                    </w:rPr>
                    <w:t>acţiuni</w:t>
                  </w:r>
                  <w:proofErr w:type="spellEnd"/>
                  <w:r w:rsidRPr="00E84CAF">
                    <w:rPr>
                      <w:rFonts w:ascii="Trebuchet MS" w:hAnsi="Trebuchet MS"/>
                      <w:b/>
                      <w:lang w:val="fr-FR"/>
                    </w:rPr>
                    <w:t xml:space="preserve"> </w:t>
                  </w:r>
                  <w:proofErr w:type="spellStart"/>
                  <w:r w:rsidRPr="00E84CAF">
                    <w:rPr>
                      <w:rFonts w:ascii="Trebuchet MS" w:hAnsi="Trebuchet MS"/>
                      <w:b/>
                      <w:lang w:val="fr-FR"/>
                    </w:rPr>
                    <w:t>eligibile</w:t>
                  </w:r>
                  <w:proofErr w:type="spellEnd"/>
                  <w:r w:rsidRPr="00E84CAF">
                    <w:rPr>
                      <w:rFonts w:ascii="Trebuchet MS" w:hAnsi="Trebuchet MS"/>
                      <w:b/>
                      <w:lang w:val="fr-FR"/>
                    </w:rPr>
                    <w:t xml:space="preserve"> </w:t>
                  </w:r>
                  <w:proofErr w:type="spellStart"/>
                  <w:r w:rsidRPr="00E84CAF">
                    <w:rPr>
                      <w:rFonts w:ascii="Trebuchet MS" w:hAnsi="Trebuchet MS"/>
                      <w:b/>
                      <w:lang w:val="fr-FR"/>
                    </w:rPr>
                    <w:t>şi</w:t>
                  </w:r>
                  <w:proofErr w:type="spellEnd"/>
                  <w:r w:rsidRPr="00E84CAF">
                    <w:rPr>
                      <w:rFonts w:ascii="Trebuchet MS" w:hAnsi="Trebuchet MS"/>
                      <w:b/>
                      <w:lang w:val="fr-FR"/>
                    </w:rPr>
                    <w:t xml:space="preserve"> </w:t>
                  </w:r>
                  <w:proofErr w:type="spellStart"/>
                  <w:r w:rsidRPr="00E84CAF">
                    <w:rPr>
                      <w:rFonts w:ascii="Trebuchet MS" w:hAnsi="Trebuchet MS"/>
                      <w:b/>
                      <w:lang w:val="fr-FR"/>
                    </w:rPr>
                    <w:t>neeligibile</w:t>
                  </w:r>
                  <w:proofErr w:type="spellEnd"/>
                </w:p>
              </w:tc>
            </w:tr>
          </w:tbl>
          <w:p w:rsidR="006736FC" w:rsidRPr="00E84CAF" w:rsidRDefault="006736FC" w:rsidP="006736FC">
            <w:pPr>
              <w:jc w:val="both"/>
              <w:rPr>
                <w:rFonts w:ascii="Trebuchet MS" w:hAnsi="Trebuchet MS"/>
                <w:b/>
                <w:lang w:val="fr-FR"/>
              </w:rPr>
            </w:pPr>
          </w:p>
          <w:p w:rsidR="006736FC" w:rsidRPr="00E84CAF" w:rsidDel="00BF62A2" w:rsidRDefault="006736FC" w:rsidP="00243C0F">
            <w:pPr>
              <w:numPr>
                <w:ilvl w:val="0"/>
                <w:numId w:val="30"/>
              </w:numPr>
              <w:spacing w:after="0"/>
              <w:jc w:val="both"/>
              <w:rPr>
                <w:del w:id="39" w:author="SNY" w:date="2020-04-23T15:03:00Z"/>
                <w:rFonts w:ascii="Trebuchet MS" w:hAnsi="Trebuchet MS"/>
                <w:noProof/>
                <w:lang w:val="ro-RO"/>
              </w:rPr>
            </w:pPr>
            <w:del w:id="40" w:author="SNY" w:date="2020-04-23T15:03:00Z">
              <w:r w:rsidRPr="00E84CAF" w:rsidDel="00BF62A2">
                <w:rPr>
                  <w:rFonts w:ascii="Trebuchet MS" w:hAnsi="Trebuchet MS"/>
                  <w:noProof/>
                  <w:lang w:val="ro-RO"/>
                </w:rPr>
                <w:delText>Participarea la schemele de calitate europene;</w:delText>
              </w:r>
            </w:del>
          </w:p>
          <w:p w:rsidR="006736FC" w:rsidRPr="00E84CAF" w:rsidDel="00BF62A2" w:rsidRDefault="006736FC" w:rsidP="00243C0F">
            <w:pPr>
              <w:numPr>
                <w:ilvl w:val="0"/>
                <w:numId w:val="30"/>
              </w:numPr>
              <w:spacing w:after="0"/>
              <w:jc w:val="both"/>
              <w:rPr>
                <w:del w:id="41" w:author="SNY" w:date="2020-04-23T15:03:00Z"/>
                <w:rFonts w:ascii="Trebuchet MS" w:hAnsi="Trebuchet MS"/>
                <w:noProof/>
                <w:lang w:val="ro-RO"/>
              </w:rPr>
            </w:pPr>
            <w:del w:id="42" w:author="SNY" w:date="2020-04-23T15:03:00Z">
              <w:r w:rsidRPr="00E84CAF" w:rsidDel="00BF62A2">
                <w:rPr>
                  <w:rFonts w:ascii="Trebuchet MS" w:hAnsi="Trebuchet MS"/>
                  <w:noProof/>
                  <w:lang w:val="ro-RO"/>
                </w:rPr>
                <w:delText>Participarea la schemele de calitate naţionale, inclusiv schemele de certificare a exploatațiilor agricole, pentru produse agricole și alimentare, recunoscute de România;</w:delText>
              </w:r>
            </w:del>
          </w:p>
          <w:p w:rsidR="006736FC" w:rsidRPr="00E84CAF" w:rsidDel="00BF62A2" w:rsidRDefault="006736FC" w:rsidP="00243C0F">
            <w:pPr>
              <w:numPr>
                <w:ilvl w:val="0"/>
                <w:numId w:val="30"/>
              </w:numPr>
              <w:spacing w:after="0"/>
              <w:jc w:val="both"/>
              <w:rPr>
                <w:del w:id="43" w:author="SNY" w:date="2020-04-23T15:03:00Z"/>
                <w:rFonts w:ascii="Trebuchet MS" w:hAnsi="Trebuchet MS"/>
                <w:noProof/>
                <w:lang w:val="ro-RO"/>
              </w:rPr>
            </w:pPr>
            <w:del w:id="44" w:author="SNY" w:date="2020-04-23T15:03:00Z">
              <w:r w:rsidRPr="00E84CAF" w:rsidDel="00BF62A2">
                <w:rPr>
                  <w:rFonts w:ascii="Trebuchet MS" w:hAnsi="Trebuchet MS"/>
                  <w:noProof/>
                  <w:lang w:val="ro-RO"/>
                </w:rPr>
                <w:delText>Participarea la scheme voluntare de certificare a produselor agricole recunoscute de România ca aplicând orientările UE privind cele mai bune practici pentru sistemele de certificare voluntară a produselor agricole și alimentare (produs tradiţional, reţete consacrate, produs montan, etc.);</w:delText>
              </w:r>
            </w:del>
          </w:p>
          <w:p w:rsidR="006736FC" w:rsidRPr="00A7748B" w:rsidDel="00BF62A2" w:rsidRDefault="006736FC" w:rsidP="00243C0F">
            <w:pPr>
              <w:pStyle w:val="Default"/>
              <w:numPr>
                <w:ilvl w:val="0"/>
                <w:numId w:val="30"/>
              </w:numPr>
              <w:spacing w:line="276" w:lineRule="auto"/>
              <w:jc w:val="both"/>
              <w:rPr>
                <w:del w:id="45" w:author="SNY" w:date="2020-04-23T15:03:00Z"/>
                <w:rFonts w:cs="EUAlbertina"/>
                <w:sz w:val="22"/>
                <w:szCs w:val="22"/>
                <w:lang w:val="ro-RO"/>
              </w:rPr>
            </w:pPr>
            <w:del w:id="46" w:author="SNY" w:date="2020-04-23T15:03:00Z">
              <w:r w:rsidRPr="00E84CAF" w:rsidDel="00BF62A2">
                <w:rPr>
                  <w:rFonts w:cs="EUAlbertina"/>
                  <w:sz w:val="22"/>
                  <w:szCs w:val="22"/>
                  <w:lang w:val="ro-RO"/>
                </w:rPr>
                <w:delText>Costuri care decurg din activități de informare și promovare puse în aplicare de solicitanţi privind aderarea la o schemă de calitate.</w:delText>
              </w:r>
            </w:del>
          </w:p>
          <w:p w:rsidR="00BF62A2" w:rsidRPr="008D2940" w:rsidRDefault="00BF62A2" w:rsidP="00243C0F">
            <w:pPr>
              <w:numPr>
                <w:ilvl w:val="0"/>
                <w:numId w:val="30"/>
              </w:numPr>
              <w:autoSpaceDE w:val="0"/>
              <w:autoSpaceDN w:val="0"/>
              <w:adjustRightInd w:val="0"/>
              <w:spacing w:after="0" w:line="240" w:lineRule="auto"/>
              <w:rPr>
                <w:ins w:id="47" w:author="SNY" w:date="2020-04-23T15:04:00Z"/>
                <w:rFonts w:ascii="Trebuchet MS" w:eastAsia="Calibri" w:hAnsi="Trebuchet MS" w:cs="Calibri"/>
                <w:color w:val="FF0000"/>
              </w:rPr>
            </w:pPr>
            <w:proofErr w:type="spellStart"/>
            <w:ins w:id="48" w:author="SNY" w:date="2020-04-23T15:04:00Z">
              <w:r w:rsidRPr="002F689E">
                <w:rPr>
                  <w:rFonts w:ascii="Trebuchet MS" w:eastAsia="Calibri" w:hAnsi="Trebuchet MS" w:cs="Calibri"/>
                  <w:color w:val="FF0000"/>
                </w:rPr>
                <w:t>I</w:t>
              </w:r>
              <w:r w:rsidRPr="008D2940">
                <w:rPr>
                  <w:rFonts w:ascii="Trebuchet MS" w:eastAsia="Calibri" w:hAnsi="Trebuchet MS" w:cs="Calibri"/>
                  <w:color w:val="FF0000"/>
                </w:rPr>
                <w:t>nvestiții</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premergătoare</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aderării</w:t>
              </w:r>
              <w:proofErr w:type="spellEnd"/>
              <w:r w:rsidRPr="008D2940">
                <w:rPr>
                  <w:rFonts w:ascii="Trebuchet MS" w:eastAsia="Calibri" w:hAnsi="Trebuchet MS" w:cs="Calibri"/>
                  <w:color w:val="FF0000"/>
                </w:rPr>
                <w:t xml:space="preserve"> la o </w:t>
              </w:r>
              <w:proofErr w:type="spellStart"/>
              <w:r w:rsidRPr="008D2940">
                <w:rPr>
                  <w:rFonts w:ascii="Trebuchet MS" w:eastAsia="Calibri" w:hAnsi="Trebuchet MS" w:cs="Calibri"/>
                  <w:color w:val="FF0000"/>
                </w:rPr>
                <w:t>schemă</w:t>
              </w:r>
              <w:proofErr w:type="spellEnd"/>
              <w:r w:rsidRPr="008D2940">
                <w:rPr>
                  <w:rFonts w:ascii="Trebuchet MS" w:eastAsia="Calibri" w:hAnsi="Trebuchet MS" w:cs="Calibri"/>
                  <w:color w:val="FF0000"/>
                </w:rPr>
                <w:t xml:space="preserve"> de </w:t>
              </w:r>
              <w:proofErr w:type="spellStart"/>
              <w:r w:rsidRPr="008D2940">
                <w:rPr>
                  <w:rFonts w:ascii="Trebuchet MS" w:eastAsia="Calibri" w:hAnsi="Trebuchet MS" w:cs="Calibri"/>
                  <w:color w:val="FF0000"/>
                </w:rPr>
                <w:t>calitate</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europeană</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sau</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națională</w:t>
              </w:r>
              <w:proofErr w:type="spellEnd"/>
              <w:r w:rsidRPr="008D2940">
                <w:rPr>
                  <w:rFonts w:ascii="Trebuchet MS" w:eastAsia="Calibri" w:hAnsi="Trebuchet MS" w:cs="Calibri"/>
                  <w:color w:val="FF0000"/>
                </w:rPr>
                <w:t xml:space="preserve"> cum </w:t>
              </w:r>
              <w:proofErr w:type="spellStart"/>
              <w:r w:rsidRPr="008D2940">
                <w:rPr>
                  <w:rFonts w:ascii="Trebuchet MS" w:eastAsia="Calibri" w:hAnsi="Trebuchet MS" w:cs="Calibri"/>
                  <w:color w:val="FF0000"/>
                </w:rPr>
                <w:t>ar</w:t>
              </w:r>
              <w:proofErr w:type="spellEnd"/>
              <w:r w:rsidRPr="008D2940">
                <w:rPr>
                  <w:rFonts w:ascii="Trebuchet MS" w:eastAsia="Calibri" w:hAnsi="Trebuchet MS" w:cs="Calibri"/>
                  <w:color w:val="FF0000"/>
                </w:rPr>
                <w:t xml:space="preserve"> fi: </w:t>
              </w:r>
            </w:ins>
          </w:p>
          <w:p w:rsidR="00BF62A2" w:rsidRPr="008D2940" w:rsidRDefault="00BF62A2" w:rsidP="00243C0F">
            <w:pPr>
              <w:numPr>
                <w:ilvl w:val="0"/>
                <w:numId w:val="30"/>
              </w:numPr>
              <w:autoSpaceDE w:val="0"/>
              <w:autoSpaceDN w:val="0"/>
              <w:adjustRightInd w:val="0"/>
              <w:spacing w:after="18" w:line="240" w:lineRule="auto"/>
              <w:jc w:val="both"/>
              <w:rPr>
                <w:ins w:id="49" w:author="SNY" w:date="2020-04-23T15:04:00Z"/>
                <w:rFonts w:ascii="Trebuchet MS" w:eastAsia="Calibri" w:hAnsi="Trebuchet MS" w:cs="Calibri"/>
                <w:color w:val="FF0000"/>
              </w:rPr>
            </w:pPr>
            <w:proofErr w:type="spellStart"/>
            <w:ins w:id="50" w:author="SNY" w:date="2020-04-23T15:04:00Z">
              <w:r w:rsidRPr="008D2940">
                <w:rPr>
                  <w:rFonts w:ascii="Trebuchet MS" w:eastAsia="Calibri" w:hAnsi="Trebuchet MS" w:cs="Calibri"/>
                  <w:color w:val="FF0000"/>
                </w:rPr>
                <w:t>întocmirea</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și</w:t>
              </w:r>
              <w:proofErr w:type="spellEnd"/>
              <w:r w:rsidRPr="008D2940">
                <w:rPr>
                  <w:rFonts w:ascii="Trebuchet MS" w:eastAsia="Calibri" w:hAnsi="Trebuchet MS" w:cs="Calibri"/>
                  <w:color w:val="FF0000"/>
                </w:rPr>
                <w:t>/</w:t>
              </w:r>
              <w:proofErr w:type="spellStart"/>
              <w:r w:rsidRPr="008D2940">
                <w:rPr>
                  <w:rFonts w:ascii="Trebuchet MS" w:eastAsia="Calibri" w:hAnsi="Trebuchet MS" w:cs="Calibri"/>
                  <w:color w:val="FF0000"/>
                </w:rPr>
                <w:t>sau</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depunerea</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dosarelor</w:t>
              </w:r>
              <w:proofErr w:type="spellEnd"/>
              <w:r w:rsidRPr="008D2940">
                <w:rPr>
                  <w:rFonts w:ascii="Trebuchet MS" w:eastAsia="Calibri" w:hAnsi="Trebuchet MS" w:cs="Calibri"/>
                  <w:color w:val="FF0000"/>
                </w:rPr>
                <w:t xml:space="preserve"> de </w:t>
              </w:r>
              <w:proofErr w:type="spellStart"/>
              <w:r w:rsidRPr="008D2940">
                <w:rPr>
                  <w:rFonts w:ascii="Trebuchet MS" w:eastAsia="Calibri" w:hAnsi="Trebuchet MS" w:cs="Calibri"/>
                  <w:color w:val="FF0000"/>
                </w:rPr>
                <w:t>aplicație</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sau</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acțiuni</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conexe</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acestei</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activități</w:t>
              </w:r>
              <w:proofErr w:type="spellEnd"/>
              <w:r w:rsidRPr="008D2940">
                <w:rPr>
                  <w:rFonts w:ascii="Trebuchet MS" w:eastAsia="Calibri" w:hAnsi="Trebuchet MS" w:cs="Calibri"/>
                  <w:color w:val="FF0000"/>
                </w:rPr>
                <w:t xml:space="preserve">; </w:t>
              </w:r>
            </w:ins>
          </w:p>
          <w:p w:rsidR="00BF62A2" w:rsidRPr="008D2940" w:rsidRDefault="00BF62A2" w:rsidP="00243C0F">
            <w:pPr>
              <w:numPr>
                <w:ilvl w:val="0"/>
                <w:numId w:val="30"/>
              </w:numPr>
              <w:autoSpaceDE w:val="0"/>
              <w:autoSpaceDN w:val="0"/>
              <w:adjustRightInd w:val="0"/>
              <w:spacing w:after="18" w:line="240" w:lineRule="auto"/>
              <w:jc w:val="both"/>
              <w:rPr>
                <w:ins w:id="51" w:author="SNY" w:date="2020-04-23T15:04:00Z"/>
                <w:rFonts w:ascii="Trebuchet MS" w:eastAsia="Calibri" w:hAnsi="Trebuchet MS" w:cs="Calibri"/>
                <w:color w:val="FF0000"/>
              </w:rPr>
            </w:pPr>
            <w:proofErr w:type="spellStart"/>
            <w:ins w:id="52" w:author="SNY" w:date="2020-04-23T15:04:00Z">
              <w:r w:rsidRPr="008D2940">
                <w:rPr>
                  <w:rFonts w:ascii="Trebuchet MS" w:eastAsia="Calibri" w:hAnsi="Trebuchet MS" w:cs="Calibri"/>
                  <w:color w:val="FF0000"/>
                </w:rPr>
                <w:t>animare</w:t>
              </w:r>
              <w:proofErr w:type="spellEnd"/>
              <w:r w:rsidRPr="008D2940">
                <w:rPr>
                  <w:rFonts w:ascii="Trebuchet MS" w:eastAsia="Calibri" w:hAnsi="Trebuchet MS" w:cs="Calibri"/>
                  <w:color w:val="FF0000"/>
                </w:rPr>
                <w:t xml:space="preserve">; </w:t>
              </w:r>
            </w:ins>
          </w:p>
          <w:p w:rsidR="00BF62A2" w:rsidRPr="008D2940" w:rsidRDefault="00BF62A2" w:rsidP="00243C0F">
            <w:pPr>
              <w:numPr>
                <w:ilvl w:val="0"/>
                <w:numId w:val="30"/>
              </w:numPr>
              <w:autoSpaceDE w:val="0"/>
              <w:autoSpaceDN w:val="0"/>
              <w:adjustRightInd w:val="0"/>
              <w:spacing w:after="18" w:line="240" w:lineRule="auto"/>
              <w:jc w:val="both"/>
              <w:rPr>
                <w:ins w:id="53" w:author="SNY" w:date="2020-04-23T15:04:00Z"/>
                <w:rFonts w:ascii="Trebuchet MS" w:eastAsia="Calibri" w:hAnsi="Trebuchet MS" w:cs="Calibri"/>
                <w:color w:val="FF0000"/>
              </w:rPr>
            </w:pPr>
            <w:proofErr w:type="spellStart"/>
            <w:ins w:id="54" w:author="SNY" w:date="2020-04-23T15:04:00Z">
              <w:r w:rsidRPr="008D2940">
                <w:rPr>
                  <w:rFonts w:ascii="Trebuchet MS" w:eastAsia="Calibri" w:hAnsi="Trebuchet MS" w:cs="Calibri"/>
                  <w:color w:val="FF0000"/>
                </w:rPr>
                <w:t>organizare</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întâlniri</w:t>
              </w:r>
              <w:proofErr w:type="spellEnd"/>
              <w:r w:rsidRPr="008D2940">
                <w:rPr>
                  <w:rFonts w:ascii="Trebuchet MS" w:eastAsia="Calibri" w:hAnsi="Trebuchet MS" w:cs="Calibri"/>
                  <w:color w:val="FF0000"/>
                </w:rPr>
                <w:t xml:space="preserve">; </w:t>
              </w:r>
            </w:ins>
          </w:p>
          <w:p w:rsidR="00BF62A2" w:rsidRPr="002F689E" w:rsidRDefault="00BF62A2" w:rsidP="00243C0F">
            <w:pPr>
              <w:numPr>
                <w:ilvl w:val="0"/>
                <w:numId w:val="30"/>
              </w:numPr>
              <w:autoSpaceDE w:val="0"/>
              <w:autoSpaceDN w:val="0"/>
              <w:adjustRightInd w:val="0"/>
              <w:spacing w:after="0" w:line="240" w:lineRule="auto"/>
              <w:jc w:val="both"/>
              <w:rPr>
                <w:ins w:id="55" w:author="SNY" w:date="2020-04-23T15:04:00Z"/>
                <w:rFonts w:ascii="Trebuchet MS" w:eastAsia="Calibri" w:hAnsi="Trebuchet MS" w:cs="Calibri"/>
                <w:color w:val="FF0000"/>
              </w:rPr>
            </w:pPr>
            <w:proofErr w:type="spellStart"/>
            <w:ins w:id="56" w:author="SNY" w:date="2020-04-23T15:04:00Z">
              <w:r w:rsidRPr="008D2940">
                <w:rPr>
                  <w:rFonts w:ascii="Trebuchet MS" w:eastAsia="Calibri" w:hAnsi="Trebuchet MS" w:cs="Calibri"/>
                  <w:color w:val="FF0000"/>
                </w:rPr>
                <w:t>culegere</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informații</w:t>
              </w:r>
              <w:proofErr w:type="spellEnd"/>
              <w:r w:rsidRPr="008D2940">
                <w:rPr>
                  <w:rFonts w:ascii="Trebuchet MS" w:eastAsia="Calibri" w:hAnsi="Trebuchet MS" w:cs="Calibri"/>
                  <w:color w:val="FF0000"/>
                </w:rPr>
                <w:t xml:space="preserve">/date, </w:t>
              </w:r>
              <w:proofErr w:type="spellStart"/>
              <w:r w:rsidRPr="008D2940">
                <w:rPr>
                  <w:rFonts w:ascii="Trebuchet MS" w:eastAsia="Calibri" w:hAnsi="Trebuchet MS" w:cs="Calibri"/>
                  <w:color w:val="FF0000"/>
                </w:rPr>
                <w:t>elaborarea</w:t>
              </w:r>
              <w:proofErr w:type="spellEnd"/>
              <w:r w:rsidRPr="008D2940">
                <w:rPr>
                  <w:rFonts w:ascii="Trebuchet MS" w:eastAsia="Calibri" w:hAnsi="Trebuchet MS" w:cs="Calibri"/>
                  <w:color w:val="FF0000"/>
                </w:rPr>
                <w:t xml:space="preserve"> </w:t>
              </w:r>
              <w:proofErr w:type="spellStart"/>
              <w:r w:rsidRPr="008D2940">
                <w:rPr>
                  <w:rFonts w:ascii="Trebuchet MS" w:eastAsia="Calibri" w:hAnsi="Trebuchet MS" w:cs="Calibri"/>
                  <w:color w:val="FF0000"/>
                </w:rPr>
                <w:t>documentelor</w:t>
              </w:r>
              <w:proofErr w:type="spellEnd"/>
              <w:r w:rsidRPr="008D2940">
                <w:rPr>
                  <w:rFonts w:ascii="Trebuchet MS" w:eastAsia="Calibri" w:hAnsi="Trebuchet MS" w:cs="Calibri"/>
                  <w:color w:val="FF0000"/>
                </w:rPr>
                <w:t>, etc.</w:t>
              </w:r>
            </w:ins>
          </w:p>
          <w:p w:rsidR="00BF62A2" w:rsidRPr="00E84CAF" w:rsidRDefault="00BF62A2" w:rsidP="00243C0F">
            <w:pPr>
              <w:pStyle w:val="Default"/>
              <w:numPr>
                <w:ilvl w:val="0"/>
                <w:numId w:val="30"/>
              </w:numPr>
              <w:spacing w:line="276" w:lineRule="auto"/>
              <w:jc w:val="both"/>
              <w:rPr>
                <w:ins w:id="57" w:author="SNY" w:date="2020-04-23T15:04:00Z"/>
                <w:sz w:val="22"/>
                <w:szCs w:val="22"/>
                <w:lang w:val="ro-RO"/>
              </w:rPr>
            </w:pPr>
            <w:proofErr w:type="spellStart"/>
            <w:ins w:id="58" w:author="SNY" w:date="2020-04-23T15:04:00Z">
              <w:r w:rsidRPr="002F689E">
                <w:rPr>
                  <w:color w:val="FF0000"/>
                  <w:sz w:val="22"/>
                  <w:szCs w:val="22"/>
                </w:rPr>
                <w:t>taxe</w:t>
              </w:r>
              <w:proofErr w:type="spellEnd"/>
              <w:r w:rsidRPr="002F689E">
                <w:rPr>
                  <w:color w:val="FF0000"/>
                  <w:sz w:val="22"/>
                  <w:szCs w:val="22"/>
                </w:rPr>
                <w:t xml:space="preserve"> organism de </w:t>
              </w:r>
              <w:proofErr w:type="spellStart"/>
              <w:r w:rsidRPr="002F689E">
                <w:rPr>
                  <w:color w:val="FF0000"/>
                  <w:sz w:val="22"/>
                  <w:szCs w:val="22"/>
                </w:rPr>
                <w:t>cert</w:t>
              </w:r>
              <w:r>
                <w:rPr>
                  <w:color w:val="FF0000"/>
                  <w:sz w:val="22"/>
                  <w:szCs w:val="22"/>
                </w:rPr>
                <w:t>i</w:t>
              </w:r>
              <w:r w:rsidRPr="002F689E">
                <w:rPr>
                  <w:color w:val="FF0000"/>
                  <w:sz w:val="22"/>
                  <w:szCs w:val="22"/>
                </w:rPr>
                <w:t>ficare</w:t>
              </w:r>
              <w:proofErr w:type="spellEnd"/>
              <w:r w:rsidRPr="002F689E">
                <w:rPr>
                  <w:color w:val="FF0000"/>
                  <w:sz w:val="22"/>
                  <w:szCs w:val="22"/>
                </w:rPr>
                <w:t>;</w:t>
              </w:r>
            </w:ins>
          </w:p>
          <w:p w:rsidR="006736FC" w:rsidRPr="00E84CAF" w:rsidRDefault="006736FC" w:rsidP="006736FC">
            <w:pPr>
              <w:pStyle w:val="Default"/>
              <w:spacing w:line="276" w:lineRule="auto"/>
              <w:ind w:left="720"/>
              <w:jc w:val="both"/>
              <w:rPr>
                <w:b/>
                <w:sz w:val="22"/>
                <w:szCs w:val="22"/>
                <w:lang w:val="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9345" w:type="dxa"/>
                  <w:shd w:val="clear" w:color="auto" w:fill="auto"/>
                </w:tcPr>
                <w:p w:rsidR="006736FC" w:rsidRPr="00E84CAF" w:rsidRDefault="006736FC" w:rsidP="006736FC">
                  <w:pPr>
                    <w:pStyle w:val="Default"/>
                    <w:spacing w:line="276" w:lineRule="auto"/>
                    <w:jc w:val="both"/>
                    <w:rPr>
                      <w:b/>
                      <w:sz w:val="22"/>
                      <w:szCs w:val="22"/>
                    </w:rPr>
                  </w:pPr>
                  <w:r w:rsidRPr="00E84CAF">
                    <w:rPr>
                      <w:b/>
                      <w:sz w:val="22"/>
                      <w:szCs w:val="22"/>
                    </w:rPr>
                    <w:t xml:space="preserve">7. </w:t>
                  </w:r>
                  <w:proofErr w:type="spellStart"/>
                  <w:r w:rsidRPr="00E84CAF">
                    <w:rPr>
                      <w:b/>
                      <w:sz w:val="22"/>
                      <w:szCs w:val="22"/>
                    </w:rPr>
                    <w:t>Condiţii</w:t>
                  </w:r>
                  <w:proofErr w:type="spellEnd"/>
                  <w:r w:rsidRPr="00E84CAF">
                    <w:rPr>
                      <w:b/>
                      <w:sz w:val="22"/>
                      <w:szCs w:val="22"/>
                    </w:rPr>
                    <w:t xml:space="preserve"> de </w:t>
                  </w:r>
                  <w:proofErr w:type="spellStart"/>
                  <w:r w:rsidRPr="00E84CAF">
                    <w:rPr>
                      <w:b/>
                      <w:sz w:val="22"/>
                      <w:szCs w:val="22"/>
                    </w:rPr>
                    <w:t>eligibilitate</w:t>
                  </w:r>
                  <w:proofErr w:type="spellEnd"/>
                </w:p>
              </w:tc>
            </w:tr>
          </w:tbl>
          <w:p w:rsidR="006736FC" w:rsidRPr="00E84CAF" w:rsidRDefault="006736FC" w:rsidP="006736FC">
            <w:pPr>
              <w:pStyle w:val="Default"/>
              <w:spacing w:line="276" w:lineRule="auto"/>
              <w:ind w:left="720"/>
              <w:jc w:val="both"/>
              <w:rPr>
                <w:b/>
                <w:sz w:val="22"/>
                <w:szCs w:val="22"/>
              </w:rPr>
            </w:pPr>
          </w:p>
          <w:p w:rsidR="006736FC" w:rsidRPr="00E84CAF" w:rsidRDefault="006736FC" w:rsidP="00243C0F">
            <w:pPr>
              <w:numPr>
                <w:ilvl w:val="0"/>
                <w:numId w:val="30"/>
              </w:numPr>
              <w:spacing w:after="0"/>
              <w:jc w:val="both"/>
              <w:rPr>
                <w:rFonts w:ascii="Trebuchet MS" w:hAnsi="Trebuchet MS"/>
                <w:noProof/>
                <w:lang w:val="ro-RO"/>
              </w:rPr>
            </w:pPr>
            <w:r w:rsidRPr="00E84CAF">
              <w:rPr>
                <w:rFonts w:ascii="Trebuchet MS" w:hAnsi="Trebuchet MS"/>
                <w:noProof/>
                <w:lang w:val="ro-RO"/>
              </w:rPr>
              <w:t>Solicitantul se încadrează în categoria solicitanţilor eligibili;</w:t>
            </w:r>
          </w:p>
          <w:p w:rsidR="006736FC" w:rsidRPr="00E84CAF" w:rsidDel="004B4667" w:rsidRDefault="006736FC" w:rsidP="00243C0F">
            <w:pPr>
              <w:numPr>
                <w:ilvl w:val="0"/>
                <w:numId w:val="30"/>
              </w:numPr>
              <w:spacing w:after="0"/>
              <w:jc w:val="both"/>
              <w:rPr>
                <w:del w:id="59" w:author="SNY" w:date="2020-04-23T15:04:00Z"/>
                <w:rFonts w:ascii="Trebuchet MS" w:hAnsi="Trebuchet MS"/>
                <w:noProof/>
                <w:lang w:val="ro-RO"/>
              </w:rPr>
            </w:pPr>
            <w:del w:id="60" w:author="SNY" w:date="2020-04-23T15:04:00Z">
              <w:r w:rsidRPr="00E84CAF" w:rsidDel="004B4667">
                <w:rPr>
                  <w:rFonts w:ascii="Trebuchet MS" w:hAnsi="Trebuchet MS"/>
                  <w:noProof/>
                  <w:lang w:val="ro-RO"/>
                </w:rPr>
                <w:delText>Activitatea solicitantului/membrilor acestuia trebuie să fie situată pe teritoriul GAL;</w:delText>
              </w:r>
            </w:del>
          </w:p>
          <w:p w:rsidR="006736FC" w:rsidRPr="00E84CAF" w:rsidDel="004B4667" w:rsidRDefault="006736FC" w:rsidP="00243C0F">
            <w:pPr>
              <w:numPr>
                <w:ilvl w:val="0"/>
                <w:numId w:val="30"/>
              </w:numPr>
              <w:spacing w:after="0"/>
              <w:jc w:val="both"/>
              <w:rPr>
                <w:del w:id="61" w:author="SNY" w:date="2020-04-23T15:04:00Z"/>
                <w:rFonts w:ascii="Trebuchet MS" w:hAnsi="Trebuchet MS"/>
                <w:noProof/>
                <w:lang w:val="ro-RO"/>
              </w:rPr>
            </w:pPr>
            <w:del w:id="62" w:author="SNY" w:date="2020-04-23T15:04:00Z">
              <w:r w:rsidRPr="00E84CAF" w:rsidDel="004B4667">
                <w:rPr>
                  <w:rFonts w:ascii="Trebuchet MS" w:hAnsi="Trebuchet MS"/>
                  <w:noProof/>
                  <w:lang w:val="ro-RO"/>
                </w:rPr>
                <w:delText>Schemele de calitate naţionale, inclusiv schemele de certificare ale exploatațiilor agricole pentru produse agricole și alimentare, sunt recunoscute de România ca îndeplinind următoarele criterii:</w:delText>
              </w:r>
            </w:del>
          </w:p>
          <w:p w:rsidR="006736FC" w:rsidRPr="00E84CAF" w:rsidDel="004B4667" w:rsidRDefault="006736FC" w:rsidP="00243C0F">
            <w:pPr>
              <w:numPr>
                <w:ilvl w:val="1"/>
                <w:numId w:val="30"/>
              </w:numPr>
              <w:spacing w:after="0"/>
              <w:jc w:val="both"/>
              <w:rPr>
                <w:del w:id="63" w:author="SNY" w:date="2020-04-23T15:04:00Z"/>
                <w:rFonts w:ascii="Trebuchet MS" w:hAnsi="Trebuchet MS"/>
                <w:noProof/>
                <w:lang w:val="ro-RO"/>
              </w:rPr>
            </w:pPr>
            <w:del w:id="64" w:author="SNY" w:date="2020-04-23T15:04:00Z">
              <w:r w:rsidRPr="00E84CAF" w:rsidDel="004B4667">
                <w:rPr>
                  <w:rFonts w:ascii="Trebuchet MS" w:hAnsi="Trebuchet MS"/>
                  <w:noProof/>
                  <w:lang w:val="ro-RO"/>
                </w:rPr>
                <w:delText>Specificitatea produsului final din cadrul acestor scheme derivă din obligații clare privind garantarea:</w:delText>
              </w:r>
            </w:del>
          </w:p>
          <w:p w:rsidR="006736FC" w:rsidRPr="00E84CAF" w:rsidDel="004B4667" w:rsidRDefault="006736FC" w:rsidP="00243C0F">
            <w:pPr>
              <w:numPr>
                <w:ilvl w:val="2"/>
                <w:numId w:val="30"/>
              </w:numPr>
              <w:spacing w:after="0"/>
              <w:jc w:val="both"/>
              <w:rPr>
                <w:del w:id="65" w:author="SNY" w:date="2020-04-23T15:04:00Z"/>
                <w:rFonts w:ascii="Trebuchet MS" w:hAnsi="Trebuchet MS"/>
                <w:noProof/>
                <w:lang w:val="ro-RO"/>
              </w:rPr>
            </w:pPr>
            <w:del w:id="66" w:author="SNY" w:date="2020-04-23T15:04:00Z">
              <w:r w:rsidRPr="00E84CAF" w:rsidDel="004B4667">
                <w:rPr>
                  <w:rFonts w:ascii="Trebuchet MS" w:hAnsi="Trebuchet MS"/>
                  <w:noProof/>
                  <w:lang w:val="ro-RO"/>
                </w:rPr>
                <w:delText>caracteristicilor specifice ale produselor,</w:delText>
              </w:r>
            </w:del>
          </w:p>
          <w:p w:rsidR="006736FC" w:rsidRPr="00E84CAF" w:rsidDel="004B4667" w:rsidRDefault="006736FC" w:rsidP="00243C0F">
            <w:pPr>
              <w:numPr>
                <w:ilvl w:val="2"/>
                <w:numId w:val="30"/>
              </w:numPr>
              <w:spacing w:after="0"/>
              <w:jc w:val="both"/>
              <w:rPr>
                <w:del w:id="67" w:author="SNY" w:date="2020-04-23T15:04:00Z"/>
                <w:rFonts w:ascii="Trebuchet MS" w:hAnsi="Trebuchet MS"/>
                <w:noProof/>
                <w:lang w:val="ro-RO"/>
              </w:rPr>
            </w:pPr>
            <w:del w:id="68" w:author="SNY" w:date="2020-04-23T15:04:00Z">
              <w:r w:rsidRPr="00E84CAF" w:rsidDel="004B4667">
                <w:rPr>
                  <w:rFonts w:ascii="Trebuchet MS" w:hAnsi="Trebuchet MS"/>
                  <w:noProof/>
                  <w:lang w:val="ro-RO"/>
                </w:rPr>
                <w:delText>metodelor specifice de cultivare sau de producție, sau</w:delText>
              </w:r>
            </w:del>
          </w:p>
          <w:p w:rsidR="006736FC" w:rsidRPr="00E84CAF" w:rsidDel="004B4667" w:rsidRDefault="006736FC" w:rsidP="00243C0F">
            <w:pPr>
              <w:numPr>
                <w:ilvl w:val="2"/>
                <w:numId w:val="30"/>
              </w:numPr>
              <w:spacing w:after="0"/>
              <w:jc w:val="both"/>
              <w:rPr>
                <w:del w:id="69" w:author="SNY" w:date="2020-04-23T15:04:00Z"/>
                <w:rFonts w:ascii="Trebuchet MS" w:hAnsi="Trebuchet MS"/>
                <w:noProof/>
                <w:lang w:val="ro-RO"/>
              </w:rPr>
            </w:pPr>
            <w:del w:id="70" w:author="SNY" w:date="2020-04-23T15:04:00Z">
              <w:r w:rsidRPr="00E84CAF" w:rsidDel="004B4667">
                <w:rPr>
                  <w:rFonts w:ascii="Trebuchet MS" w:hAnsi="Trebuchet MS"/>
                  <w:noProof/>
                  <w:lang w:val="ro-RO"/>
                </w:rPr>
                <w:lastRenderedPageBreak/>
                <w:delText>unei calități a produsului final care depășește semnificativ standardele comerciale aplicabile produselor de larg consum în ceea ce privește sănătatea publică, sănătatea animalelor sau a plantelor, bunăstarea animalelor sau protecția mediului;</w:delText>
              </w:r>
            </w:del>
          </w:p>
          <w:p w:rsidR="006736FC" w:rsidRPr="00E84CAF" w:rsidDel="004B4667" w:rsidRDefault="006736FC" w:rsidP="00243C0F">
            <w:pPr>
              <w:numPr>
                <w:ilvl w:val="1"/>
                <w:numId w:val="30"/>
              </w:numPr>
              <w:spacing w:after="0"/>
              <w:jc w:val="both"/>
              <w:rPr>
                <w:del w:id="71" w:author="SNY" w:date="2020-04-23T15:04:00Z"/>
                <w:rFonts w:ascii="Trebuchet MS" w:hAnsi="Trebuchet MS"/>
                <w:noProof/>
                <w:lang w:val="ro-RO"/>
              </w:rPr>
            </w:pPr>
            <w:del w:id="72" w:author="SNY" w:date="2020-04-23T15:04:00Z">
              <w:r w:rsidRPr="00E84CAF" w:rsidDel="004B4667">
                <w:rPr>
                  <w:rFonts w:ascii="Trebuchet MS" w:hAnsi="Trebuchet MS"/>
                  <w:noProof/>
                  <w:lang w:val="ro-RO"/>
                </w:rPr>
                <w:delText>Schema este deschisă tuturor producătorilor;</w:delText>
              </w:r>
            </w:del>
          </w:p>
          <w:p w:rsidR="006736FC" w:rsidRPr="00E84CAF" w:rsidDel="004B4667" w:rsidRDefault="006736FC" w:rsidP="00243C0F">
            <w:pPr>
              <w:numPr>
                <w:ilvl w:val="1"/>
                <w:numId w:val="30"/>
              </w:numPr>
              <w:spacing w:after="0"/>
              <w:jc w:val="both"/>
              <w:rPr>
                <w:del w:id="73" w:author="SNY" w:date="2020-04-23T15:04:00Z"/>
                <w:rFonts w:ascii="Trebuchet MS" w:hAnsi="Trebuchet MS"/>
                <w:noProof/>
                <w:lang w:val="ro-RO"/>
              </w:rPr>
            </w:pPr>
            <w:del w:id="74" w:author="SNY" w:date="2020-04-23T15:04:00Z">
              <w:r w:rsidRPr="00E84CAF" w:rsidDel="004B4667">
                <w:rPr>
                  <w:rFonts w:ascii="Trebuchet MS" w:hAnsi="Trebuchet MS"/>
                  <w:noProof/>
                  <w:lang w:val="ro-RO"/>
                </w:rPr>
                <w:delText xml:space="preserve">Schema implică respectarea unor specificații obligatorii ale produsului, acest lucru fiind verificat de autoritățile publice sau de un organism independent de inspecție; </w:delText>
              </w:r>
            </w:del>
          </w:p>
          <w:p w:rsidR="006736FC" w:rsidRPr="00E84CAF" w:rsidDel="004B4667" w:rsidRDefault="006736FC" w:rsidP="00243C0F">
            <w:pPr>
              <w:numPr>
                <w:ilvl w:val="1"/>
                <w:numId w:val="30"/>
              </w:numPr>
              <w:spacing w:after="0"/>
              <w:jc w:val="both"/>
              <w:rPr>
                <w:del w:id="75" w:author="SNY" w:date="2020-04-23T15:04:00Z"/>
                <w:rFonts w:ascii="Trebuchet MS" w:hAnsi="Trebuchet MS"/>
                <w:noProof/>
                <w:lang w:val="ro-RO"/>
              </w:rPr>
            </w:pPr>
            <w:del w:id="76" w:author="SNY" w:date="2020-04-23T15:04:00Z">
              <w:r w:rsidRPr="00E84CAF" w:rsidDel="004B4667">
                <w:rPr>
                  <w:rFonts w:ascii="Trebuchet MS" w:hAnsi="Trebuchet MS"/>
                  <w:noProof/>
                  <w:lang w:val="ro-RO"/>
                </w:rPr>
                <w:delText>Schema este transparentă și asigură trasabilitatea completă a produselor;</w:delText>
              </w:r>
            </w:del>
          </w:p>
          <w:p w:rsidR="006736FC" w:rsidRPr="00E84CAF" w:rsidDel="004B4667" w:rsidRDefault="006736FC" w:rsidP="00243C0F">
            <w:pPr>
              <w:numPr>
                <w:ilvl w:val="0"/>
                <w:numId w:val="30"/>
              </w:numPr>
              <w:spacing w:after="0"/>
              <w:jc w:val="both"/>
              <w:rPr>
                <w:del w:id="77" w:author="SNY" w:date="2020-04-23T15:04:00Z"/>
                <w:rFonts w:ascii="Trebuchet MS" w:hAnsi="Trebuchet MS"/>
                <w:noProof/>
                <w:lang w:val="ro-RO"/>
              </w:rPr>
            </w:pPr>
            <w:del w:id="78" w:author="SNY" w:date="2020-04-23T15:04:00Z">
              <w:r w:rsidRPr="00E84CAF" w:rsidDel="004B4667">
                <w:rPr>
                  <w:rFonts w:ascii="Trebuchet MS" w:hAnsi="Trebuchet MS"/>
                  <w:noProof/>
                  <w:lang w:val="ro-RO"/>
                </w:rPr>
                <w:delText>Schemele de calitate europene sunt cele instituite în cadrul următoarelor regulamente și dispoziții:</w:delText>
              </w:r>
            </w:del>
          </w:p>
          <w:p w:rsidR="006736FC" w:rsidRPr="00E84CAF" w:rsidDel="004B4667" w:rsidRDefault="006736FC" w:rsidP="00243C0F">
            <w:pPr>
              <w:numPr>
                <w:ilvl w:val="1"/>
                <w:numId w:val="30"/>
              </w:numPr>
              <w:spacing w:after="0"/>
              <w:jc w:val="both"/>
              <w:rPr>
                <w:del w:id="79" w:author="SNY" w:date="2020-04-23T15:04:00Z"/>
                <w:rFonts w:ascii="Trebuchet MS" w:hAnsi="Trebuchet MS"/>
                <w:noProof/>
                <w:lang w:val="ro-RO"/>
              </w:rPr>
            </w:pPr>
            <w:del w:id="80" w:author="SNY" w:date="2020-04-23T15:04:00Z">
              <w:r w:rsidRPr="00E84CAF" w:rsidDel="004B4667">
                <w:rPr>
                  <w:rFonts w:ascii="Trebuchet MS" w:hAnsi="Trebuchet MS"/>
                  <w:noProof/>
                  <w:lang w:val="ro-RO"/>
                </w:rPr>
                <w:delText>Regulamentul (UE) nr. 1151/2012 al Parlamentului European și al Consiliului din 21 noiembrie 2012 privind sistemele din domeniul calității produselor agricole și alimentare;</w:delText>
              </w:r>
            </w:del>
          </w:p>
          <w:p w:rsidR="006736FC" w:rsidRPr="00E84CAF" w:rsidDel="004B4667" w:rsidRDefault="006736FC" w:rsidP="00243C0F">
            <w:pPr>
              <w:numPr>
                <w:ilvl w:val="1"/>
                <w:numId w:val="30"/>
              </w:numPr>
              <w:spacing w:after="0"/>
              <w:jc w:val="both"/>
              <w:rPr>
                <w:del w:id="81" w:author="SNY" w:date="2020-04-23T15:04:00Z"/>
                <w:rFonts w:ascii="Trebuchet MS" w:hAnsi="Trebuchet MS"/>
                <w:noProof/>
                <w:lang w:val="ro-RO"/>
              </w:rPr>
            </w:pPr>
            <w:del w:id="82" w:author="SNY" w:date="2020-04-23T15:04:00Z">
              <w:r w:rsidRPr="00E84CAF" w:rsidDel="004B4667">
                <w:rPr>
                  <w:rFonts w:ascii="Trebuchet MS" w:hAnsi="Trebuchet MS"/>
                  <w:noProof/>
                  <w:lang w:val="ro-RO"/>
                </w:rPr>
                <w:delText>Regulamentul (CE) nr. 834/2007 al Consiliului din 28 iunie 2007 privind producția ecologică și etichetarea produselor ecologice, precum și de abrogare a Regulamentului (CEE) nr. 2092/91;</w:delText>
              </w:r>
            </w:del>
          </w:p>
          <w:p w:rsidR="006736FC" w:rsidRPr="00E84CAF" w:rsidDel="004B4667" w:rsidRDefault="006736FC" w:rsidP="00243C0F">
            <w:pPr>
              <w:numPr>
                <w:ilvl w:val="1"/>
                <w:numId w:val="30"/>
              </w:numPr>
              <w:spacing w:after="0"/>
              <w:jc w:val="both"/>
              <w:rPr>
                <w:del w:id="83" w:author="SNY" w:date="2020-04-23T15:04:00Z"/>
                <w:rFonts w:ascii="Trebuchet MS" w:hAnsi="Trebuchet MS"/>
                <w:noProof/>
                <w:lang w:val="ro-RO"/>
              </w:rPr>
            </w:pPr>
            <w:del w:id="84" w:author="SNY" w:date="2020-04-23T15:04:00Z">
              <w:r w:rsidRPr="00E84CAF" w:rsidDel="004B4667">
                <w:rPr>
                  <w:rFonts w:ascii="Trebuchet MS" w:hAnsi="Trebuchet MS"/>
                  <w:noProof/>
                  <w:lang w:val="ro-RO"/>
                </w:rPr>
                <w:delText>Regulamentul (CE) nr. 110/2008 al Parlamentului European și al Consiliului din 15 ianuarie 2008 privind definirea, desemnarea, prezentarea, etichetarea și protecția indicațiilor geografice ale băuturilor spirtoase și de abrogare a Regulamentului (CEE) nr. 1576/89 al Consiliului;</w:delText>
              </w:r>
            </w:del>
          </w:p>
          <w:p w:rsidR="006736FC" w:rsidRPr="00E84CAF" w:rsidDel="004B4667" w:rsidRDefault="006736FC" w:rsidP="00243C0F">
            <w:pPr>
              <w:numPr>
                <w:ilvl w:val="1"/>
                <w:numId w:val="30"/>
              </w:numPr>
              <w:spacing w:after="0"/>
              <w:jc w:val="both"/>
              <w:rPr>
                <w:del w:id="85" w:author="SNY" w:date="2020-04-23T15:04:00Z"/>
                <w:rFonts w:ascii="Trebuchet MS" w:hAnsi="Trebuchet MS"/>
                <w:noProof/>
                <w:lang w:val="ro-RO"/>
              </w:rPr>
            </w:pPr>
            <w:del w:id="86" w:author="SNY" w:date="2020-04-23T15:04:00Z">
              <w:r w:rsidRPr="00E84CAF" w:rsidDel="004B4667">
                <w:rPr>
                  <w:rFonts w:ascii="Trebuchet MS" w:hAnsi="Trebuchet MS"/>
                  <w:noProof/>
                  <w:lang w:val="ro-RO"/>
                </w:rPr>
                <w:delText>Regulamentul (CEE) nr. 1601/91 al Consiliului din 10 iunie 1991 de stabilire a normelor generale privind definirea, descrierea și prezentarea vinurilor aromatizate, a băuturilor aromatizate pe bază de vin și a cocteilurilor aromatizate din produse vitivinicole;</w:delText>
              </w:r>
            </w:del>
          </w:p>
          <w:p w:rsidR="006736FC" w:rsidRPr="00E84CAF" w:rsidDel="004B4667" w:rsidRDefault="006736FC" w:rsidP="00243C0F">
            <w:pPr>
              <w:numPr>
                <w:ilvl w:val="1"/>
                <w:numId w:val="30"/>
              </w:numPr>
              <w:spacing w:after="0"/>
              <w:jc w:val="both"/>
              <w:rPr>
                <w:del w:id="87" w:author="SNY" w:date="2020-04-23T15:04:00Z"/>
                <w:rFonts w:ascii="Trebuchet MS" w:hAnsi="Trebuchet MS"/>
                <w:noProof/>
                <w:lang w:val="ro-RO"/>
              </w:rPr>
            </w:pPr>
            <w:del w:id="88" w:author="SNY" w:date="2020-04-23T15:04:00Z">
              <w:r w:rsidRPr="00E84CAF" w:rsidDel="004B4667">
                <w:rPr>
                  <w:rFonts w:ascii="Trebuchet MS" w:hAnsi="Trebuchet MS"/>
                  <w:noProof/>
                  <w:lang w:val="ro-RO"/>
                </w:rPr>
                <w:delText>partea II titlul II capitolul I secțiunea 2 din Regulamentul (UE) nr. 1308/2013 al Consiliului în ceea ce privește vinul.</w:delText>
              </w:r>
            </w:del>
          </w:p>
          <w:p w:rsidR="004B4667" w:rsidRPr="002F689E" w:rsidRDefault="004B4667" w:rsidP="00243C0F">
            <w:pPr>
              <w:numPr>
                <w:ilvl w:val="0"/>
                <w:numId w:val="30"/>
              </w:numPr>
              <w:spacing w:after="0"/>
              <w:jc w:val="both"/>
              <w:rPr>
                <w:ins w:id="89" w:author="SNY" w:date="2020-04-23T15:04:00Z"/>
                <w:rFonts w:ascii="Trebuchet MS" w:hAnsi="Trebuchet MS"/>
                <w:noProof/>
                <w:color w:val="FF0000"/>
                <w:lang w:val="ro-RO"/>
              </w:rPr>
            </w:pPr>
            <w:proofErr w:type="spellStart"/>
            <w:ins w:id="90" w:author="SNY" w:date="2020-04-23T15:04:00Z">
              <w:r w:rsidRPr="002F689E">
                <w:rPr>
                  <w:rFonts w:ascii="Trebuchet MS" w:hAnsi="Trebuchet MS"/>
                  <w:color w:val="FF0000"/>
                </w:rPr>
                <w:t>Solicitantul</w:t>
              </w:r>
              <w:proofErr w:type="spellEnd"/>
              <w:r w:rsidRPr="002F689E">
                <w:rPr>
                  <w:rFonts w:ascii="Trebuchet MS" w:hAnsi="Trebuchet MS"/>
                  <w:color w:val="FF0000"/>
                </w:rPr>
                <w:t xml:space="preserve"> nu </w:t>
              </w:r>
              <w:proofErr w:type="spellStart"/>
              <w:r w:rsidRPr="002F689E">
                <w:rPr>
                  <w:rFonts w:ascii="Trebuchet MS" w:hAnsi="Trebuchet MS"/>
                  <w:color w:val="FF0000"/>
                </w:rPr>
                <w:t>este</w:t>
              </w:r>
              <w:proofErr w:type="spellEnd"/>
              <w:r w:rsidRPr="002F689E">
                <w:rPr>
                  <w:rFonts w:ascii="Trebuchet MS" w:hAnsi="Trebuchet MS"/>
                  <w:color w:val="FF0000"/>
                </w:rPr>
                <w:t xml:space="preserve"> </w:t>
              </w:r>
              <w:proofErr w:type="spellStart"/>
              <w:r w:rsidRPr="002F689E">
                <w:rPr>
                  <w:rFonts w:ascii="Trebuchet MS" w:hAnsi="Trebuchet MS"/>
                  <w:color w:val="FF0000"/>
                </w:rPr>
                <w:t>înregistrat</w:t>
              </w:r>
              <w:proofErr w:type="spellEnd"/>
              <w:r w:rsidRPr="002F689E">
                <w:rPr>
                  <w:rFonts w:ascii="Trebuchet MS" w:hAnsi="Trebuchet MS"/>
                  <w:color w:val="FF0000"/>
                </w:rPr>
                <w:t xml:space="preserve"> </w:t>
              </w:r>
              <w:proofErr w:type="spellStart"/>
              <w:r w:rsidRPr="002F689E">
                <w:rPr>
                  <w:rFonts w:ascii="Trebuchet MS" w:hAnsi="Trebuchet MS"/>
                  <w:color w:val="FF0000"/>
                </w:rPr>
                <w:t>în</w:t>
              </w:r>
              <w:proofErr w:type="spellEnd"/>
              <w:r w:rsidRPr="002F689E">
                <w:rPr>
                  <w:rFonts w:ascii="Trebuchet MS" w:hAnsi="Trebuchet MS"/>
                  <w:color w:val="FF0000"/>
                </w:rPr>
                <w:t xml:space="preserve"> </w:t>
              </w:r>
              <w:proofErr w:type="spellStart"/>
              <w:r w:rsidRPr="002F689E">
                <w:rPr>
                  <w:rFonts w:ascii="Trebuchet MS" w:hAnsi="Trebuchet MS"/>
                  <w:color w:val="FF0000"/>
                </w:rPr>
                <w:t>Registrul</w:t>
              </w:r>
              <w:proofErr w:type="spellEnd"/>
              <w:r w:rsidRPr="002F689E">
                <w:rPr>
                  <w:rFonts w:ascii="Trebuchet MS" w:hAnsi="Trebuchet MS"/>
                  <w:color w:val="FF0000"/>
                </w:rPr>
                <w:t xml:space="preserve"> </w:t>
              </w:r>
              <w:proofErr w:type="spellStart"/>
              <w:r w:rsidRPr="002F689E">
                <w:rPr>
                  <w:rFonts w:ascii="Trebuchet MS" w:hAnsi="Trebuchet MS"/>
                  <w:color w:val="FF0000"/>
                </w:rPr>
                <w:t>debitorilor</w:t>
              </w:r>
              <w:proofErr w:type="spellEnd"/>
              <w:r w:rsidRPr="002F689E">
                <w:rPr>
                  <w:rFonts w:ascii="Trebuchet MS" w:hAnsi="Trebuchet MS"/>
                  <w:color w:val="FF0000"/>
                </w:rPr>
                <w:t xml:space="preserve"> AFIR </w:t>
              </w:r>
              <w:proofErr w:type="spellStart"/>
              <w:r w:rsidRPr="002F689E">
                <w:rPr>
                  <w:rFonts w:ascii="Trebuchet MS" w:hAnsi="Trebuchet MS"/>
                  <w:color w:val="FF0000"/>
                </w:rPr>
                <w:t>atât</w:t>
              </w:r>
              <w:proofErr w:type="spellEnd"/>
              <w:r w:rsidRPr="002F689E">
                <w:rPr>
                  <w:rFonts w:ascii="Trebuchet MS" w:hAnsi="Trebuchet MS"/>
                  <w:color w:val="FF0000"/>
                </w:rPr>
                <w:t xml:space="preserve"> </w:t>
              </w:r>
              <w:proofErr w:type="spellStart"/>
              <w:r w:rsidRPr="002F689E">
                <w:rPr>
                  <w:rFonts w:ascii="Trebuchet MS" w:hAnsi="Trebuchet MS"/>
                  <w:color w:val="FF0000"/>
                </w:rPr>
                <w:t>pentru</w:t>
              </w:r>
              <w:proofErr w:type="spellEnd"/>
              <w:r w:rsidRPr="002F689E">
                <w:rPr>
                  <w:rFonts w:ascii="Trebuchet MS" w:hAnsi="Trebuchet MS"/>
                  <w:color w:val="FF0000"/>
                </w:rPr>
                <w:t xml:space="preserve"> </w:t>
              </w:r>
              <w:proofErr w:type="spellStart"/>
              <w:r w:rsidRPr="002F689E">
                <w:rPr>
                  <w:rFonts w:ascii="Trebuchet MS" w:hAnsi="Trebuchet MS"/>
                  <w:color w:val="FF0000"/>
                </w:rPr>
                <w:t>Programul</w:t>
              </w:r>
              <w:proofErr w:type="spellEnd"/>
              <w:r w:rsidRPr="002F689E">
                <w:rPr>
                  <w:rFonts w:ascii="Trebuchet MS" w:hAnsi="Trebuchet MS"/>
                  <w:color w:val="FF0000"/>
                </w:rPr>
                <w:t xml:space="preserve"> SAPARD, </w:t>
              </w:r>
              <w:proofErr w:type="spellStart"/>
              <w:r w:rsidRPr="002F689E">
                <w:rPr>
                  <w:rFonts w:ascii="Trebuchet MS" w:hAnsi="Trebuchet MS"/>
                  <w:color w:val="FF0000"/>
                </w:rPr>
                <w:t>cât</w:t>
              </w:r>
              <w:proofErr w:type="spellEnd"/>
              <w:r w:rsidRPr="002F689E">
                <w:rPr>
                  <w:rFonts w:ascii="Trebuchet MS" w:hAnsi="Trebuchet MS"/>
                  <w:color w:val="FF0000"/>
                </w:rPr>
                <w:t xml:space="preserve"> </w:t>
              </w:r>
              <w:proofErr w:type="spellStart"/>
              <w:r w:rsidRPr="002F689E">
                <w:rPr>
                  <w:rFonts w:ascii="Trebuchet MS" w:hAnsi="Trebuchet MS"/>
                  <w:color w:val="FF0000"/>
                </w:rPr>
                <w:t>și</w:t>
              </w:r>
              <w:proofErr w:type="spellEnd"/>
              <w:r w:rsidRPr="002F689E">
                <w:rPr>
                  <w:rFonts w:ascii="Trebuchet MS" w:hAnsi="Trebuchet MS"/>
                  <w:color w:val="FF0000"/>
                </w:rPr>
                <w:t xml:space="preserve"> </w:t>
              </w:r>
              <w:proofErr w:type="spellStart"/>
              <w:r w:rsidRPr="002F689E">
                <w:rPr>
                  <w:rFonts w:ascii="Trebuchet MS" w:hAnsi="Trebuchet MS"/>
                  <w:color w:val="FF0000"/>
                </w:rPr>
                <w:t>pentru</w:t>
              </w:r>
              <w:proofErr w:type="spellEnd"/>
              <w:r w:rsidRPr="002F689E">
                <w:rPr>
                  <w:rFonts w:ascii="Trebuchet MS" w:hAnsi="Trebuchet MS"/>
                  <w:color w:val="FF0000"/>
                </w:rPr>
                <w:t xml:space="preserve"> FEADR</w:t>
              </w:r>
            </w:ins>
          </w:p>
          <w:p w:rsidR="004B4667" w:rsidRPr="002F689E" w:rsidRDefault="004B4667" w:rsidP="00243C0F">
            <w:pPr>
              <w:numPr>
                <w:ilvl w:val="0"/>
                <w:numId w:val="30"/>
              </w:numPr>
              <w:spacing w:after="0"/>
              <w:jc w:val="both"/>
              <w:rPr>
                <w:ins w:id="91" w:author="SNY" w:date="2020-04-23T15:04:00Z"/>
                <w:rFonts w:ascii="Trebuchet MS" w:hAnsi="Trebuchet MS"/>
                <w:noProof/>
                <w:color w:val="FF0000"/>
                <w:lang w:val="ro-RO"/>
              </w:rPr>
            </w:pPr>
            <w:proofErr w:type="spellStart"/>
            <w:ins w:id="92" w:author="SNY" w:date="2020-04-23T15:04:00Z">
              <w:r w:rsidRPr="002F689E">
                <w:rPr>
                  <w:rFonts w:ascii="Trebuchet MS" w:hAnsi="Trebuchet MS"/>
                  <w:color w:val="FF0000"/>
                </w:rPr>
                <w:t>Solicitantul</w:t>
              </w:r>
              <w:proofErr w:type="spellEnd"/>
              <w:r w:rsidRPr="002F689E">
                <w:rPr>
                  <w:rFonts w:ascii="Trebuchet MS" w:hAnsi="Trebuchet MS"/>
                  <w:color w:val="FF0000"/>
                </w:rPr>
                <w:t xml:space="preserve"> nu </w:t>
              </w:r>
              <w:proofErr w:type="spellStart"/>
              <w:r w:rsidRPr="002F689E">
                <w:rPr>
                  <w:rFonts w:ascii="Trebuchet MS" w:hAnsi="Trebuchet MS"/>
                  <w:color w:val="FF0000"/>
                </w:rPr>
                <w:t>este</w:t>
              </w:r>
              <w:proofErr w:type="spellEnd"/>
              <w:r w:rsidRPr="002F689E">
                <w:rPr>
                  <w:rFonts w:ascii="Trebuchet MS" w:hAnsi="Trebuchet MS"/>
                  <w:color w:val="FF0000"/>
                </w:rPr>
                <w:t xml:space="preserve"> </w:t>
              </w:r>
              <w:proofErr w:type="spellStart"/>
              <w:r w:rsidRPr="002F689E">
                <w:rPr>
                  <w:rFonts w:ascii="Trebuchet MS" w:hAnsi="Trebuchet MS"/>
                  <w:color w:val="FF0000"/>
                </w:rPr>
                <w:t>în</w:t>
              </w:r>
              <w:proofErr w:type="spellEnd"/>
              <w:r w:rsidRPr="002F689E">
                <w:rPr>
                  <w:rFonts w:ascii="Trebuchet MS" w:hAnsi="Trebuchet MS"/>
                  <w:color w:val="FF0000"/>
                </w:rPr>
                <w:t xml:space="preserve"> stare de </w:t>
              </w:r>
              <w:proofErr w:type="spellStart"/>
              <w:r w:rsidRPr="002F689E">
                <w:rPr>
                  <w:rFonts w:ascii="Trebuchet MS" w:hAnsi="Trebuchet MS"/>
                  <w:color w:val="FF0000"/>
                </w:rPr>
                <w:t>faliment</w:t>
              </w:r>
              <w:proofErr w:type="spellEnd"/>
              <w:r w:rsidRPr="002F689E">
                <w:rPr>
                  <w:rFonts w:ascii="Trebuchet MS" w:hAnsi="Trebuchet MS"/>
                  <w:color w:val="FF0000"/>
                </w:rPr>
                <w:t xml:space="preserve"> </w:t>
              </w:r>
              <w:proofErr w:type="spellStart"/>
              <w:r w:rsidRPr="002F689E">
                <w:rPr>
                  <w:rFonts w:ascii="Trebuchet MS" w:hAnsi="Trebuchet MS"/>
                  <w:color w:val="FF0000"/>
                </w:rPr>
                <w:t>ori</w:t>
              </w:r>
              <w:proofErr w:type="spellEnd"/>
              <w:r w:rsidRPr="002F689E">
                <w:rPr>
                  <w:rFonts w:ascii="Trebuchet MS" w:hAnsi="Trebuchet MS"/>
                  <w:color w:val="FF0000"/>
                </w:rPr>
                <w:t xml:space="preserve"> </w:t>
              </w:r>
              <w:proofErr w:type="spellStart"/>
              <w:r w:rsidRPr="002F689E">
                <w:rPr>
                  <w:rFonts w:ascii="Trebuchet MS" w:hAnsi="Trebuchet MS"/>
                  <w:color w:val="FF0000"/>
                </w:rPr>
                <w:t>lichidare</w:t>
              </w:r>
              <w:proofErr w:type="spellEnd"/>
              <w:r w:rsidRPr="002F689E">
                <w:rPr>
                  <w:rFonts w:ascii="Trebuchet MS" w:hAnsi="Trebuchet MS"/>
                  <w:noProof/>
                  <w:color w:val="FF0000"/>
                  <w:lang w:val="ro-RO"/>
                </w:rPr>
                <w:t>;</w:t>
              </w:r>
            </w:ins>
          </w:p>
          <w:p w:rsidR="004B4667" w:rsidRPr="002F689E" w:rsidRDefault="004B4667" w:rsidP="00243C0F">
            <w:pPr>
              <w:numPr>
                <w:ilvl w:val="0"/>
                <w:numId w:val="30"/>
              </w:numPr>
              <w:spacing w:after="0"/>
              <w:jc w:val="both"/>
              <w:rPr>
                <w:ins w:id="93" w:author="SNY" w:date="2020-04-23T15:04:00Z"/>
                <w:rFonts w:ascii="Trebuchet MS" w:hAnsi="Trebuchet MS"/>
                <w:noProof/>
                <w:color w:val="FF0000"/>
                <w:lang w:val="ro-RO"/>
              </w:rPr>
            </w:pPr>
            <w:proofErr w:type="spellStart"/>
            <w:ins w:id="94" w:author="SNY" w:date="2020-04-23T15:04:00Z">
              <w:r w:rsidRPr="002F689E">
                <w:rPr>
                  <w:rFonts w:ascii="Trebuchet MS" w:hAnsi="Trebuchet MS"/>
                  <w:color w:val="FF0000"/>
                  <w:kern w:val="32"/>
                </w:rPr>
                <w:t>Solicitantul</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demonstrează</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prin</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activitățile</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propuse</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și</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cerințele</w:t>
              </w:r>
              <w:proofErr w:type="spellEnd"/>
              <w:r w:rsidRPr="002F689E">
                <w:rPr>
                  <w:rFonts w:ascii="Trebuchet MS" w:hAnsi="Trebuchet MS"/>
                  <w:color w:val="FF0000"/>
                  <w:kern w:val="32"/>
                </w:rPr>
                <w:t xml:space="preserve"> formulate </w:t>
              </w:r>
              <w:proofErr w:type="spellStart"/>
              <w:r w:rsidRPr="002F689E">
                <w:rPr>
                  <w:rFonts w:ascii="Trebuchet MS" w:hAnsi="Trebuchet MS"/>
                  <w:color w:val="FF0000"/>
                  <w:kern w:val="32"/>
                </w:rPr>
                <w:t>pentru</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resursele</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umane</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alocate</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acestora</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oportunitatea</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și</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necesitatea</w:t>
              </w:r>
              <w:proofErr w:type="spellEnd"/>
              <w:r w:rsidRPr="002F689E">
                <w:rPr>
                  <w:rFonts w:ascii="Trebuchet MS" w:hAnsi="Trebuchet MS"/>
                  <w:color w:val="FF0000"/>
                  <w:kern w:val="32"/>
                </w:rPr>
                <w:t xml:space="preserve"> </w:t>
              </w:r>
              <w:proofErr w:type="spellStart"/>
              <w:r w:rsidRPr="002F689E">
                <w:rPr>
                  <w:rFonts w:ascii="Trebuchet MS" w:hAnsi="Trebuchet MS"/>
                  <w:color w:val="FF0000"/>
                  <w:kern w:val="32"/>
                </w:rPr>
                <w:t>proiectului</w:t>
              </w:r>
              <w:proofErr w:type="spellEnd"/>
              <w:r w:rsidRPr="002F689E">
                <w:rPr>
                  <w:rFonts w:ascii="Trebuchet MS" w:hAnsi="Trebuchet MS"/>
                  <w:color w:val="FF0000"/>
                  <w:kern w:val="32"/>
                </w:rPr>
                <w:t>;</w:t>
              </w:r>
            </w:ins>
          </w:p>
          <w:p w:rsidR="004B4667" w:rsidRPr="002F689E" w:rsidDel="00243C0F" w:rsidRDefault="004B4667" w:rsidP="00243C0F">
            <w:pPr>
              <w:numPr>
                <w:ilvl w:val="0"/>
                <w:numId w:val="30"/>
              </w:numPr>
              <w:spacing w:after="0"/>
              <w:jc w:val="both"/>
              <w:rPr>
                <w:ins w:id="95" w:author="SNY" w:date="2020-04-23T15:04:00Z"/>
                <w:del w:id="96" w:author="Dragusanu Ovidiu" w:date="2020-05-08T13:00:00Z"/>
                <w:rFonts w:ascii="Trebuchet MS" w:hAnsi="Trebuchet MS"/>
                <w:noProof/>
                <w:color w:val="FF0000"/>
                <w:lang w:val="ro-RO"/>
              </w:rPr>
            </w:pPr>
            <w:ins w:id="97" w:author="SNY" w:date="2020-04-23T15:04:00Z">
              <w:del w:id="98" w:author="Dragusanu Ovidiu" w:date="2020-05-08T13:00:00Z">
                <w:r w:rsidRPr="002F689E" w:rsidDel="00243C0F">
                  <w:rPr>
                    <w:rFonts w:ascii="Trebuchet MS" w:hAnsi="Trebuchet MS"/>
                    <w:color w:val="FF0000"/>
                  </w:rPr>
                  <w:delText>Solicitantul nu a mai participat la o schemă de calitate, stabilită pe baza legislației naționale/ europeane în vigoare sau  la o schemă voluntară care respectă cerințele UE</w:delText>
                </w:r>
              </w:del>
            </w:ins>
          </w:p>
          <w:p w:rsidR="004B4667" w:rsidRPr="002F689E" w:rsidRDefault="004B4667" w:rsidP="00243C0F">
            <w:pPr>
              <w:numPr>
                <w:ilvl w:val="0"/>
                <w:numId w:val="30"/>
              </w:numPr>
              <w:spacing w:after="0"/>
              <w:jc w:val="both"/>
              <w:rPr>
                <w:ins w:id="99" w:author="SNY" w:date="2020-04-23T15:04:00Z"/>
                <w:rFonts w:ascii="Trebuchet MS" w:hAnsi="Trebuchet MS"/>
                <w:noProof/>
                <w:color w:val="FF0000"/>
                <w:lang w:val="ro-RO"/>
              </w:rPr>
            </w:pPr>
            <w:ins w:id="100" w:author="SNY" w:date="2020-04-23T15:04:00Z">
              <w:r w:rsidRPr="002F689E">
                <w:rPr>
                  <w:rFonts w:ascii="Trebuchet MS" w:hAnsi="Trebuchet MS"/>
                  <w:noProof/>
                  <w:color w:val="FF0000"/>
                  <w:lang w:val="ro-RO"/>
                </w:rPr>
                <w:t>Activitatea solicitantului trebuie să fie situată pe teritoriul GAL;</w:t>
              </w:r>
            </w:ins>
          </w:p>
          <w:p w:rsidR="004B4667" w:rsidRPr="002F689E" w:rsidRDefault="004B4667" w:rsidP="00243C0F">
            <w:pPr>
              <w:numPr>
                <w:ilvl w:val="0"/>
                <w:numId w:val="30"/>
              </w:numPr>
              <w:spacing w:after="0"/>
              <w:jc w:val="both"/>
              <w:rPr>
                <w:ins w:id="101" w:author="SNY" w:date="2020-04-23T15:04:00Z"/>
                <w:rFonts w:ascii="Trebuchet MS" w:hAnsi="Trebuchet MS"/>
                <w:noProof/>
                <w:color w:val="FF0000"/>
                <w:lang w:val="ro-RO"/>
              </w:rPr>
            </w:pPr>
            <w:ins w:id="102" w:author="SNY" w:date="2020-04-23T15:04:00Z">
              <w:r w:rsidRPr="002F689E">
                <w:rPr>
                  <w:rFonts w:ascii="Trebuchet MS" w:hAnsi="Trebuchet MS"/>
                  <w:noProof/>
                  <w:color w:val="FF0000"/>
                  <w:lang w:val="ro-RO"/>
                </w:rPr>
                <w:t>Solicitantul prezinta un plan de actiune;</w:t>
              </w:r>
            </w:ins>
          </w:p>
          <w:p w:rsidR="004B4667" w:rsidRDefault="004B4667" w:rsidP="00243C0F">
            <w:pPr>
              <w:numPr>
                <w:ilvl w:val="0"/>
                <w:numId w:val="30"/>
              </w:numPr>
              <w:spacing w:after="0"/>
              <w:jc w:val="both"/>
              <w:rPr>
                <w:ins w:id="103" w:author="Dragusanu Ovidiu" w:date="2020-05-08T13:01:00Z"/>
                <w:rFonts w:ascii="Trebuchet MS" w:hAnsi="Trebuchet MS"/>
                <w:noProof/>
                <w:color w:val="FF0000"/>
                <w:lang w:val="ro-RO"/>
              </w:rPr>
            </w:pPr>
            <w:ins w:id="104" w:author="SNY" w:date="2020-04-23T15:04:00Z">
              <w:r w:rsidRPr="002F689E">
                <w:rPr>
                  <w:rFonts w:ascii="Trebuchet MS" w:hAnsi="Trebuchet MS"/>
                  <w:noProof/>
                  <w:color w:val="FF0000"/>
                  <w:lang w:val="ro-RO"/>
                </w:rPr>
                <w:t>Persoanele beneficiare ale actiunilor masurii trebuie sa aiba domiciliul sau exploatatia agricola in teritoriul GALPM;</w:t>
              </w:r>
            </w:ins>
          </w:p>
          <w:p w:rsidR="00243C0F" w:rsidRPr="002F689E" w:rsidRDefault="00243C0F" w:rsidP="00243C0F">
            <w:pPr>
              <w:numPr>
                <w:ilvl w:val="0"/>
                <w:numId w:val="30"/>
              </w:numPr>
              <w:spacing w:after="0"/>
              <w:jc w:val="both"/>
              <w:rPr>
                <w:ins w:id="105" w:author="Dragusanu Ovidiu" w:date="2020-05-08T13:01:00Z"/>
                <w:rFonts w:ascii="Trebuchet MS" w:hAnsi="Trebuchet MS"/>
                <w:noProof/>
                <w:color w:val="FF0000"/>
                <w:lang w:val="ro-RO"/>
              </w:rPr>
            </w:pPr>
            <w:ins w:id="106" w:author="Dragusanu Ovidiu" w:date="2020-05-08T13:01:00Z">
              <w:r>
                <w:rPr>
                  <w:rFonts w:ascii="Trebuchet MS" w:hAnsi="Trebuchet MS"/>
                  <w:noProof/>
                  <w:color w:val="FF0000"/>
                  <w:lang w:val="ro-RO"/>
                </w:rPr>
                <w:t>Solicitantul trebuie sa aiba prevazut in domeniul de activitate/statut actiunile eligibile din cadrul masurii;</w:t>
              </w:r>
            </w:ins>
          </w:p>
          <w:p w:rsidR="00243C0F" w:rsidRPr="002F689E" w:rsidRDefault="00243C0F">
            <w:pPr>
              <w:spacing w:after="0"/>
              <w:ind w:left="720"/>
              <w:jc w:val="both"/>
              <w:rPr>
                <w:ins w:id="107" w:author="SNY" w:date="2020-04-23T15:04:00Z"/>
                <w:rFonts w:ascii="Trebuchet MS" w:hAnsi="Trebuchet MS"/>
                <w:noProof/>
                <w:color w:val="FF0000"/>
                <w:lang w:val="ro-RO"/>
              </w:rPr>
              <w:pPrChange w:id="108" w:author="Dragusanu Ovidiu" w:date="2020-05-08T13:01:00Z">
                <w:pPr>
                  <w:numPr>
                    <w:numId w:val="30"/>
                  </w:numPr>
                  <w:spacing w:after="0"/>
                  <w:ind w:left="720" w:hanging="360"/>
                  <w:jc w:val="both"/>
                </w:pPr>
              </w:pPrChange>
            </w:pPr>
          </w:p>
          <w:p w:rsidR="006736FC" w:rsidRPr="00E84CAF" w:rsidRDefault="006736FC" w:rsidP="006736FC">
            <w:pPr>
              <w:pStyle w:val="Default"/>
              <w:spacing w:line="276" w:lineRule="auto"/>
              <w:ind w:left="360"/>
              <w:jc w:val="both"/>
              <w:rPr>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pStyle w:val="Default"/>
                    <w:spacing w:line="276" w:lineRule="auto"/>
                    <w:jc w:val="both"/>
                    <w:rPr>
                      <w:b/>
                      <w:sz w:val="22"/>
                      <w:szCs w:val="22"/>
                    </w:rPr>
                  </w:pPr>
                  <w:r w:rsidRPr="00E84CAF">
                    <w:rPr>
                      <w:b/>
                      <w:sz w:val="22"/>
                      <w:szCs w:val="22"/>
                    </w:rPr>
                    <w:t xml:space="preserve">8. </w:t>
                  </w:r>
                  <w:proofErr w:type="spellStart"/>
                  <w:r w:rsidRPr="00E84CAF">
                    <w:rPr>
                      <w:b/>
                      <w:sz w:val="22"/>
                      <w:szCs w:val="22"/>
                    </w:rPr>
                    <w:t>Criterii</w:t>
                  </w:r>
                  <w:proofErr w:type="spellEnd"/>
                  <w:r w:rsidRPr="00E84CAF">
                    <w:rPr>
                      <w:b/>
                      <w:sz w:val="22"/>
                      <w:szCs w:val="22"/>
                    </w:rPr>
                    <w:t xml:space="preserve"> de </w:t>
                  </w:r>
                  <w:proofErr w:type="spellStart"/>
                  <w:r w:rsidRPr="00E84CAF">
                    <w:rPr>
                      <w:b/>
                      <w:sz w:val="22"/>
                      <w:szCs w:val="22"/>
                    </w:rPr>
                    <w:t>selecţie</w:t>
                  </w:r>
                  <w:proofErr w:type="spellEnd"/>
                </w:p>
              </w:tc>
            </w:tr>
          </w:tbl>
          <w:p w:rsidR="006736FC" w:rsidRPr="00E84CAF" w:rsidRDefault="006736FC" w:rsidP="006736FC">
            <w:pPr>
              <w:pStyle w:val="Default"/>
              <w:spacing w:line="276" w:lineRule="auto"/>
              <w:ind w:left="720"/>
              <w:jc w:val="both"/>
              <w:rPr>
                <w:b/>
                <w:sz w:val="22"/>
                <w:szCs w:val="22"/>
              </w:rPr>
            </w:pPr>
          </w:p>
          <w:p w:rsidR="006736FC" w:rsidRPr="00E84CAF" w:rsidRDefault="006736FC" w:rsidP="00243C0F">
            <w:pPr>
              <w:numPr>
                <w:ilvl w:val="0"/>
                <w:numId w:val="30"/>
              </w:numPr>
              <w:spacing w:after="0"/>
              <w:jc w:val="both"/>
              <w:rPr>
                <w:rFonts w:ascii="Trebuchet MS" w:hAnsi="Trebuchet MS"/>
                <w:noProof/>
                <w:lang w:val="ro-RO"/>
              </w:rPr>
            </w:pPr>
            <w:r w:rsidRPr="00E84CAF">
              <w:rPr>
                <w:rFonts w:ascii="Trebuchet MS" w:hAnsi="Trebuchet MS"/>
                <w:noProof/>
                <w:lang w:val="ro-RO"/>
              </w:rPr>
              <w:lastRenderedPageBreak/>
              <w:t>Criteriul asocierii cu prioritate pentru solicitanţii cooperative sau grupuri de producători;</w:t>
            </w:r>
          </w:p>
          <w:p w:rsidR="006736FC" w:rsidRPr="00E84CAF" w:rsidDel="004B4667" w:rsidRDefault="006736FC" w:rsidP="00243C0F">
            <w:pPr>
              <w:numPr>
                <w:ilvl w:val="0"/>
                <w:numId w:val="30"/>
              </w:numPr>
              <w:spacing w:after="0"/>
              <w:jc w:val="both"/>
              <w:rPr>
                <w:del w:id="109" w:author="SNY" w:date="2020-04-23T15:05:00Z"/>
                <w:rFonts w:ascii="Trebuchet MS" w:hAnsi="Trebuchet MS"/>
                <w:noProof/>
                <w:lang w:val="ro-RO"/>
              </w:rPr>
            </w:pPr>
            <w:del w:id="110" w:author="SNY" w:date="2020-04-23T15:05:00Z">
              <w:r w:rsidRPr="00E84CAF" w:rsidDel="004B4667">
                <w:rPr>
                  <w:rFonts w:ascii="Trebuchet MS" w:hAnsi="Trebuchet MS"/>
                  <w:noProof/>
                  <w:lang w:val="ro-RO"/>
                </w:rPr>
                <w:delText>Criteriul produselor obţinute în sistem tradiţional;</w:delText>
              </w:r>
            </w:del>
          </w:p>
          <w:p w:rsidR="006736FC" w:rsidRPr="00E84CAF" w:rsidDel="004B4667" w:rsidRDefault="006736FC" w:rsidP="00243C0F">
            <w:pPr>
              <w:numPr>
                <w:ilvl w:val="0"/>
                <w:numId w:val="30"/>
              </w:numPr>
              <w:spacing w:after="0"/>
              <w:jc w:val="both"/>
              <w:rPr>
                <w:del w:id="111" w:author="SNY" w:date="2020-04-23T15:05:00Z"/>
                <w:rFonts w:ascii="Trebuchet MS" w:hAnsi="Trebuchet MS"/>
                <w:noProof/>
                <w:lang w:val="ro-RO"/>
              </w:rPr>
            </w:pPr>
            <w:del w:id="112" w:author="SNY" w:date="2020-04-23T15:05:00Z">
              <w:r w:rsidRPr="00E84CAF" w:rsidDel="004B4667">
                <w:rPr>
                  <w:rFonts w:ascii="Trebuchet MS" w:hAnsi="Trebuchet MS"/>
                  <w:noProof/>
                  <w:lang w:val="ro-RO"/>
                </w:rPr>
                <w:delText>Criteriul integrării producției - cu prioritate pentru fermierii care realizează procesarea la nivel de fermă;</w:delText>
              </w:r>
            </w:del>
          </w:p>
          <w:p w:rsidR="004B4667" w:rsidRPr="00FA1769" w:rsidRDefault="004B4667" w:rsidP="00243C0F">
            <w:pPr>
              <w:numPr>
                <w:ilvl w:val="0"/>
                <w:numId w:val="30"/>
              </w:numPr>
              <w:spacing w:after="0"/>
              <w:jc w:val="both"/>
              <w:rPr>
                <w:ins w:id="113" w:author="SNY" w:date="2020-04-23T15:05:00Z"/>
                <w:rFonts w:ascii="Trebuchet MS" w:hAnsi="Trebuchet MS"/>
                <w:noProof/>
                <w:color w:val="FF0000"/>
                <w:lang w:val="ro-RO"/>
              </w:rPr>
            </w:pPr>
            <w:ins w:id="114" w:author="SNY" w:date="2020-04-23T15:05:00Z">
              <w:r w:rsidRPr="00FA1769">
                <w:rPr>
                  <w:rFonts w:ascii="Trebuchet MS" w:hAnsi="Trebuchet MS"/>
                  <w:noProof/>
                  <w:color w:val="FF0000"/>
                  <w:lang w:val="ro-RO"/>
                </w:rPr>
                <w:t>Principiul tipului de schema de calitate;</w:t>
              </w:r>
            </w:ins>
          </w:p>
          <w:p w:rsidR="004B4667" w:rsidRPr="00FA1769" w:rsidRDefault="004B4667" w:rsidP="00243C0F">
            <w:pPr>
              <w:numPr>
                <w:ilvl w:val="0"/>
                <w:numId w:val="30"/>
              </w:numPr>
              <w:spacing w:after="0"/>
              <w:jc w:val="both"/>
              <w:rPr>
                <w:ins w:id="115" w:author="SNY" w:date="2020-04-23T15:05:00Z"/>
                <w:rFonts w:ascii="Trebuchet MS" w:hAnsi="Trebuchet MS"/>
                <w:bCs/>
                <w:noProof/>
                <w:color w:val="FF0000"/>
                <w:lang w:val="ro-RO"/>
              </w:rPr>
            </w:pPr>
            <w:proofErr w:type="spellStart"/>
            <w:ins w:id="116" w:author="SNY" w:date="2020-04-23T15:05:00Z">
              <w:r w:rsidRPr="00FA1769">
                <w:rPr>
                  <w:rFonts w:ascii="Trebuchet MS" w:hAnsi="Trebuchet MS" w:cs="Calibri"/>
                  <w:bCs/>
                  <w:color w:val="FF0000"/>
                </w:rPr>
                <w:t>Principiul</w:t>
              </w:r>
              <w:proofErr w:type="spellEnd"/>
              <w:r w:rsidRPr="00FA1769">
                <w:rPr>
                  <w:rFonts w:ascii="Trebuchet MS" w:hAnsi="Trebuchet MS" w:cs="Calibri"/>
                  <w:bCs/>
                  <w:color w:val="FF0000"/>
                </w:rPr>
                <w:t xml:space="preserve"> </w:t>
              </w:r>
              <w:proofErr w:type="spellStart"/>
              <w:r w:rsidRPr="00FA1769">
                <w:rPr>
                  <w:rFonts w:ascii="Trebuchet MS" w:hAnsi="Trebuchet MS" w:cs="Calibri"/>
                  <w:bCs/>
                  <w:color w:val="FF0000"/>
                </w:rPr>
                <w:t>categoriei</w:t>
              </w:r>
              <w:proofErr w:type="spellEnd"/>
              <w:r w:rsidRPr="00FA1769">
                <w:rPr>
                  <w:rFonts w:ascii="Trebuchet MS" w:hAnsi="Trebuchet MS" w:cs="Calibri"/>
                  <w:bCs/>
                  <w:color w:val="FF0000"/>
                </w:rPr>
                <w:t xml:space="preserve"> de </w:t>
              </w:r>
              <w:proofErr w:type="spellStart"/>
              <w:r w:rsidRPr="00FA1769">
                <w:rPr>
                  <w:rFonts w:ascii="Trebuchet MS" w:hAnsi="Trebuchet MS" w:cs="Calibri"/>
                  <w:bCs/>
                  <w:color w:val="FF0000"/>
                </w:rPr>
                <w:t>produs</w:t>
              </w:r>
              <w:proofErr w:type="spellEnd"/>
              <w:r w:rsidRPr="00FA1769">
                <w:rPr>
                  <w:rFonts w:ascii="Trebuchet MS" w:hAnsi="Trebuchet MS" w:cs="Calibri"/>
                  <w:bCs/>
                  <w:color w:val="FF0000"/>
                </w:rPr>
                <w:t xml:space="preserve"> </w:t>
              </w:r>
              <w:proofErr w:type="spellStart"/>
              <w:r w:rsidRPr="00FA1769">
                <w:rPr>
                  <w:rFonts w:ascii="Trebuchet MS" w:hAnsi="Trebuchet MS" w:cs="Calibri"/>
                  <w:bCs/>
                  <w:color w:val="FF0000"/>
                </w:rPr>
                <w:t>obținut</w:t>
              </w:r>
              <w:proofErr w:type="spellEnd"/>
              <w:r w:rsidRPr="00FA1769">
                <w:rPr>
                  <w:rFonts w:ascii="Trebuchet MS" w:hAnsi="Trebuchet MS" w:cs="Calibri"/>
                  <w:bCs/>
                  <w:color w:val="FF0000"/>
                </w:rPr>
                <w:t xml:space="preserve"> </w:t>
              </w:r>
              <w:proofErr w:type="spellStart"/>
              <w:r w:rsidRPr="00FA1769">
                <w:rPr>
                  <w:rFonts w:ascii="Trebuchet MS" w:hAnsi="Trebuchet MS" w:cs="Calibri"/>
                  <w:bCs/>
                  <w:color w:val="FF0000"/>
                </w:rPr>
                <w:t>prin</w:t>
              </w:r>
              <w:proofErr w:type="spellEnd"/>
              <w:r w:rsidRPr="00FA1769">
                <w:rPr>
                  <w:rFonts w:ascii="Trebuchet MS" w:hAnsi="Trebuchet MS" w:cs="Calibri"/>
                  <w:bCs/>
                  <w:color w:val="FF0000"/>
                </w:rPr>
                <w:t xml:space="preserve"> </w:t>
              </w:r>
              <w:proofErr w:type="spellStart"/>
              <w:r w:rsidRPr="00FA1769">
                <w:rPr>
                  <w:rFonts w:ascii="Trebuchet MS" w:hAnsi="Trebuchet MS" w:cs="Calibri"/>
                  <w:bCs/>
                  <w:color w:val="FF0000"/>
                </w:rPr>
                <w:t>schemele</w:t>
              </w:r>
              <w:proofErr w:type="spellEnd"/>
              <w:r w:rsidRPr="00FA1769">
                <w:rPr>
                  <w:rFonts w:ascii="Trebuchet MS" w:hAnsi="Trebuchet MS" w:cs="Calibri"/>
                  <w:bCs/>
                  <w:color w:val="FF0000"/>
                </w:rPr>
                <w:t xml:space="preserve"> de </w:t>
              </w:r>
              <w:proofErr w:type="spellStart"/>
              <w:r w:rsidRPr="00FA1769">
                <w:rPr>
                  <w:rFonts w:ascii="Trebuchet MS" w:hAnsi="Trebuchet MS" w:cs="Calibri"/>
                  <w:bCs/>
                  <w:color w:val="FF0000"/>
                </w:rPr>
                <w:t>calitate</w:t>
              </w:r>
              <w:proofErr w:type="spellEnd"/>
              <w:r w:rsidRPr="00FA1769">
                <w:rPr>
                  <w:rFonts w:ascii="Trebuchet MS" w:hAnsi="Trebuchet MS"/>
                  <w:bCs/>
                  <w:noProof/>
                  <w:color w:val="FF0000"/>
                  <w:lang w:val="ro-RO"/>
                </w:rPr>
                <w:t>;</w:t>
              </w:r>
            </w:ins>
          </w:p>
          <w:p w:rsidR="006736FC" w:rsidRPr="00E84CAF" w:rsidRDefault="006736FC" w:rsidP="006736FC">
            <w:pPr>
              <w:pStyle w:val="Default"/>
              <w:spacing w:line="276" w:lineRule="auto"/>
              <w:ind w:left="360"/>
              <w:jc w:val="both"/>
              <w:rPr>
                <w:sz w:val="22"/>
                <w:szCs w:val="22"/>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pStyle w:val="ListParagraph"/>
                    <w:spacing w:line="276" w:lineRule="auto"/>
                    <w:ind w:left="0"/>
                    <w:jc w:val="both"/>
                    <w:rPr>
                      <w:rFonts w:ascii="Trebuchet MS" w:hAnsi="Trebuchet MS" w:cs="Calibri-Bold"/>
                      <w:b/>
                      <w:bCs/>
                      <w:lang w:val="fr-FR"/>
                    </w:rPr>
                  </w:pPr>
                  <w:r w:rsidRPr="00E84CAF">
                    <w:rPr>
                      <w:rFonts w:ascii="Trebuchet MS" w:hAnsi="Trebuchet MS" w:cs="Calibri-Bold"/>
                      <w:b/>
                      <w:bCs/>
                      <w:lang w:val="fr-FR"/>
                    </w:rPr>
                    <w:t xml:space="preserve">9. </w:t>
                  </w:r>
                  <w:proofErr w:type="spellStart"/>
                  <w:r w:rsidRPr="00E84CAF">
                    <w:rPr>
                      <w:rFonts w:ascii="Trebuchet MS" w:hAnsi="Trebuchet MS" w:cs="Calibri-Bold"/>
                      <w:b/>
                      <w:bCs/>
                      <w:lang w:val="fr-FR"/>
                    </w:rPr>
                    <w:t>Sume</w:t>
                  </w:r>
                  <w:proofErr w:type="spellEnd"/>
                  <w:r w:rsidRPr="00E84CAF">
                    <w:rPr>
                      <w:rFonts w:ascii="Trebuchet MS" w:hAnsi="Trebuchet MS" w:cs="Calibri-Bold"/>
                      <w:b/>
                      <w:bCs/>
                      <w:lang w:val="fr-FR"/>
                    </w:rPr>
                    <w:t xml:space="preserve"> </w:t>
                  </w:r>
                  <w:proofErr w:type="spellStart"/>
                  <w:r w:rsidRPr="00E84CAF">
                    <w:rPr>
                      <w:rFonts w:ascii="Trebuchet MS" w:hAnsi="Trebuchet MS" w:cs="Calibri-Bold"/>
                      <w:b/>
                      <w:bCs/>
                      <w:lang w:val="fr-FR"/>
                    </w:rPr>
                    <w:t>aplicabile</w:t>
                  </w:r>
                  <w:proofErr w:type="spellEnd"/>
                  <w:r w:rsidRPr="00E84CAF">
                    <w:rPr>
                      <w:rFonts w:ascii="Trebuchet MS" w:hAnsi="Trebuchet MS" w:cs="Calibri-Bold"/>
                      <w:b/>
                      <w:bCs/>
                      <w:lang w:val="fr-FR"/>
                    </w:rPr>
                    <w:t xml:space="preserve"> </w:t>
                  </w:r>
                  <w:proofErr w:type="spellStart"/>
                  <w:r w:rsidRPr="00E84CAF">
                    <w:rPr>
                      <w:rFonts w:ascii="Trebuchet MS" w:hAnsi="Trebuchet MS" w:cs="Calibri-Bold"/>
                      <w:b/>
                      <w:bCs/>
                      <w:lang w:val="fr-FR"/>
                    </w:rPr>
                    <w:t>şi</w:t>
                  </w:r>
                  <w:proofErr w:type="spellEnd"/>
                  <w:r w:rsidRPr="00E84CAF">
                    <w:rPr>
                      <w:rFonts w:ascii="Trebuchet MS" w:hAnsi="Trebuchet MS" w:cs="Calibri-Bold"/>
                      <w:b/>
                      <w:bCs/>
                      <w:lang w:val="fr-FR"/>
                    </w:rPr>
                    <w:t xml:space="preserve"> rata </w:t>
                  </w:r>
                  <w:proofErr w:type="spellStart"/>
                  <w:r w:rsidRPr="00E84CAF">
                    <w:rPr>
                      <w:rFonts w:ascii="Trebuchet MS" w:hAnsi="Trebuchet MS" w:cs="Calibri-Bold"/>
                      <w:b/>
                      <w:bCs/>
                      <w:lang w:val="fr-FR"/>
                    </w:rPr>
                    <w:t>sprijinului</w:t>
                  </w:r>
                  <w:proofErr w:type="spellEnd"/>
                </w:p>
              </w:tc>
            </w:tr>
          </w:tbl>
          <w:p w:rsidR="006736FC" w:rsidRPr="00A7748B" w:rsidRDefault="006736FC" w:rsidP="00A7748B">
            <w:pPr>
              <w:jc w:val="both"/>
              <w:rPr>
                <w:rFonts w:ascii="Trebuchet MS" w:hAnsi="Trebuchet MS" w:cs="Calibri-Bold"/>
                <w:b/>
                <w:bCs/>
                <w:lang w:val="fr-FR"/>
              </w:rPr>
            </w:pPr>
          </w:p>
          <w:p w:rsidR="006736FC" w:rsidRDefault="006736FC" w:rsidP="00A7748B">
            <w:pPr>
              <w:widowControl w:val="0"/>
              <w:autoSpaceDE w:val="0"/>
              <w:autoSpaceDN w:val="0"/>
              <w:adjustRightInd w:val="0"/>
              <w:ind w:left="4"/>
              <w:jc w:val="both"/>
              <w:rPr>
                <w:ins w:id="117" w:author="SNY" w:date="2020-04-23T15:05:00Z"/>
                <w:rFonts w:ascii="Trebuchet MS" w:hAnsi="Trebuchet MS"/>
                <w:lang w:val="fr-FR"/>
              </w:rPr>
            </w:pPr>
            <w:del w:id="118" w:author="SNY" w:date="2020-04-23T15:05:00Z">
              <w:r w:rsidRPr="00E84CAF" w:rsidDel="004B4667">
                <w:rPr>
                  <w:rFonts w:ascii="Trebuchet MS" w:hAnsi="Trebuchet MS"/>
                  <w:lang w:val="fr-FR"/>
                </w:rPr>
                <w:delText xml:space="preserve">Cuantumul sprijinului este de maxim </w:delText>
              </w:r>
              <w:r w:rsidRPr="00E84CAF" w:rsidDel="004B4667">
                <w:rPr>
                  <w:rFonts w:ascii="Trebuchet MS" w:hAnsi="Trebuchet MS"/>
                  <w:b/>
                  <w:bCs/>
                  <w:lang w:val="fr-FR"/>
                </w:rPr>
                <w:delText>3.000 de euro/an/beneficiar.</w:delText>
              </w:r>
              <w:r w:rsidRPr="00E84CAF" w:rsidDel="004B4667">
                <w:rPr>
                  <w:rFonts w:ascii="Trebuchet MS" w:hAnsi="Trebuchet MS"/>
                  <w:lang w:val="fr-FR"/>
                </w:rPr>
                <w:delText xml:space="preserve"> S</w:delText>
              </w:r>
              <w:r w:rsidR="00A7748B" w:rsidDel="004B4667">
                <w:rPr>
                  <w:rFonts w:ascii="Trebuchet MS" w:hAnsi="Trebuchet MS"/>
                  <w:lang w:val="fr-FR"/>
                </w:rPr>
                <w:delText>prijinul se acordă maxim 5 ani.</w:delText>
              </w:r>
            </w:del>
          </w:p>
          <w:p w:rsidR="004B4667" w:rsidRPr="002F689E" w:rsidRDefault="004B4667" w:rsidP="00243C0F">
            <w:pPr>
              <w:pStyle w:val="Default"/>
              <w:numPr>
                <w:ilvl w:val="0"/>
                <w:numId w:val="30"/>
              </w:numPr>
              <w:spacing w:line="276" w:lineRule="auto"/>
              <w:jc w:val="both"/>
              <w:rPr>
                <w:ins w:id="119" w:author="SNY" w:date="2020-04-23T15:05:00Z"/>
                <w:color w:val="FF0000"/>
                <w:sz w:val="22"/>
                <w:szCs w:val="22"/>
                <w:lang w:val="fr-FR"/>
              </w:rPr>
            </w:pPr>
            <w:proofErr w:type="spellStart"/>
            <w:ins w:id="120" w:author="SNY" w:date="2020-04-23T15:05:00Z">
              <w:r w:rsidRPr="002F689E">
                <w:rPr>
                  <w:color w:val="FF0000"/>
                  <w:sz w:val="22"/>
                  <w:szCs w:val="22"/>
                  <w:lang w:val="fr-FR"/>
                </w:rPr>
                <w:t>Intensitatea</w:t>
              </w:r>
              <w:proofErr w:type="spellEnd"/>
              <w:r w:rsidRPr="002F689E">
                <w:rPr>
                  <w:color w:val="FF0000"/>
                  <w:sz w:val="22"/>
                  <w:szCs w:val="22"/>
                  <w:lang w:val="fr-FR"/>
                </w:rPr>
                <w:t xml:space="preserve"> </w:t>
              </w:r>
              <w:proofErr w:type="spellStart"/>
              <w:r w:rsidRPr="002F689E">
                <w:rPr>
                  <w:color w:val="FF0000"/>
                  <w:sz w:val="22"/>
                  <w:szCs w:val="22"/>
                  <w:lang w:val="fr-FR"/>
                </w:rPr>
                <w:t>sprijinului</w:t>
              </w:r>
              <w:proofErr w:type="spellEnd"/>
              <w:r w:rsidRPr="002F689E">
                <w:rPr>
                  <w:color w:val="FF0000"/>
                  <w:sz w:val="22"/>
                  <w:szCs w:val="22"/>
                  <w:lang w:val="fr-FR"/>
                </w:rPr>
                <w:t xml:space="preserve"> </w:t>
              </w:r>
              <w:proofErr w:type="spellStart"/>
              <w:r w:rsidRPr="002F689E">
                <w:rPr>
                  <w:color w:val="FF0000"/>
                  <w:sz w:val="22"/>
                  <w:szCs w:val="22"/>
                  <w:lang w:val="fr-FR"/>
                </w:rPr>
                <w:t>nerambursabil</w:t>
              </w:r>
              <w:proofErr w:type="spellEnd"/>
              <w:r w:rsidRPr="002F689E">
                <w:rPr>
                  <w:color w:val="FF0000"/>
                  <w:sz w:val="22"/>
                  <w:szCs w:val="22"/>
                  <w:lang w:val="fr-FR"/>
                </w:rPr>
                <w:t xml:space="preserve"> </w:t>
              </w:r>
              <w:proofErr w:type="spellStart"/>
              <w:r w:rsidRPr="002F689E">
                <w:rPr>
                  <w:color w:val="FF0000"/>
                  <w:sz w:val="22"/>
                  <w:szCs w:val="22"/>
                  <w:lang w:val="fr-FR"/>
                </w:rPr>
                <w:t>este</w:t>
              </w:r>
              <w:proofErr w:type="spellEnd"/>
              <w:r w:rsidRPr="002F689E">
                <w:rPr>
                  <w:color w:val="FF0000"/>
                  <w:sz w:val="22"/>
                  <w:szCs w:val="22"/>
                  <w:lang w:val="fr-FR"/>
                </w:rPr>
                <w:t xml:space="preserve"> de </w:t>
              </w:r>
              <w:r w:rsidRPr="002F689E">
                <w:rPr>
                  <w:b/>
                  <w:bCs/>
                  <w:color w:val="FF0000"/>
                  <w:sz w:val="22"/>
                  <w:szCs w:val="22"/>
                  <w:lang w:val="fr-FR"/>
                </w:rPr>
                <w:t xml:space="preserve">100% </w:t>
              </w:r>
              <w:proofErr w:type="spellStart"/>
              <w:r w:rsidRPr="002F689E">
                <w:rPr>
                  <w:b/>
                  <w:bCs/>
                  <w:color w:val="FF0000"/>
                  <w:sz w:val="22"/>
                  <w:szCs w:val="22"/>
                  <w:lang w:val="fr-FR"/>
                </w:rPr>
                <w:t>din</w:t>
              </w:r>
              <w:proofErr w:type="spellEnd"/>
              <w:r w:rsidRPr="002F689E">
                <w:rPr>
                  <w:b/>
                  <w:bCs/>
                  <w:color w:val="FF0000"/>
                  <w:sz w:val="22"/>
                  <w:szCs w:val="22"/>
                  <w:lang w:val="fr-FR"/>
                </w:rPr>
                <w:t xml:space="preserve"> </w:t>
              </w:r>
              <w:proofErr w:type="spellStart"/>
              <w:r w:rsidRPr="002F689E">
                <w:rPr>
                  <w:b/>
                  <w:bCs/>
                  <w:color w:val="FF0000"/>
                  <w:sz w:val="22"/>
                  <w:szCs w:val="22"/>
                  <w:lang w:val="fr-FR"/>
                </w:rPr>
                <w:t>totalul</w:t>
              </w:r>
              <w:proofErr w:type="spellEnd"/>
              <w:r w:rsidRPr="002F689E">
                <w:rPr>
                  <w:b/>
                  <w:bCs/>
                  <w:color w:val="FF0000"/>
                  <w:sz w:val="22"/>
                  <w:szCs w:val="22"/>
                  <w:lang w:val="fr-FR"/>
                </w:rPr>
                <w:t xml:space="preserve"> </w:t>
              </w:r>
              <w:proofErr w:type="spellStart"/>
              <w:r w:rsidRPr="002F689E">
                <w:rPr>
                  <w:b/>
                  <w:bCs/>
                  <w:color w:val="FF0000"/>
                  <w:sz w:val="22"/>
                  <w:szCs w:val="22"/>
                  <w:lang w:val="fr-FR"/>
                </w:rPr>
                <w:t>cheltuielilor</w:t>
              </w:r>
              <w:proofErr w:type="spellEnd"/>
              <w:r w:rsidRPr="002F689E">
                <w:rPr>
                  <w:b/>
                  <w:bCs/>
                  <w:color w:val="FF0000"/>
                  <w:sz w:val="22"/>
                  <w:szCs w:val="22"/>
                  <w:lang w:val="fr-FR"/>
                </w:rPr>
                <w:t xml:space="preserve"> </w:t>
              </w:r>
              <w:proofErr w:type="spellStart"/>
              <w:r w:rsidRPr="002F689E">
                <w:rPr>
                  <w:b/>
                  <w:bCs/>
                  <w:color w:val="FF0000"/>
                  <w:sz w:val="22"/>
                  <w:szCs w:val="22"/>
                  <w:lang w:val="fr-FR"/>
                </w:rPr>
                <w:t>eligibile</w:t>
              </w:r>
              <w:proofErr w:type="spellEnd"/>
              <w:r w:rsidRPr="002F689E">
                <w:rPr>
                  <w:b/>
                  <w:bCs/>
                  <w:color w:val="FF0000"/>
                  <w:sz w:val="22"/>
                  <w:szCs w:val="22"/>
                  <w:lang w:val="fr-FR"/>
                </w:rPr>
                <w:t xml:space="preserve"> </w:t>
              </w:r>
              <w:proofErr w:type="spellStart"/>
              <w:r w:rsidRPr="002F689E">
                <w:rPr>
                  <w:b/>
                  <w:bCs/>
                  <w:color w:val="FF0000"/>
                  <w:sz w:val="22"/>
                  <w:szCs w:val="22"/>
                  <w:lang w:val="fr-FR"/>
                </w:rPr>
                <w:t>şi</w:t>
              </w:r>
              <w:proofErr w:type="spellEnd"/>
              <w:r w:rsidRPr="002F689E">
                <w:rPr>
                  <w:b/>
                  <w:bCs/>
                  <w:color w:val="FF0000"/>
                  <w:sz w:val="22"/>
                  <w:szCs w:val="22"/>
                  <w:lang w:val="fr-FR"/>
                </w:rPr>
                <w:t xml:space="preserve"> nu va </w:t>
              </w:r>
              <w:proofErr w:type="spellStart"/>
              <w:r w:rsidRPr="002F689E">
                <w:rPr>
                  <w:b/>
                  <w:bCs/>
                  <w:color w:val="FF0000"/>
                  <w:sz w:val="22"/>
                  <w:szCs w:val="22"/>
                  <w:lang w:val="fr-FR"/>
                </w:rPr>
                <w:t>depăşi</w:t>
              </w:r>
              <w:proofErr w:type="spellEnd"/>
              <w:r w:rsidRPr="002F689E">
                <w:rPr>
                  <w:b/>
                  <w:bCs/>
                  <w:color w:val="FF0000"/>
                  <w:sz w:val="22"/>
                  <w:szCs w:val="22"/>
                  <w:lang w:val="fr-FR"/>
                </w:rPr>
                <w:t xml:space="preserve"> </w:t>
              </w:r>
              <w:r w:rsidRPr="00EB3960">
                <w:rPr>
                  <w:b/>
                  <w:bCs/>
                  <w:color w:val="FF0000"/>
                  <w:sz w:val="22"/>
                  <w:szCs w:val="22"/>
                  <w:lang w:val="fr-FR"/>
                </w:rPr>
                <w:t>15.000 euro/</w:t>
              </w:r>
              <w:proofErr w:type="spellStart"/>
              <w:r w:rsidRPr="00EB3960">
                <w:rPr>
                  <w:b/>
                  <w:bCs/>
                  <w:color w:val="FF0000"/>
                  <w:sz w:val="22"/>
                  <w:szCs w:val="22"/>
                  <w:lang w:val="fr-FR"/>
                </w:rPr>
                <w:t>proiect</w:t>
              </w:r>
              <w:proofErr w:type="spellEnd"/>
              <w:r w:rsidRPr="002F689E">
                <w:rPr>
                  <w:b/>
                  <w:bCs/>
                  <w:color w:val="FF0000"/>
                  <w:sz w:val="22"/>
                  <w:szCs w:val="22"/>
                  <w:lang w:val="fr-FR"/>
                </w:rPr>
                <w:t>.</w:t>
              </w:r>
            </w:ins>
          </w:p>
          <w:p w:rsidR="004B4667" w:rsidRPr="00A7748B" w:rsidRDefault="004B4667" w:rsidP="00A7748B">
            <w:pPr>
              <w:widowControl w:val="0"/>
              <w:autoSpaceDE w:val="0"/>
              <w:autoSpaceDN w:val="0"/>
              <w:adjustRightInd w:val="0"/>
              <w:ind w:left="4"/>
              <w:jc w:val="both"/>
              <w:rPr>
                <w:rFonts w:ascii="Trebuchet MS" w:hAnsi="Trebuchet MS"/>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6736FC" w:rsidRPr="00E84CAF" w:rsidTr="006736FC">
              <w:tc>
                <w:tcPr>
                  <w:tcW w:w="8630" w:type="dxa"/>
                  <w:shd w:val="clear" w:color="auto" w:fill="auto"/>
                </w:tcPr>
                <w:p w:rsidR="006736FC" w:rsidRPr="00E84CAF" w:rsidRDefault="006736FC" w:rsidP="006736FC">
                  <w:pPr>
                    <w:jc w:val="both"/>
                    <w:rPr>
                      <w:rFonts w:ascii="Trebuchet MS" w:hAnsi="Trebuchet MS"/>
                      <w:b/>
                    </w:rPr>
                  </w:pPr>
                  <w:r w:rsidRPr="00E84CAF">
                    <w:rPr>
                      <w:rFonts w:ascii="Trebuchet MS" w:hAnsi="Trebuchet MS"/>
                      <w:b/>
                    </w:rPr>
                    <w:t xml:space="preserve">10. </w:t>
                  </w:r>
                  <w:proofErr w:type="spellStart"/>
                  <w:r w:rsidRPr="00E84CAF">
                    <w:rPr>
                      <w:rFonts w:ascii="Trebuchet MS" w:hAnsi="Trebuchet MS"/>
                      <w:b/>
                    </w:rPr>
                    <w:t>Indicatori</w:t>
                  </w:r>
                  <w:proofErr w:type="spellEnd"/>
                  <w:r w:rsidRPr="00E84CAF">
                    <w:rPr>
                      <w:rFonts w:ascii="Trebuchet MS" w:hAnsi="Trebuchet MS"/>
                      <w:b/>
                    </w:rPr>
                    <w:t xml:space="preserve"> de </w:t>
                  </w:r>
                  <w:proofErr w:type="spellStart"/>
                  <w:r w:rsidRPr="00E84CAF">
                    <w:rPr>
                      <w:rFonts w:ascii="Trebuchet MS" w:hAnsi="Trebuchet MS"/>
                      <w:b/>
                    </w:rPr>
                    <w:t>monitorizare</w:t>
                  </w:r>
                  <w:proofErr w:type="spellEnd"/>
                </w:p>
              </w:tc>
            </w:tr>
          </w:tbl>
          <w:p w:rsidR="006736FC" w:rsidRPr="00E84CAF" w:rsidRDefault="006736FC" w:rsidP="006736FC">
            <w:pPr>
              <w:pStyle w:val="ListParagraph"/>
              <w:spacing w:line="276" w:lineRule="auto"/>
              <w:ind w:left="360"/>
              <w:jc w:val="both"/>
              <w:rPr>
                <w:rFonts w:ascii="Trebuchet MS" w:hAnsi="Trebuchet MS"/>
                <w:b/>
                <w:lang w:val="fr-FR"/>
              </w:rPr>
            </w:pPr>
          </w:p>
          <w:p w:rsidR="006736FC" w:rsidRDefault="006736FC" w:rsidP="00243C0F">
            <w:pPr>
              <w:pStyle w:val="ListParagraph"/>
              <w:numPr>
                <w:ilvl w:val="0"/>
                <w:numId w:val="30"/>
              </w:numPr>
              <w:spacing w:after="0" w:line="276" w:lineRule="auto"/>
              <w:jc w:val="both"/>
              <w:rPr>
                <w:rFonts w:ascii="Trebuchet MS" w:hAnsi="Trebuchet MS"/>
                <w:lang w:val="fr-FR"/>
              </w:rPr>
            </w:pPr>
            <w:proofErr w:type="spellStart"/>
            <w:r w:rsidRPr="00E84CAF">
              <w:rPr>
                <w:rFonts w:ascii="Trebuchet MS" w:hAnsi="Trebuchet MS"/>
                <w:lang w:val="fr-FR"/>
              </w:rPr>
              <w:t>Numărul</w:t>
            </w:r>
            <w:proofErr w:type="spellEnd"/>
            <w:r w:rsidRPr="00E84CAF">
              <w:rPr>
                <w:rFonts w:ascii="Trebuchet MS" w:hAnsi="Trebuchet MS"/>
                <w:lang w:val="fr-FR"/>
              </w:rPr>
              <w:t xml:space="preserve"> de </w:t>
            </w:r>
            <w:proofErr w:type="spellStart"/>
            <w:r w:rsidRPr="00E84CAF">
              <w:rPr>
                <w:rFonts w:ascii="Trebuchet MS" w:hAnsi="Trebuchet MS"/>
                <w:lang w:val="fr-FR"/>
              </w:rPr>
              <w:t>exploataţii</w:t>
            </w:r>
            <w:proofErr w:type="spellEnd"/>
            <w:r w:rsidRPr="00E84CAF">
              <w:rPr>
                <w:rFonts w:ascii="Trebuchet MS" w:hAnsi="Trebuchet MS"/>
                <w:lang w:val="fr-FR"/>
              </w:rPr>
              <w:t xml:space="preserve"> agricole care </w:t>
            </w:r>
            <w:proofErr w:type="spellStart"/>
            <w:r w:rsidRPr="00E84CAF">
              <w:rPr>
                <w:rFonts w:ascii="Trebuchet MS" w:hAnsi="Trebuchet MS"/>
                <w:lang w:val="fr-FR"/>
              </w:rPr>
              <w:t>primesc</w:t>
            </w:r>
            <w:proofErr w:type="spellEnd"/>
            <w:r w:rsidRPr="00E84CAF">
              <w:rPr>
                <w:rFonts w:ascii="Trebuchet MS" w:hAnsi="Trebuchet MS"/>
                <w:lang w:val="fr-FR"/>
              </w:rPr>
              <w:t xml:space="preserve"> </w:t>
            </w:r>
            <w:proofErr w:type="spellStart"/>
            <w:r w:rsidRPr="00E84CAF">
              <w:rPr>
                <w:rFonts w:ascii="Trebuchet MS" w:hAnsi="Trebuchet MS"/>
                <w:lang w:val="fr-FR"/>
              </w:rPr>
              <w:t>sprijin</w:t>
            </w:r>
            <w:proofErr w:type="spellEnd"/>
            <w:r w:rsidRPr="00E84CAF">
              <w:rPr>
                <w:rFonts w:ascii="Trebuchet MS" w:hAnsi="Trebuchet MS"/>
                <w:lang w:val="fr-FR"/>
              </w:rPr>
              <w:t xml:space="preserve"> </w:t>
            </w:r>
            <w:proofErr w:type="spellStart"/>
            <w:r w:rsidRPr="00E84CAF">
              <w:rPr>
                <w:rFonts w:ascii="Trebuchet MS" w:hAnsi="Trebuchet MS"/>
                <w:lang w:val="fr-FR"/>
              </w:rPr>
              <w:t>pentru</w:t>
            </w:r>
            <w:proofErr w:type="spellEnd"/>
            <w:r w:rsidRPr="00E84CAF">
              <w:rPr>
                <w:rFonts w:ascii="Trebuchet MS" w:hAnsi="Trebuchet MS"/>
                <w:lang w:val="fr-FR"/>
              </w:rPr>
              <w:t xml:space="preserve"> </w:t>
            </w:r>
            <w:proofErr w:type="spellStart"/>
            <w:r w:rsidRPr="00E84CAF">
              <w:rPr>
                <w:rFonts w:ascii="Trebuchet MS" w:hAnsi="Trebuchet MS"/>
                <w:lang w:val="fr-FR"/>
              </w:rPr>
              <w:t>participarea</w:t>
            </w:r>
            <w:proofErr w:type="spellEnd"/>
            <w:r w:rsidRPr="00E84CAF">
              <w:rPr>
                <w:rFonts w:ascii="Trebuchet MS" w:hAnsi="Trebuchet MS"/>
                <w:lang w:val="fr-FR"/>
              </w:rPr>
              <w:t xml:space="preserve"> la </w:t>
            </w:r>
            <w:proofErr w:type="spellStart"/>
            <w:r w:rsidRPr="00E84CAF">
              <w:rPr>
                <w:rFonts w:ascii="Trebuchet MS" w:hAnsi="Trebuchet MS"/>
                <w:lang w:val="fr-FR"/>
              </w:rPr>
              <w:t>sistemele</w:t>
            </w:r>
            <w:proofErr w:type="spellEnd"/>
            <w:r w:rsidRPr="00E84CAF">
              <w:rPr>
                <w:rFonts w:ascii="Trebuchet MS" w:hAnsi="Trebuchet MS"/>
                <w:lang w:val="fr-FR"/>
              </w:rPr>
              <w:t xml:space="preserve"> de </w:t>
            </w:r>
            <w:proofErr w:type="spellStart"/>
            <w:r w:rsidRPr="00E84CAF">
              <w:rPr>
                <w:rFonts w:ascii="Trebuchet MS" w:hAnsi="Trebuchet MS"/>
                <w:lang w:val="fr-FR"/>
              </w:rPr>
              <w:t>calitate</w:t>
            </w:r>
            <w:proofErr w:type="spellEnd"/>
            <w:r w:rsidRPr="00E84CAF">
              <w:rPr>
                <w:rFonts w:ascii="Trebuchet MS" w:hAnsi="Trebuchet MS"/>
                <w:lang w:val="fr-FR"/>
              </w:rPr>
              <w:t xml:space="preserve">, la </w:t>
            </w:r>
            <w:proofErr w:type="spellStart"/>
            <w:r w:rsidRPr="00E84CAF">
              <w:rPr>
                <w:rFonts w:ascii="Trebuchet MS" w:hAnsi="Trebuchet MS"/>
                <w:lang w:val="fr-FR"/>
              </w:rPr>
              <w:t>piețele</w:t>
            </w:r>
            <w:proofErr w:type="spellEnd"/>
            <w:r w:rsidRPr="00E84CAF">
              <w:rPr>
                <w:rFonts w:ascii="Trebuchet MS" w:hAnsi="Trebuchet MS"/>
                <w:lang w:val="fr-FR"/>
              </w:rPr>
              <w:t xml:space="preserve"> locale </w:t>
            </w:r>
            <w:proofErr w:type="spellStart"/>
            <w:r w:rsidRPr="00E84CAF">
              <w:rPr>
                <w:rFonts w:ascii="Trebuchet MS" w:hAnsi="Trebuchet MS"/>
                <w:lang w:val="fr-FR"/>
              </w:rPr>
              <w:t>și</w:t>
            </w:r>
            <w:proofErr w:type="spellEnd"/>
            <w:r w:rsidRPr="00E84CAF">
              <w:rPr>
                <w:rFonts w:ascii="Trebuchet MS" w:hAnsi="Trebuchet MS"/>
                <w:lang w:val="fr-FR"/>
              </w:rPr>
              <w:t xml:space="preserve"> la </w:t>
            </w:r>
            <w:proofErr w:type="spellStart"/>
            <w:r w:rsidRPr="00E84CAF">
              <w:rPr>
                <w:rFonts w:ascii="Trebuchet MS" w:hAnsi="Trebuchet MS"/>
                <w:lang w:val="fr-FR"/>
              </w:rPr>
              <w:t>circuitele</w:t>
            </w:r>
            <w:proofErr w:type="spellEnd"/>
            <w:r w:rsidRPr="00E84CAF">
              <w:rPr>
                <w:rFonts w:ascii="Trebuchet MS" w:hAnsi="Trebuchet MS"/>
                <w:lang w:val="fr-FR"/>
              </w:rPr>
              <w:t xml:space="preserve"> de </w:t>
            </w:r>
            <w:proofErr w:type="spellStart"/>
            <w:r w:rsidRPr="00E84CAF">
              <w:rPr>
                <w:rFonts w:ascii="Trebuchet MS" w:hAnsi="Trebuchet MS"/>
                <w:lang w:val="fr-FR"/>
              </w:rPr>
              <w:t>aprovizionare</w:t>
            </w:r>
            <w:proofErr w:type="spellEnd"/>
            <w:r w:rsidRPr="00E84CAF">
              <w:rPr>
                <w:rFonts w:ascii="Trebuchet MS" w:hAnsi="Trebuchet MS"/>
                <w:lang w:val="fr-FR"/>
              </w:rPr>
              <w:t xml:space="preserve"> </w:t>
            </w:r>
            <w:proofErr w:type="spellStart"/>
            <w:r w:rsidRPr="00E84CAF">
              <w:rPr>
                <w:rFonts w:ascii="Trebuchet MS" w:hAnsi="Trebuchet MS"/>
                <w:lang w:val="fr-FR"/>
              </w:rPr>
              <w:t>scurte</w:t>
            </w:r>
            <w:proofErr w:type="spellEnd"/>
            <w:r w:rsidRPr="00E84CAF">
              <w:rPr>
                <w:rFonts w:ascii="Trebuchet MS" w:hAnsi="Trebuchet MS"/>
                <w:lang w:val="fr-FR"/>
              </w:rPr>
              <w:t xml:space="preserve">, </w:t>
            </w:r>
            <w:proofErr w:type="spellStart"/>
            <w:r w:rsidRPr="00E84CAF">
              <w:rPr>
                <w:rFonts w:ascii="Trebuchet MS" w:hAnsi="Trebuchet MS"/>
                <w:lang w:val="fr-FR"/>
              </w:rPr>
              <w:t>precum</w:t>
            </w:r>
            <w:proofErr w:type="spellEnd"/>
            <w:r w:rsidRPr="00E84CAF">
              <w:rPr>
                <w:rFonts w:ascii="Trebuchet MS" w:hAnsi="Trebuchet MS"/>
                <w:lang w:val="fr-FR"/>
              </w:rPr>
              <w:t xml:space="preserve"> </w:t>
            </w:r>
            <w:proofErr w:type="spellStart"/>
            <w:r w:rsidRPr="00E84CAF">
              <w:rPr>
                <w:rFonts w:ascii="Trebuchet MS" w:hAnsi="Trebuchet MS"/>
                <w:lang w:val="fr-FR"/>
              </w:rPr>
              <w:t>și</w:t>
            </w:r>
            <w:proofErr w:type="spellEnd"/>
            <w:r w:rsidRPr="00E84CAF">
              <w:rPr>
                <w:rFonts w:ascii="Trebuchet MS" w:hAnsi="Trebuchet MS"/>
                <w:lang w:val="fr-FR"/>
              </w:rPr>
              <w:t xml:space="preserve"> la </w:t>
            </w:r>
            <w:proofErr w:type="spellStart"/>
            <w:r w:rsidRPr="00E84CAF">
              <w:rPr>
                <w:rFonts w:ascii="Trebuchet MS" w:hAnsi="Trebuchet MS"/>
                <w:lang w:val="fr-FR"/>
              </w:rPr>
              <w:t>organizaţii</w:t>
            </w:r>
            <w:proofErr w:type="spellEnd"/>
            <w:r w:rsidRPr="00E84CAF">
              <w:rPr>
                <w:rFonts w:ascii="Trebuchet MS" w:hAnsi="Trebuchet MS"/>
                <w:lang w:val="fr-FR"/>
              </w:rPr>
              <w:t xml:space="preserve"> de </w:t>
            </w:r>
            <w:proofErr w:type="spellStart"/>
            <w:r w:rsidRPr="00E84CAF">
              <w:rPr>
                <w:rFonts w:ascii="Trebuchet MS" w:hAnsi="Trebuchet MS"/>
                <w:lang w:val="fr-FR"/>
              </w:rPr>
              <w:t>producători</w:t>
            </w:r>
            <w:proofErr w:type="spellEnd"/>
            <w:r w:rsidRPr="00E84CAF">
              <w:rPr>
                <w:rFonts w:ascii="Trebuchet MS" w:hAnsi="Trebuchet MS"/>
                <w:lang w:val="fr-FR"/>
              </w:rPr>
              <w:t>.</w:t>
            </w:r>
          </w:p>
          <w:p w:rsidR="006736FC" w:rsidRPr="00E84CAF" w:rsidRDefault="006736FC" w:rsidP="00243C0F">
            <w:pPr>
              <w:pStyle w:val="ListParagraph"/>
              <w:numPr>
                <w:ilvl w:val="0"/>
                <w:numId w:val="30"/>
              </w:numPr>
              <w:spacing w:after="0" w:line="276" w:lineRule="auto"/>
              <w:jc w:val="both"/>
              <w:rPr>
                <w:rFonts w:ascii="Trebuchet MS" w:hAnsi="Trebuchet MS"/>
                <w:lang w:val="fr-FR"/>
              </w:rPr>
            </w:pPr>
            <w:proofErr w:type="spellStart"/>
            <w:r>
              <w:rPr>
                <w:rFonts w:ascii="Trebuchet MS" w:hAnsi="Trebuchet MS"/>
                <w:lang w:val="fr-FR"/>
              </w:rPr>
              <w:t>Cheltuiela</w:t>
            </w:r>
            <w:proofErr w:type="spellEnd"/>
            <w:r>
              <w:rPr>
                <w:rFonts w:ascii="Trebuchet MS" w:hAnsi="Trebuchet MS"/>
                <w:lang w:val="fr-FR"/>
              </w:rPr>
              <w:t xml:space="preserve"> publica </w:t>
            </w:r>
            <w:proofErr w:type="spellStart"/>
            <w:r>
              <w:rPr>
                <w:rFonts w:ascii="Trebuchet MS" w:hAnsi="Trebuchet MS"/>
                <w:lang w:val="fr-FR"/>
              </w:rPr>
              <w:t>totala</w:t>
            </w:r>
            <w:proofErr w:type="spellEnd"/>
            <w:r>
              <w:rPr>
                <w:rFonts w:ascii="Trebuchet MS" w:hAnsi="Trebuchet MS"/>
                <w:lang w:val="fr-FR"/>
              </w:rPr>
              <w:t>.</w:t>
            </w:r>
          </w:p>
        </w:tc>
      </w:tr>
    </w:tbl>
    <w:p w:rsidR="006736FC" w:rsidRDefault="006736FC" w:rsidP="006736FC">
      <w:pPr>
        <w:spacing w:after="0"/>
        <w:contextualSpacing/>
        <w:rPr>
          <w:rFonts w:ascii="Trebuchet MS" w:hAnsi="Trebuchet MS"/>
          <w:b/>
          <w:caps/>
          <w:lang w:val="ro-RO"/>
        </w:rPr>
      </w:pPr>
    </w:p>
    <w:p w:rsidR="00A7748B" w:rsidRDefault="00A7748B" w:rsidP="006736FC">
      <w:pPr>
        <w:spacing w:after="0"/>
        <w:contextualSpacing/>
        <w:rPr>
          <w:rFonts w:ascii="Trebuchet MS" w:hAnsi="Trebuchet MS"/>
          <w:b/>
          <w:caps/>
          <w:lang w:val="ro-RO"/>
        </w:rPr>
      </w:pPr>
    </w:p>
    <w:p w:rsidR="00A7748B" w:rsidRDefault="00A7748B" w:rsidP="006736FC">
      <w:pPr>
        <w:spacing w:after="0"/>
        <w:contextualSpacing/>
        <w:rPr>
          <w:rFonts w:ascii="Trebuchet MS" w:hAnsi="Trebuchet MS"/>
          <w:b/>
          <w:caps/>
          <w:lang w:val="ro-RO"/>
        </w:rPr>
      </w:pPr>
    </w:p>
    <w:p w:rsidR="00A7748B" w:rsidRDefault="00A7748B" w:rsidP="006736FC">
      <w:pPr>
        <w:spacing w:after="0"/>
        <w:contextualSpacing/>
        <w:rPr>
          <w:rFonts w:ascii="Trebuchet MS" w:hAnsi="Trebuchet MS"/>
          <w:b/>
          <w:caps/>
          <w:lang w:val="ro-RO"/>
        </w:rPr>
      </w:pPr>
    </w:p>
    <w:p w:rsidR="00A7748B" w:rsidRDefault="00A7748B" w:rsidP="006736FC">
      <w:pPr>
        <w:spacing w:after="0"/>
        <w:contextualSpacing/>
        <w:rPr>
          <w:rFonts w:ascii="Trebuchet MS" w:hAnsi="Trebuchet MS"/>
          <w:b/>
          <w:caps/>
          <w:lang w:val="ro-RO"/>
        </w:rPr>
      </w:pPr>
    </w:p>
    <w:p w:rsidR="006736FC" w:rsidRDefault="006736FC" w:rsidP="006736FC">
      <w:pPr>
        <w:spacing w:after="0"/>
        <w:contextualSpacing/>
        <w:rPr>
          <w:rFonts w:ascii="Trebuchet MS" w:hAnsi="Trebuchet MS"/>
          <w:b/>
          <w:lang w:val="ro-RO"/>
        </w:rPr>
      </w:pPr>
      <w:bookmarkStart w:id="121" w:name="CAPITOLUL6"/>
      <w:r w:rsidRPr="000F3874">
        <w:rPr>
          <w:rFonts w:ascii="Trebuchet MS" w:hAnsi="Trebuchet MS"/>
          <w:b/>
          <w:caps/>
          <w:lang w:val="ro-RO"/>
        </w:rPr>
        <w:t>Capitolul V</w:t>
      </w:r>
      <w:r>
        <w:rPr>
          <w:rFonts w:ascii="Trebuchet MS" w:hAnsi="Trebuchet MS"/>
          <w:b/>
          <w:caps/>
          <w:lang w:val="ro-RO"/>
        </w:rPr>
        <w:t xml:space="preserve">I: </w:t>
      </w:r>
      <w:r w:rsidRPr="000F3874">
        <w:rPr>
          <w:rFonts w:ascii="Trebuchet MS" w:hAnsi="Trebuchet MS"/>
          <w:b/>
          <w:lang w:val="ro-RO"/>
        </w:rPr>
        <w:t>Complementaritate</w:t>
      </w:r>
    </w:p>
    <w:p w:rsidR="00EB103F" w:rsidRPr="000F3874" w:rsidRDefault="00EB103F" w:rsidP="006736FC">
      <w:pPr>
        <w:spacing w:after="0"/>
        <w:contextualSpacing/>
        <w:rPr>
          <w:rFonts w:ascii="Trebuchet MS" w:hAnsi="Trebuchet MS"/>
          <w:b/>
          <w:caps/>
          <w:lang w:val="ro-RO"/>
        </w:rPr>
      </w:pPr>
    </w:p>
    <w:tbl>
      <w:tblPr>
        <w:tblW w:w="952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00"/>
        <w:gridCol w:w="2610"/>
        <w:gridCol w:w="2508"/>
      </w:tblGrid>
      <w:tr w:rsidR="006736FC" w:rsidRPr="00D36D60" w:rsidTr="006736FC">
        <w:tc>
          <w:tcPr>
            <w:tcW w:w="1710" w:type="dxa"/>
            <w:shd w:val="clear" w:color="auto" w:fill="D9E2F3"/>
          </w:tcPr>
          <w:bookmarkEnd w:id="121"/>
          <w:p w:rsidR="006736FC" w:rsidRPr="00D36D60" w:rsidRDefault="006736FC" w:rsidP="006736FC">
            <w:pPr>
              <w:spacing w:after="0"/>
              <w:contextualSpacing/>
              <w:jc w:val="center"/>
              <w:rPr>
                <w:rFonts w:ascii="Trebuchet MS" w:hAnsi="Trebuchet MS"/>
                <w:b/>
                <w:caps/>
                <w:color w:val="8EAADB"/>
                <w:lang w:val="ro-RO"/>
              </w:rPr>
            </w:pPr>
            <w:r w:rsidRPr="00D36D60">
              <w:rPr>
                <w:rFonts w:ascii="Trebuchet MS" w:hAnsi="Trebuchet MS"/>
                <w:b/>
                <w:lang w:val="ro-RO"/>
              </w:rPr>
              <w:t>Strategia de dezvoltare locală a teritoriului</w:t>
            </w:r>
          </w:p>
        </w:tc>
        <w:tc>
          <w:tcPr>
            <w:tcW w:w="2700" w:type="dxa"/>
            <w:shd w:val="clear" w:color="auto" w:fill="D9E2F3"/>
          </w:tcPr>
          <w:p w:rsidR="006736FC" w:rsidRPr="00D36D60" w:rsidRDefault="006736FC" w:rsidP="006736FC">
            <w:pPr>
              <w:spacing w:after="0"/>
              <w:contextualSpacing/>
              <w:jc w:val="center"/>
              <w:rPr>
                <w:rFonts w:ascii="Trebuchet MS" w:hAnsi="Trebuchet MS"/>
                <w:b/>
                <w:lang w:val="ro-RO"/>
              </w:rPr>
            </w:pPr>
            <w:r w:rsidRPr="00D36D60">
              <w:rPr>
                <w:rFonts w:ascii="Trebuchet MS" w:hAnsi="Trebuchet MS"/>
                <w:b/>
                <w:lang w:val="ro-RO"/>
              </w:rPr>
              <w:t>Strategia de dezvoltare a judeţului Sibiu/ Mureș</w:t>
            </w:r>
          </w:p>
        </w:tc>
        <w:tc>
          <w:tcPr>
            <w:tcW w:w="2610" w:type="dxa"/>
            <w:shd w:val="clear" w:color="auto" w:fill="D9E2F3"/>
          </w:tcPr>
          <w:p w:rsidR="006736FC" w:rsidRPr="00D36D60" w:rsidRDefault="006736FC" w:rsidP="006736FC">
            <w:pPr>
              <w:spacing w:after="0"/>
              <w:contextualSpacing/>
              <w:jc w:val="center"/>
              <w:rPr>
                <w:rFonts w:ascii="Trebuchet MS" w:hAnsi="Trebuchet MS"/>
                <w:b/>
                <w:lang w:val="ro-RO"/>
              </w:rPr>
            </w:pPr>
            <w:r w:rsidRPr="00D36D60">
              <w:rPr>
                <w:rFonts w:ascii="Trebuchet MS" w:hAnsi="Trebuchet MS"/>
                <w:b/>
                <w:lang w:val="ro-RO"/>
              </w:rPr>
              <w:t>Strategia de dezvoltare a Regiunii Centru</w:t>
            </w:r>
          </w:p>
        </w:tc>
        <w:tc>
          <w:tcPr>
            <w:tcW w:w="2508" w:type="dxa"/>
            <w:shd w:val="clear" w:color="auto" w:fill="D9E2F3"/>
          </w:tcPr>
          <w:p w:rsidR="006736FC" w:rsidRPr="00D36D60" w:rsidRDefault="006736FC" w:rsidP="006736FC">
            <w:pPr>
              <w:spacing w:after="0"/>
              <w:contextualSpacing/>
              <w:jc w:val="center"/>
              <w:rPr>
                <w:rFonts w:ascii="Trebuchet MS" w:hAnsi="Trebuchet MS"/>
                <w:b/>
                <w:lang w:val="ro-RO"/>
              </w:rPr>
            </w:pPr>
            <w:r w:rsidRPr="00D36D60">
              <w:rPr>
                <w:rFonts w:ascii="Trebuchet MS" w:hAnsi="Trebuchet MS"/>
                <w:b/>
                <w:lang w:val="ro-RO"/>
              </w:rPr>
              <w:t>PNDR 2014-2020</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1</w:t>
            </w:r>
            <w:r>
              <w:rPr>
                <w:rFonts w:ascii="Trebuchet MS" w:hAnsi="Trebuchet MS"/>
                <w:lang w:val="ro-RO"/>
              </w:rPr>
              <w:t>/6A</w:t>
            </w:r>
            <w:r w:rsidRPr="00D36D60">
              <w:rPr>
                <w:rFonts w:ascii="Trebuchet MS" w:hAnsi="Trebuchet MS"/>
                <w:lang w:val="ro-RO"/>
              </w:rPr>
              <w:t xml:space="preserve"> - Sprijinirea microîntreprinderilor start-up</w:t>
            </w:r>
          </w:p>
        </w:tc>
        <w:tc>
          <w:tcPr>
            <w:tcW w:w="2700" w:type="dxa"/>
            <w:shd w:val="clear" w:color="auto" w:fill="auto"/>
          </w:tcPr>
          <w:p w:rsidR="006736FC" w:rsidRPr="00D36D60" w:rsidRDefault="006736FC" w:rsidP="006736FC">
            <w:pPr>
              <w:autoSpaceDE w:val="0"/>
              <w:autoSpaceDN w:val="0"/>
              <w:adjustRightInd w:val="0"/>
              <w:spacing w:after="0"/>
              <w:rPr>
                <w:rFonts w:ascii="Trebuchet MS" w:hAnsi="Trebuchet MS"/>
                <w:lang w:val="ro-RO"/>
              </w:rPr>
            </w:pPr>
            <w:r w:rsidRPr="00D36D60">
              <w:rPr>
                <w:rFonts w:ascii="Trebuchet MS" w:hAnsi="Trebuchet MS"/>
                <w:lang w:val="ro-RO"/>
              </w:rPr>
              <w:t>Obiectiv specific:</w:t>
            </w:r>
          </w:p>
          <w:p w:rsidR="006736FC" w:rsidRPr="00D36D60" w:rsidRDefault="006736FC" w:rsidP="006736FC">
            <w:pPr>
              <w:autoSpaceDE w:val="0"/>
              <w:autoSpaceDN w:val="0"/>
              <w:adjustRightInd w:val="0"/>
              <w:spacing w:after="0"/>
              <w:rPr>
                <w:rFonts w:ascii="Trebuchet MS" w:hAnsi="Trebuchet MS"/>
                <w:lang w:val="ro-RO"/>
              </w:rPr>
            </w:pPr>
            <w:r w:rsidRPr="00D36D60">
              <w:rPr>
                <w:rFonts w:ascii="Trebuchet MS" w:hAnsi="Trebuchet MS"/>
                <w:lang w:val="ro-RO"/>
              </w:rPr>
              <w:t>creşterea atractivităţii zonelor rurale prin crearea, îmbunătăţirea şi diversificarea</w:t>
            </w:r>
          </w:p>
          <w:p w:rsidR="006736FC" w:rsidRPr="00D36D60" w:rsidRDefault="006736FC" w:rsidP="006736FC">
            <w:pPr>
              <w:autoSpaceDE w:val="0"/>
              <w:autoSpaceDN w:val="0"/>
              <w:adjustRightInd w:val="0"/>
              <w:spacing w:after="0"/>
              <w:rPr>
                <w:rFonts w:ascii="Trebuchet MS" w:hAnsi="Trebuchet MS"/>
                <w:lang w:val="ro-RO"/>
              </w:rPr>
            </w:pPr>
            <w:r w:rsidRPr="00D36D60">
              <w:rPr>
                <w:rFonts w:ascii="Trebuchet MS" w:hAnsi="Trebuchet MS"/>
                <w:lang w:val="ro-RO"/>
              </w:rPr>
              <w:t>infrastructurii turistice, a facilităţilor şi atracţiilor turistice;</w:t>
            </w:r>
          </w:p>
          <w:p w:rsidR="006736FC" w:rsidRPr="00D36D60" w:rsidRDefault="006736FC" w:rsidP="006736FC">
            <w:pPr>
              <w:spacing w:after="0"/>
              <w:contextualSpacing/>
              <w:rPr>
                <w:rFonts w:ascii="Trebuchet MS" w:hAnsi="Trebuchet MS"/>
                <w:i/>
                <w:lang w:val="ro-RO"/>
              </w:rPr>
            </w:pPr>
            <w:r w:rsidRPr="00D36D60">
              <w:rPr>
                <w:rFonts w:ascii="Trebuchet MS" w:hAnsi="Trebuchet MS"/>
                <w:i/>
                <w:lang w:val="ro-RO"/>
              </w:rPr>
              <w:t xml:space="preserve"> (judeţul Sibiu)</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Prioritatea 4.2. Diversificarea </w:t>
            </w:r>
            <w:r w:rsidRPr="00D36D60">
              <w:rPr>
                <w:rFonts w:ascii="Trebuchet MS" w:hAnsi="Trebuchet MS"/>
                <w:lang w:val="ro-RO"/>
              </w:rPr>
              <w:lastRenderedPageBreak/>
              <w:t xml:space="preserve">activităţilor economice în localităţile rurale din judeţ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lastRenderedPageBreak/>
              <w:t xml:space="preserve">Prioritate specifică 4.3. Creșterea  atractivității  economice  și  diversificarea  activităților  economice  în </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localitățile rurale din Regiunea Centru</w:t>
            </w:r>
          </w:p>
        </w:tc>
        <w:tc>
          <w:tcPr>
            <w:tcW w:w="2508"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Prioritatea P6: Promovarea incluziunii sociale, a reducerii sărăciei și a dezvoltării economice în zonele rurale</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2</w:t>
            </w:r>
            <w:r>
              <w:rPr>
                <w:rFonts w:ascii="Trebuchet MS" w:hAnsi="Trebuchet MS"/>
                <w:lang w:val="ro-RO"/>
              </w:rPr>
              <w:t>/6A</w:t>
            </w:r>
            <w:r w:rsidRPr="00D36D60">
              <w:rPr>
                <w:rFonts w:ascii="Trebuchet MS" w:hAnsi="Trebuchet MS"/>
                <w:lang w:val="ro-RO"/>
              </w:rPr>
              <w:t xml:space="preserve"> – Modernizarea microîntreprinderilor</w:t>
            </w:r>
          </w:p>
        </w:tc>
        <w:tc>
          <w:tcPr>
            <w:tcW w:w="2700" w:type="dxa"/>
            <w:shd w:val="clear" w:color="auto" w:fill="auto"/>
          </w:tcPr>
          <w:p w:rsidR="006736FC" w:rsidRPr="00D36D60" w:rsidRDefault="006736FC" w:rsidP="006736FC">
            <w:pPr>
              <w:autoSpaceDE w:val="0"/>
              <w:autoSpaceDN w:val="0"/>
              <w:adjustRightInd w:val="0"/>
              <w:spacing w:after="0"/>
              <w:rPr>
                <w:rFonts w:ascii="Trebuchet MS" w:hAnsi="Trebuchet MS"/>
                <w:lang w:val="ro-RO"/>
              </w:rPr>
            </w:pPr>
            <w:r w:rsidRPr="00D36D60">
              <w:rPr>
                <w:rFonts w:ascii="Trebuchet MS" w:hAnsi="Trebuchet MS"/>
                <w:lang w:val="ro-RO"/>
              </w:rPr>
              <w:t>Obiectiv specific:</w:t>
            </w:r>
          </w:p>
          <w:p w:rsidR="006736FC" w:rsidRPr="00D36D60" w:rsidRDefault="006736FC" w:rsidP="006736FC">
            <w:pPr>
              <w:autoSpaceDE w:val="0"/>
              <w:autoSpaceDN w:val="0"/>
              <w:adjustRightInd w:val="0"/>
              <w:spacing w:after="0"/>
              <w:rPr>
                <w:rFonts w:ascii="Trebuchet MS" w:hAnsi="Trebuchet MS"/>
                <w:lang w:val="ro-RO"/>
              </w:rPr>
            </w:pPr>
            <w:r w:rsidRPr="00D36D60">
              <w:rPr>
                <w:rFonts w:ascii="Trebuchet MS" w:hAnsi="Trebuchet MS"/>
                <w:lang w:val="ro-RO"/>
              </w:rPr>
              <w:t>creşterea atractivităţii zonelor rurale prin crearea, îmbunătăţirea şi diversificarea</w:t>
            </w:r>
          </w:p>
          <w:p w:rsidR="006736FC" w:rsidRPr="00D36D60" w:rsidRDefault="006736FC" w:rsidP="006736FC">
            <w:pPr>
              <w:autoSpaceDE w:val="0"/>
              <w:autoSpaceDN w:val="0"/>
              <w:adjustRightInd w:val="0"/>
              <w:spacing w:after="0"/>
              <w:rPr>
                <w:rFonts w:ascii="Trebuchet MS" w:hAnsi="Trebuchet MS"/>
                <w:lang w:val="ro-RO"/>
              </w:rPr>
            </w:pPr>
            <w:r w:rsidRPr="00D36D60">
              <w:rPr>
                <w:rFonts w:ascii="Trebuchet MS" w:hAnsi="Trebuchet MS"/>
                <w:lang w:val="ro-RO"/>
              </w:rPr>
              <w:t>infrastructurii turistice, a facilităţilor şi atracţiilor turistice;</w:t>
            </w:r>
          </w:p>
          <w:p w:rsidR="006736FC" w:rsidRPr="00D36D60" w:rsidRDefault="006736FC" w:rsidP="006736FC">
            <w:pPr>
              <w:spacing w:after="0"/>
              <w:contextualSpacing/>
              <w:rPr>
                <w:rFonts w:ascii="Trebuchet MS" w:hAnsi="Trebuchet MS"/>
                <w:i/>
                <w:lang w:val="ro-RO"/>
              </w:rPr>
            </w:pPr>
            <w:r w:rsidRPr="00D36D60">
              <w:rPr>
                <w:rFonts w:ascii="Trebuchet MS" w:hAnsi="Trebuchet MS"/>
                <w:i/>
                <w:lang w:val="ro-RO"/>
              </w:rPr>
              <w:t xml:space="preserve"> (judeţul Sibiu)</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Prioritatea 4.2. Diversificarea activităţilor economice în localităţile rurale din judeţ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Prioritate specifică 4.3. Creșterea  atractivității  economice  și  diversificarea  activităților  economice  în </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localitățile rurale din Regiunea Centru</w:t>
            </w:r>
          </w:p>
        </w:tc>
        <w:tc>
          <w:tcPr>
            <w:tcW w:w="2508"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Prioritatea P6: Promovarea incluziunii sociale, a reducerii sărăciei și a dezvoltării economice în zonele rurale</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3</w:t>
            </w:r>
            <w:r>
              <w:rPr>
                <w:rFonts w:ascii="Trebuchet MS" w:hAnsi="Trebuchet MS"/>
                <w:lang w:val="ro-RO"/>
              </w:rPr>
              <w:t>/6B</w:t>
            </w:r>
            <w:r w:rsidRPr="00D36D60">
              <w:rPr>
                <w:rFonts w:ascii="Trebuchet MS" w:hAnsi="Trebuchet MS"/>
                <w:lang w:val="ro-RO"/>
              </w:rPr>
              <w:t xml:space="preserve"> – Crearea și extinderea serviciilor de bază destinate populației</w:t>
            </w:r>
          </w:p>
        </w:tc>
        <w:tc>
          <w:tcPr>
            <w:tcW w:w="270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i/>
                <w:lang w:val="ro-RO"/>
              </w:rPr>
              <w:t>Demararea şi funcţionarea iniţiativelor de dezvoltare rurală, LEADER</w:t>
            </w:r>
            <w:r w:rsidRPr="00D36D60">
              <w:rPr>
                <w:rFonts w:ascii="Trebuchet MS" w:hAnsi="Trebuchet MS"/>
                <w:lang w:val="ro-RO"/>
              </w:rPr>
              <w:t>. Obiectivul specific: încurajarea acţiunilor inovative-soluţii noi pentru probleme vechi;</w:t>
            </w:r>
          </w:p>
          <w:p w:rsidR="006736FC" w:rsidRPr="00D36D60" w:rsidRDefault="006736FC" w:rsidP="006736FC">
            <w:pPr>
              <w:spacing w:after="0"/>
              <w:contextualSpacing/>
              <w:rPr>
                <w:rFonts w:ascii="Trebuchet MS" w:hAnsi="Trebuchet MS"/>
                <w:i/>
                <w:color w:val="FF0000"/>
                <w:lang w:val="ro-RO"/>
              </w:rPr>
            </w:pP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Prioritatea 4.3. Creşterea standardului de viaţă al locuitorilor din zonele rurale din judeţ prin dezvoltarea infrastructurii tehnico-edilitare, educaţionale, sociale, culturale, de sănătate şi de agrement</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4.4. Îmbunătățirea infrastructurii tehnico - edilitare a localităților rurale din Regiunea Centru</w:t>
            </w:r>
          </w:p>
          <w:p w:rsidR="006736FC" w:rsidRPr="00D36D60" w:rsidRDefault="006736FC" w:rsidP="006736FC">
            <w:pPr>
              <w:spacing w:after="0"/>
              <w:contextualSpacing/>
              <w:rPr>
                <w:rFonts w:ascii="Trebuchet MS" w:hAnsi="Trebuchet MS"/>
                <w:lang w:val="ro-RO"/>
              </w:rPr>
            </w:pP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4.5</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Creșterea standardului de viață al locuitori</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lor  din  zonele  rurale  din  Regiunea </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Centru prin dezvoltarea infrastructurii educaționale, sociale și de sănătate.</w:t>
            </w:r>
          </w:p>
        </w:tc>
        <w:tc>
          <w:tcPr>
            <w:tcW w:w="2508"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Prioritatea P6: Promovarea incluziunii sociale, a reducerii sărăciei și a dezvoltării economice în zonele rurale</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4</w:t>
            </w:r>
            <w:r>
              <w:rPr>
                <w:rFonts w:ascii="Trebuchet MS" w:hAnsi="Trebuchet MS"/>
                <w:lang w:val="ro-RO"/>
              </w:rPr>
              <w:t>/6B</w:t>
            </w:r>
            <w:r w:rsidRPr="00D36D60">
              <w:rPr>
                <w:rFonts w:ascii="Trebuchet MS" w:hAnsi="Trebuchet MS"/>
                <w:lang w:val="ro-RO"/>
              </w:rPr>
              <w:t xml:space="preserve"> – </w:t>
            </w:r>
            <w:r>
              <w:rPr>
                <w:rFonts w:ascii="Trebuchet MS" w:hAnsi="Trebuchet MS"/>
                <w:lang w:val="ro-RO"/>
              </w:rPr>
              <w:t>Conservarea</w:t>
            </w:r>
            <w:r w:rsidRPr="00D36D60">
              <w:rPr>
                <w:rFonts w:ascii="Trebuchet MS" w:hAnsi="Trebuchet MS"/>
                <w:lang w:val="ro-RO"/>
              </w:rPr>
              <w:t xml:space="preserve"> și promovarea patrimoniului cultural</w:t>
            </w:r>
          </w:p>
        </w:tc>
        <w:tc>
          <w:tcPr>
            <w:tcW w:w="2700" w:type="dxa"/>
            <w:shd w:val="clear" w:color="auto" w:fill="auto"/>
          </w:tcPr>
          <w:p w:rsidR="006736FC" w:rsidRPr="00D36D60" w:rsidRDefault="006736FC" w:rsidP="006736FC">
            <w:pPr>
              <w:spacing w:after="0"/>
              <w:contextualSpacing/>
              <w:rPr>
                <w:rFonts w:ascii="Trebuchet MS" w:hAnsi="Trebuchet MS"/>
                <w:i/>
                <w:lang w:val="ro-RO"/>
              </w:rPr>
            </w:pPr>
            <w:r w:rsidRPr="00D36D60">
              <w:rPr>
                <w:rFonts w:ascii="Trebuchet MS" w:hAnsi="Trebuchet MS"/>
                <w:lang w:val="ro-RO"/>
              </w:rPr>
              <w:t xml:space="preserve">Obiectivul specific: creşterea atractivităţii spaţiului rural prin renovarea şi dezvoltarea integrată a satelor. </w:t>
            </w: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Prioritatea 4.3. Creşterea standardului de viaţă al locuitorilor din zonele rurale din </w:t>
            </w:r>
            <w:r w:rsidRPr="00D36D60">
              <w:rPr>
                <w:rFonts w:ascii="Trebuchet MS" w:hAnsi="Trebuchet MS"/>
                <w:lang w:val="ro-RO"/>
              </w:rPr>
              <w:lastRenderedPageBreak/>
              <w:t>judeţ prin dezvoltarea infrastructurii tehnico-edilitare, educaţionale, sociale, culturale, de sănătate şi de agrement</w:t>
            </w:r>
          </w:p>
          <w:p w:rsidR="006736FC" w:rsidRPr="00D36D60" w:rsidRDefault="006736FC" w:rsidP="006736FC">
            <w:pPr>
              <w:spacing w:after="0"/>
              <w:contextualSpacing/>
              <w:rPr>
                <w:rFonts w:ascii="Trebuchet MS" w:hAnsi="Trebuchet MS"/>
                <w:lang w:val="ro-RO"/>
              </w:rPr>
            </w:pP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lastRenderedPageBreak/>
              <w:t>Prioritate specifică 4.4. Îmbunătățirea infrastructurii tehnico - edilitare a localităților rurale din Regiunea Centru</w:t>
            </w:r>
          </w:p>
          <w:p w:rsidR="006736FC" w:rsidRPr="00D36D60" w:rsidRDefault="006736FC" w:rsidP="006736FC">
            <w:pPr>
              <w:spacing w:after="0"/>
              <w:contextualSpacing/>
              <w:rPr>
                <w:rFonts w:ascii="Trebuchet MS" w:hAnsi="Trebuchet MS"/>
                <w:color w:val="FF0000"/>
                <w:lang w:val="ro-RO"/>
              </w:rPr>
            </w:pPr>
          </w:p>
        </w:tc>
        <w:tc>
          <w:tcPr>
            <w:tcW w:w="2508"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Prioritatea P6: Promovarea incluziunii sociale, a reducerii sărăciei și a dezvoltării economice în zonele rurale</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5</w:t>
            </w:r>
            <w:r>
              <w:rPr>
                <w:rFonts w:ascii="Trebuchet MS" w:hAnsi="Trebuchet MS"/>
                <w:lang w:val="ro-RO"/>
              </w:rPr>
              <w:t>/6B</w:t>
            </w:r>
            <w:r w:rsidRPr="00D36D60">
              <w:rPr>
                <w:rFonts w:ascii="Trebuchet MS" w:hAnsi="Trebuchet MS"/>
                <w:lang w:val="ro-RO"/>
              </w:rPr>
              <w:t xml:space="preserve"> – Investiții în infrastructura socială și integrarea minorităților locale</w:t>
            </w:r>
          </w:p>
        </w:tc>
        <w:tc>
          <w:tcPr>
            <w:tcW w:w="2700"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Obiectivul specific: Optimizarea activităţilor de prevenire a </w:t>
            </w:r>
            <w:r>
              <w:rPr>
                <w:rFonts w:ascii="Trebuchet MS" w:hAnsi="Trebuchet MS"/>
                <w:lang w:val="ro-RO"/>
              </w:rPr>
              <w:t>sărăciei</w:t>
            </w:r>
          </w:p>
          <w:p w:rsidR="006736FC" w:rsidRPr="00D36D60" w:rsidRDefault="006736FC" w:rsidP="006736FC">
            <w:pPr>
              <w:spacing w:after="0"/>
              <w:contextualSpacing/>
              <w:rPr>
                <w:rFonts w:ascii="Trebuchet MS" w:hAnsi="Trebuchet MS"/>
                <w:i/>
                <w:color w:val="FF0000"/>
                <w:lang w:val="ro-RO"/>
              </w:rPr>
            </w:pP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Prioritatea 6.1. Dezvoltarea resurselor umane pentru creşterea competitivităţii de pe piaţa muncii</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Prioritatea 6.2. Promovarea ocupării forţei de muncă, în special în rândul persoanelor vulnerabile</w:t>
            </w:r>
            <w:r w:rsidRPr="00D36D60">
              <w:rPr>
                <w:rFonts w:ascii="Trebuchet MS" w:hAnsi="Trebuchet MS"/>
                <w:i/>
                <w:color w:val="FF0000"/>
                <w:lang w:val="ro-RO"/>
              </w:rPr>
              <w:t xml:space="preserve">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4.5.</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Creșterea standardului de viață al locuitori</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lor  din  zonele  rurale  din  Regiunea </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Centru prin dezvoltarea infrastructurii educaționale, sociale și de sănătate.</w:t>
            </w:r>
          </w:p>
        </w:tc>
        <w:tc>
          <w:tcPr>
            <w:tcW w:w="2508"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Prioritatea P6: Promovarea incluziunii sociale, a reducerii sărăciei și a dezvoltării economice în zonele rurale</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6</w:t>
            </w:r>
            <w:r>
              <w:rPr>
                <w:rFonts w:ascii="Trebuchet MS" w:hAnsi="Trebuchet MS"/>
                <w:lang w:val="ro-RO"/>
              </w:rPr>
              <w:t>/2B</w:t>
            </w:r>
            <w:r w:rsidRPr="00D36D60">
              <w:rPr>
                <w:rFonts w:ascii="Trebuchet MS" w:hAnsi="Trebuchet MS"/>
                <w:lang w:val="ro-RO"/>
              </w:rPr>
              <w:t xml:space="preserve"> – Sprijinirea tinerilor fermieri și a fermelor mici</w:t>
            </w:r>
          </w:p>
        </w:tc>
        <w:tc>
          <w:tcPr>
            <w:tcW w:w="270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Obiective specifice: </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sprijinirea fermierilor care îşi desfăşoară activitatea în zona rurală;</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încurajarea fermelor de semi-subzistenţă să intre pe piaţă;</w:t>
            </w:r>
          </w:p>
          <w:p w:rsidR="006736FC" w:rsidRPr="00D36D60" w:rsidRDefault="006736FC" w:rsidP="006736FC">
            <w:pPr>
              <w:spacing w:after="0"/>
              <w:contextualSpacing/>
              <w:rPr>
                <w:rFonts w:ascii="Trebuchet MS" w:hAnsi="Trebuchet MS"/>
                <w:i/>
                <w:lang w:val="ro-RO"/>
              </w:rPr>
            </w:pP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Prioritatea 4.1. Eficientizarea activităţilor agricole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4.1.</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Eficientizarea  activităților  agricole  prin  modernizarea  exploatațiilor  agricole, </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dezvoltarea serviciilor și logisticii agricole și susținerea activităților de prelucrare a </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produselor agricole</w:t>
            </w:r>
          </w:p>
        </w:tc>
        <w:tc>
          <w:tcPr>
            <w:tcW w:w="2508"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Prioritatea P2: Creșterea viabilității fermelor și a competitivității tuturor tipurilor de agricultură în toate regiunile și promovarea tehnologiilor agricole inovatoare și a gestionării durabile a pădurilor;</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7</w:t>
            </w:r>
            <w:r>
              <w:rPr>
                <w:rFonts w:ascii="Trebuchet MS" w:hAnsi="Trebuchet MS"/>
                <w:lang w:val="ro-RO"/>
              </w:rPr>
              <w:t>/2A</w:t>
            </w:r>
            <w:r w:rsidRPr="00D36D60">
              <w:rPr>
                <w:rFonts w:ascii="Trebuchet MS" w:hAnsi="Trebuchet MS"/>
                <w:lang w:val="ro-RO"/>
              </w:rPr>
              <w:t xml:space="preserve"> – Înființare, </w:t>
            </w:r>
            <w:r>
              <w:rPr>
                <w:rFonts w:ascii="Trebuchet MS" w:hAnsi="Trebuchet MS"/>
                <w:lang w:val="ro-RO"/>
              </w:rPr>
              <w:t xml:space="preserve"> modernizare exploatații</w:t>
            </w:r>
            <w:r w:rsidRPr="00D36D60">
              <w:rPr>
                <w:rFonts w:ascii="Trebuchet MS" w:hAnsi="Trebuchet MS"/>
                <w:lang w:val="ro-RO"/>
              </w:rPr>
              <w:t xml:space="preserve"> agricole</w:t>
            </w:r>
            <w:r>
              <w:rPr>
                <w:rFonts w:ascii="Trebuchet MS" w:hAnsi="Trebuchet MS"/>
                <w:lang w:val="ro-RO"/>
              </w:rPr>
              <w:t xml:space="preserve"> şi unităţi</w:t>
            </w:r>
            <w:r w:rsidRPr="00D36D60">
              <w:rPr>
                <w:rFonts w:ascii="Trebuchet MS" w:hAnsi="Trebuchet MS"/>
                <w:lang w:val="ro-RO"/>
              </w:rPr>
              <w:t xml:space="preserve"> de procesare</w:t>
            </w:r>
          </w:p>
        </w:tc>
        <w:tc>
          <w:tcPr>
            <w:tcW w:w="270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Obiectvul specific: modernizarea exploataţiilor agricole;</w:t>
            </w:r>
          </w:p>
          <w:p w:rsidR="006736FC" w:rsidRPr="00D36D60" w:rsidRDefault="006736FC" w:rsidP="006736FC">
            <w:pPr>
              <w:spacing w:after="0"/>
              <w:contextualSpacing/>
              <w:rPr>
                <w:rFonts w:ascii="Trebuchet MS" w:hAnsi="Trebuchet MS"/>
                <w:i/>
                <w:lang w:val="ro-RO"/>
              </w:rPr>
            </w:pP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Prioritatea 4.1. Eficientizarea activităţilor agricole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4.1.</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Eficientizarea  activităților  agricole  prin  modernizarea  exploatațiilor  agricole, </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dezvoltarea serviciilor și logisticii agricole și susținerea activităților de prelucrare a </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produselor agricole</w:t>
            </w:r>
          </w:p>
        </w:tc>
        <w:tc>
          <w:tcPr>
            <w:tcW w:w="2508"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Prioritatea P2: Creșterea viabilității fermelor și a competitivității tuturor tipurilor de agricultură în toate regiunile și promovarea tehnologiilor agricole inovatoare și a gestionării durabile a pădurilor;</w:t>
            </w:r>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lastRenderedPageBreak/>
              <w:t>Măsura 8</w:t>
            </w:r>
            <w:r>
              <w:rPr>
                <w:rFonts w:ascii="Trebuchet MS" w:hAnsi="Trebuchet MS"/>
                <w:lang w:val="ro-RO"/>
              </w:rPr>
              <w:t>/3A</w:t>
            </w:r>
            <w:r w:rsidRPr="00D36D60">
              <w:rPr>
                <w:rFonts w:ascii="Trebuchet MS" w:hAnsi="Trebuchet MS"/>
                <w:lang w:val="ro-RO"/>
              </w:rPr>
              <w:t xml:space="preserve"> – Promovare forme asociative</w:t>
            </w:r>
          </w:p>
        </w:tc>
        <w:tc>
          <w:tcPr>
            <w:tcW w:w="2700"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Obiectvul specific: creşterea numărului de asociaţii profesionale viabile şi a grupurilor de producători;</w:t>
            </w:r>
          </w:p>
          <w:p w:rsidR="006736FC" w:rsidRPr="00D36D60" w:rsidRDefault="006736FC" w:rsidP="006736FC">
            <w:pPr>
              <w:spacing w:after="0"/>
              <w:contextualSpacing/>
              <w:rPr>
                <w:rFonts w:ascii="Trebuchet MS" w:hAnsi="Trebuchet MS"/>
                <w:i/>
                <w:lang w:val="ro-RO"/>
              </w:rPr>
            </w:pP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Prioritatea 4.1. Eficientizarea activităţilor agricole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4.1.</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Eficientizarea  activităților  agricole  prin  modernizarea  exploatațiilor  agricole, </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dezvoltarea serviciilor și logisticii agricole și susținerea activităților de prelucrare a </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produselor agricole</w:t>
            </w:r>
          </w:p>
        </w:tc>
        <w:tc>
          <w:tcPr>
            <w:tcW w:w="2508"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Prioritatea </w:t>
            </w:r>
            <w:r w:rsidRPr="00D36D60">
              <w:rPr>
                <w:rFonts w:ascii="Trebuchet MS" w:hAnsi="Trebuchet MS"/>
              </w:rPr>
              <w:t xml:space="preserve">P3: </w:t>
            </w:r>
            <w:proofErr w:type="spellStart"/>
            <w:r w:rsidRPr="00D36D60">
              <w:rPr>
                <w:rFonts w:ascii="Trebuchet MS" w:hAnsi="Trebuchet MS"/>
              </w:rPr>
              <w:t>Promovarea</w:t>
            </w:r>
            <w:proofErr w:type="spellEnd"/>
            <w:r w:rsidRPr="00D36D60">
              <w:rPr>
                <w:rFonts w:ascii="Trebuchet MS" w:hAnsi="Trebuchet MS"/>
              </w:rPr>
              <w:t xml:space="preserve"> </w:t>
            </w:r>
            <w:proofErr w:type="spellStart"/>
            <w:r w:rsidRPr="00D36D60">
              <w:rPr>
                <w:rFonts w:ascii="Trebuchet MS" w:hAnsi="Trebuchet MS"/>
              </w:rPr>
              <w:t>organizării</w:t>
            </w:r>
            <w:proofErr w:type="spellEnd"/>
            <w:r w:rsidRPr="00D36D60">
              <w:rPr>
                <w:rFonts w:ascii="Trebuchet MS" w:hAnsi="Trebuchet MS"/>
              </w:rPr>
              <w:t xml:space="preserve"> </w:t>
            </w:r>
            <w:proofErr w:type="spellStart"/>
            <w:r w:rsidRPr="00D36D60">
              <w:rPr>
                <w:rFonts w:ascii="Trebuchet MS" w:hAnsi="Trebuchet MS"/>
              </w:rPr>
              <w:t>lanțului</w:t>
            </w:r>
            <w:proofErr w:type="spellEnd"/>
            <w:r w:rsidRPr="00D36D60">
              <w:rPr>
                <w:rFonts w:ascii="Trebuchet MS" w:hAnsi="Trebuchet MS"/>
              </w:rPr>
              <w:t xml:space="preserve"> </w:t>
            </w:r>
            <w:proofErr w:type="spellStart"/>
            <w:r w:rsidRPr="00D36D60">
              <w:rPr>
                <w:rFonts w:ascii="Trebuchet MS" w:hAnsi="Trebuchet MS"/>
              </w:rPr>
              <w:t>alimentar</w:t>
            </w:r>
            <w:proofErr w:type="spellEnd"/>
            <w:r w:rsidRPr="00D36D60">
              <w:rPr>
                <w:rFonts w:ascii="Trebuchet MS" w:hAnsi="Trebuchet MS"/>
              </w:rPr>
              <w:t xml:space="preserve">, </w:t>
            </w:r>
            <w:proofErr w:type="spellStart"/>
            <w:r w:rsidRPr="00D36D60">
              <w:rPr>
                <w:rFonts w:ascii="Trebuchet MS" w:hAnsi="Trebuchet MS"/>
              </w:rPr>
              <w:t>inclusiv</w:t>
            </w:r>
            <w:proofErr w:type="spellEnd"/>
            <w:r w:rsidRPr="00D36D60">
              <w:rPr>
                <w:rFonts w:ascii="Trebuchet MS" w:hAnsi="Trebuchet MS"/>
              </w:rPr>
              <w:t xml:space="preserve"> a </w:t>
            </w:r>
            <w:proofErr w:type="spellStart"/>
            <w:r w:rsidRPr="00D36D60">
              <w:rPr>
                <w:rFonts w:ascii="Trebuchet MS" w:hAnsi="Trebuchet MS"/>
              </w:rPr>
              <w:t>sectoarelor</w:t>
            </w:r>
            <w:proofErr w:type="spellEnd"/>
            <w:r w:rsidRPr="00D36D60">
              <w:rPr>
                <w:rFonts w:ascii="Trebuchet MS" w:hAnsi="Trebuchet MS"/>
              </w:rPr>
              <w:t xml:space="preserve"> de </w:t>
            </w:r>
            <w:proofErr w:type="spellStart"/>
            <w:r w:rsidRPr="00D36D60">
              <w:rPr>
                <w:rFonts w:ascii="Trebuchet MS" w:hAnsi="Trebuchet MS"/>
              </w:rPr>
              <w:t>prelucrare</w:t>
            </w:r>
            <w:proofErr w:type="spellEnd"/>
            <w:r w:rsidRPr="00D36D60">
              <w:rPr>
                <w:rFonts w:ascii="Trebuchet MS" w:hAnsi="Trebuchet MS"/>
              </w:rPr>
              <w:t xml:space="preserve"> </w:t>
            </w:r>
            <w:proofErr w:type="spellStart"/>
            <w:r w:rsidRPr="00D36D60">
              <w:rPr>
                <w:rFonts w:ascii="Trebuchet MS" w:hAnsi="Trebuchet MS"/>
              </w:rPr>
              <w:t>și</w:t>
            </w:r>
            <w:proofErr w:type="spellEnd"/>
            <w:r w:rsidRPr="00D36D60">
              <w:rPr>
                <w:rFonts w:ascii="Trebuchet MS" w:hAnsi="Trebuchet MS"/>
              </w:rPr>
              <w:t xml:space="preserve"> </w:t>
            </w:r>
            <w:proofErr w:type="spellStart"/>
            <w:r w:rsidRPr="00D36D60">
              <w:rPr>
                <w:rFonts w:ascii="Trebuchet MS" w:hAnsi="Trebuchet MS"/>
              </w:rPr>
              <w:t>comercializare</w:t>
            </w:r>
            <w:proofErr w:type="spellEnd"/>
            <w:r w:rsidRPr="00D36D60">
              <w:rPr>
                <w:rFonts w:ascii="Trebuchet MS" w:hAnsi="Trebuchet MS"/>
              </w:rPr>
              <w:t xml:space="preserve"> a </w:t>
            </w:r>
            <w:proofErr w:type="spellStart"/>
            <w:r w:rsidRPr="00D36D60">
              <w:rPr>
                <w:rFonts w:ascii="Trebuchet MS" w:hAnsi="Trebuchet MS"/>
              </w:rPr>
              <w:t>produselor</w:t>
            </w:r>
            <w:proofErr w:type="spellEnd"/>
            <w:r w:rsidRPr="00D36D60">
              <w:rPr>
                <w:rFonts w:ascii="Trebuchet MS" w:hAnsi="Trebuchet MS"/>
              </w:rPr>
              <w:t xml:space="preserve"> </w:t>
            </w:r>
            <w:proofErr w:type="spellStart"/>
            <w:r w:rsidRPr="00D36D60">
              <w:rPr>
                <w:rFonts w:ascii="Trebuchet MS" w:hAnsi="Trebuchet MS"/>
              </w:rPr>
              <w:t>agricole</w:t>
            </w:r>
            <w:proofErr w:type="spellEnd"/>
            <w:r w:rsidRPr="00D36D60">
              <w:rPr>
                <w:rFonts w:ascii="Trebuchet MS" w:hAnsi="Trebuchet MS"/>
              </w:rPr>
              <w:t xml:space="preserve">, a </w:t>
            </w:r>
            <w:proofErr w:type="spellStart"/>
            <w:r w:rsidRPr="00D36D60">
              <w:rPr>
                <w:rFonts w:ascii="Trebuchet MS" w:hAnsi="Trebuchet MS"/>
              </w:rPr>
              <w:t>bunăstării</w:t>
            </w:r>
            <w:proofErr w:type="spellEnd"/>
            <w:r w:rsidRPr="00D36D60">
              <w:rPr>
                <w:rFonts w:ascii="Trebuchet MS" w:hAnsi="Trebuchet MS"/>
              </w:rPr>
              <w:t xml:space="preserve"> </w:t>
            </w:r>
            <w:proofErr w:type="spellStart"/>
            <w:r w:rsidRPr="00D36D60">
              <w:rPr>
                <w:rFonts w:ascii="Trebuchet MS" w:hAnsi="Trebuchet MS"/>
              </w:rPr>
              <w:t>animalelor</w:t>
            </w:r>
            <w:proofErr w:type="spellEnd"/>
            <w:r w:rsidRPr="00D36D60">
              <w:rPr>
                <w:rFonts w:ascii="Trebuchet MS" w:hAnsi="Trebuchet MS"/>
              </w:rPr>
              <w:t xml:space="preserve"> </w:t>
            </w:r>
            <w:proofErr w:type="spellStart"/>
            <w:r w:rsidRPr="00D36D60">
              <w:rPr>
                <w:rFonts w:ascii="Trebuchet MS" w:hAnsi="Trebuchet MS"/>
              </w:rPr>
              <w:t>și</w:t>
            </w:r>
            <w:proofErr w:type="spellEnd"/>
            <w:r w:rsidRPr="00D36D60">
              <w:rPr>
                <w:rFonts w:ascii="Trebuchet MS" w:hAnsi="Trebuchet MS"/>
              </w:rPr>
              <w:t xml:space="preserve"> a </w:t>
            </w:r>
            <w:proofErr w:type="spellStart"/>
            <w:r w:rsidRPr="00D36D60">
              <w:rPr>
                <w:rFonts w:ascii="Trebuchet MS" w:hAnsi="Trebuchet MS"/>
              </w:rPr>
              <w:t>gestionării</w:t>
            </w:r>
            <w:proofErr w:type="spellEnd"/>
            <w:r w:rsidRPr="00D36D60">
              <w:rPr>
                <w:rFonts w:ascii="Trebuchet MS" w:hAnsi="Trebuchet MS"/>
              </w:rPr>
              <w:t xml:space="preserve"> </w:t>
            </w:r>
            <w:proofErr w:type="spellStart"/>
            <w:r w:rsidRPr="00D36D60">
              <w:rPr>
                <w:rFonts w:ascii="Trebuchet MS" w:hAnsi="Trebuchet MS"/>
              </w:rPr>
              <w:t>riscurilor</w:t>
            </w:r>
            <w:proofErr w:type="spellEnd"/>
            <w:r w:rsidRPr="00D36D60">
              <w:rPr>
                <w:rFonts w:ascii="Trebuchet MS" w:hAnsi="Trebuchet MS"/>
              </w:rPr>
              <w:t xml:space="preserve"> </w:t>
            </w:r>
            <w:proofErr w:type="spellStart"/>
            <w:r w:rsidRPr="00D36D60">
              <w:rPr>
                <w:rFonts w:ascii="Trebuchet MS" w:hAnsi="Trebuchet MS"/>
              </w:rPr>
              <w:t>în</w:t>
            </w:r>
            <w:proofErr w:type="spellEnd"/>
            <w:r w:rsidRPr="00D36D60">
              <w:rPr>
                <w:rFonts w:ascii="Trebuchet MS" w:hAnsi="Trebuchet MS"/>
              </w:rPr>
              <w:t xml:space="preserve"> </w:t>
            </w:r>
            <w:proofErr w:type="spellStart"/>
            <w:r w:rsidRPr="00D36D60">
              <w:rPr>
                <w:rFonts w:ascii="Trebuchet MS" w:hAnsi="Trebuchet MS"/>
              </w:rPr>
              <w:t>agricultură</w:t>
            </w:r>
            <w:proofErr w:type="spellEnd"/>
          </w:p>
        </w:tc>
      </w:tr>
      <w:tr w:rsidR="006736FC" w:rsidRPr="00D36D60" w:rsidTr="006736FC">
        <w:tc>
          <w:tcPr>
            <w:tcW w:w="1710" w:type="dxa"/>
            <w:shd w:val="clear" w:color="auto" w:fill="D9E2F3"/>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Măsura 9</w:t>
            </w:r>
            <w:r>
              <w:rPr>
                <w:rFonts w:ascii="Trebuchet MS" w:hAnsi="Trebuchet MS"/>
                <w:lang w:val="ro-RO"/>
              </w:rPr>
              <w:t>/3A</w:t>
            </w:r>
            <w:r w:rsidRPr="00D36D60">
              <w:rPr>
                <w:rFonts w:ascii="Trebuchet MS" w:hAnsi="Trebuchet MS"/>
                <w:lang w:val="ro-RO"/>
              </w:rPr>
              <w:t xml:space="preserve"> – Scheme de calitate</w:t>
            </w:r>
          </w:p>
        </w:tc>
        <w:tc>
          <w:tcPr>
            <w:tcW w:w="2700" w:type="dxa"/>
            <w:shd w:val="clear" w:color="auto" w:fill="auto"/>
          </w:tcPr>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Obiectvul specific: sprijinirea industriei agroalimentare specifică;</w:t>
            </w:r>
          </w:p>
          <w:p w:rsidR="006736FC" w:rsidRPr="00D36D60" w:rsidRDefault="006736FC" w:rsidP="006736FC">
            <w:pPr>
              <w:spacing w:after="0"/>
              <w:contextualSpacing/>
              <w:rPr>
                <w:rFonts w:ascii="Trebuchet MS" w:hAnsi="Trebuchet MS"/>
                <w:i/>
                <w:lang w:val="ro-RO"/>
              </w:rPr>
            </w:pPr>
            <w:r w:rsidRPr="00D36D60">
              <w:rPr>
                <w:rFonts w:ascii="Trebuchet MS" w:hAnsi="Trebuchet MS"/>
                <w:i/>
                <w:lang w:val="ro-RO"/>
              </w:rPr>
              <w:t>(judeţul Sibiu)</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Prioritatea 4.1. Eficientizarea activităţilor agricole </w:t>
            </w:r>
            <w:r w:rsidRPr="00D36D60">
              <w:rPr>
                <w:rFonts w:ascii="Trebuchet MS" w:hAnsi="Trebuchet MS"/>
                <w:i/>
                <w:lang w:val="ro-RO"/>
              </w:rPr>
              <w:t>(judeţul Mureș)</w:t>
            </w:r>
          </w:p>
        </w:tc>
        <w:tc>
          <w:tcPr>
            <w:tcW w:w="2610"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Prioritate specifică 4.1.</w:t>
            </w:r>
          </w:p>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Eficientizarea  activităților  agricole  prin  modernizarea  exploatațiilor  agricole, </w:t>
            </w:r>
          </w:p>
          <w:p w:rsidR="006736FC" w:rsidRPr="00D36D60" w:rsidRDefault="006736FC" w:rsidP="006736FC">
            <w:pPr>
              <w:spacing w:after="0"/>
              <w:contextualSpacing/>
              <w:rPr>
                <w:rFonts w:ascii="Trebuchet MS" w:hAnsi="Trebuchet MS"/>
                <w:color w:val="FF0000"/>
                <w:lang w:val="ro-RO"/>
              </w:rPr>
            </w:pPr>
            <w:r w:rsidRPr="00D36D60">
              <w:rPr>
                <w:rFonts w:ascii="Trebuchet MS" w:hAnsi="Trebuchet MS"/>
                <w:lang w:val="ro-RO"/>
              </w:rPr>
              <w:t xml:space="preserve">dezvoltarea serviciilor și logisticii agricole și susținerea activităților de prelucrare </w:t>
            </w:r>
          </w:p>
        </w:tc>
        <w:tc>
          <w:tcPr>
            <w:tcW w:w="2508" w:type="dxa"/>
            <w:shd w:val="clear" w:color="auto" w:fill="auto"/>
          </w:tcPr>
          <w:p w:rsidR="006736FC" w:rsidRPr="00D36D60" w:rsidRDefault="006736FC" w:rsidP="006736FC">
            <w:pPr>
              <w:spacing w:after="0"/>
              <w:contextualSpacing/>
              <w:rPr>
                <w:rFonts w:ascii="Trebuchet MS" w:hAnsi="Trebuchet MS"/>
                <w:lang w:val="ro-RO"/>
              </w:rPr>
            </w:pPr>
            <w:r w:rsidRPr="00D36D60">
              <w:rPr>
                <w:rFonts w:ascii="Trebuchet MS" w:hAnsi="Trebuchet MS"/>
                <w:lang w:val="ro-RO"/>
              </w:rPr>
              <w:t xml:space="preserve">Prioritatea </w:t>
            </w:r>
            <w:r w:rsidRPr="00D36D60">
              <w:rPr>
                <w:rFonts w:ascii="Trebuchet MS" w:hAnsi="Trebuchet MS"/>
              </w:rPr>
              <w:t xml:space="preserve">P3: </w:t>
            </w:r>
            <w:proofErr w:type="spellStart"/>
            <w:r w:rsidRPr="00D36D60">
              <w:rPr>
                <w:rFonts w:ascii="Trebuchet MS" w:hAnsi="Trebuchet MS"/>
              </w:rPr>
              <w:t>Promovarea</w:t>
            </w:r>
            <w:proofErr w:type="spellEnd"/>
            <w:r w:rsidRPr="00D36D60">
              <w:rPr>
                <w:rFonts w:ascii="Trebuchet MS" w:hAnsi="Trebuchet MS"/>
              </w:rPr>
              <w:t xml:space="preserve"> </w:t>
            </w:r>
            <w:proofErr w:type="spellStart"/>
            <w:r w:rsidRPr="00D36D60">
              <w:rPr>
                <w:rFonts w:ascii="Trebuchet MS" w:hAnsi="Trebuchet MS"/>
              </w:rPr>
              <w:t>organizării</w:t>
            </w:r>
            <w:proofErr w:type="spellEnd"/>
            <w:r w:rsidRPr="00D36D60">
              <w:rPr>
                <w:rFonts w:ascii="Trebuchet MS" w:hAnsi="Trebuchet MS"/>
              </w:rPr>
              <w:t xml:space="preserve"> </w:t>
            </w:r>
            <w:proofErr w:type="spellStart"/>
            <w:r w:rsidRPr="00D36D60">
              <w:rPr>
                <w:rFonts w:ascii="Trebuchet MS" w:hAnsi="Trebuchet MS"/>
              </w:rPr>
              <w:t>lanțului</w:t>
            </w:r>
            <w:proofErr w:type="spellEnd"/>
            <w:r w:rsidRPr="00D36D60">
              <w:rPr>
                <w:rFonts w:ascii="Trebuchet MS" w:hAnsi="Trebuchet MS"/>
              </w:rPr>
              <w:t xml:space="preserve"> </w:t>
            </w:r>
            <w:proofErr w:type="spellStart"/>
            <w:r w:rsidRPr="00D36D60">
              <w:rPr>
                <w:rFonts w:ascii="Trebuchet MS" w:hAnsi="Trebuchet MS"/>
              </w:rPr>
              <w:t>alimentar</w:t>
            </w:r>
            <w:proofErr w:type="spellEnd"/>
            <w:r w:rsidRPr="00D36D60">
              <w:rPr>
                <w:rFonts w:ascii="Trebuchet MS" w:hAnsi="Trebuchet MS"/>
              </w:rPr>
              <w:t xml:space="preserve">, </w:t>
            </w:r>
            <w:proofErr w:type="spellStart"/>
            <w:r w:rsidRPr="00D36D60">
              <w:rPr>
                <w:rFonts w:ascii="Trebuchet MS" w:hAnsi="Trebuchet MS"/>
              </w:rPr>
              <w:t>inclusiv</w:t>
            </w:r>
            <w:proofErr w:type="spellEnd"/>
            <w:r w:rsidRPr="00D36D60">
              <w:rPr>
                <w:rFonts w:ascii="Trebuchet MS" w:hAnsi="Trebuchet MS"/>
              </w:rPr>
              <w:t xml:space="preserve"> a </w:t>
            </w:r>
            <w:proofErr w:type="spellStart"/>
            <w:r w:rsidRPr="00D36D60">
              <w:rPr>
                <w:rFonts w:ascii="Trebuchet MS" w:hAnsi="Trebuchet MS"/>
              </w:rPr>
              <w:t>sectoarelor</w:t>
            </w:r>
            <w:proofErr w:type="spellEnd"/>
            <w:r w:rsidRPr="00D36D60">
              <w:rPr>
                <w:rFonts w:ascii="Trebuchet MS" w:hAnsi="Trebuchet MS"/>
              </w:rPr>
              <w:t xml:space="preserve"> de </w:t>
            </w:r>
            <w:proofErr w:type="spellStart"/>
            <w:r w:rsidRPr="00D36D60">
              <w:rPr>
                <w:rFonts w:ascii="Trebuchet MS" w:hAnsi="Trebuchet MS"/>
              </w:rPr>
              <w:t>prelucrare</w:t>
            </w:r>
            <w:proofErr w:type="spellEnd"/>
            <w:r w:rsidRPr="00D36D60">
              <w:rPr>
                <w:rFonts w:ascii="Trebuchet MS" w:hAnsi="Trebuchet MS"/>
              </w:rPr>
              <w:t xml:space="preserve"> </w:t>
            </w:r>
            <w:proofErr w:type="spellStart"/>
            <w:r w:rsidRPr="00D36D60">
              <w:rPr>
                <w:rFonts w:ascii="Trebuchet MS" w:hAnsi="Trebuchet MS"/>
              </w:rPr>
              <w:t>și</w:t>
            </w:r>
            <w:proofErr w:type="spellEnd"/>
            <w:r w:rsidRPr="00D36D60">
              <w:rPr>
                <w:rFonts w:ascii="Trebuchet MS" w:hAnsi="Trebuchet MS"/>
              </w:rPr>
              <w:t xml:space="preserve"> </w:t>
            </w:r>
            <w:proofErr w:type="spellStart"/>
            <w:r w:rsidRPr="00D36D60">
              <w:rPr>
                <w:rFonts w:ascii="Trebuchet MS" w:hAnsi="Trebuchet MS"/>
              </w:rPr>
              <w:t>comercializare</w:t>
            </w:r>
            <w:proofErr w:type="spellEnd"/>
            <w:r w:rsidRPr="00D36D60">
              <w:rPr>
                <w:rFonts w:ascii="Trebuchet MS" w:hAnsi="Trebuchet MS"/>
              </w:rPr>
              <w:t xml:space="preserve"> a </w:t>
            </w:r>
            <w:proofErr w:type="spellStart"/>
            <w:r w:rsidRPr="00D36D60">
              <w:rPr>
                <w:rFonts w:ascii="Trebuchet MS" w:hAnsi="Trebuchet MS"/>
              </w:rPr>
              <w:t>produselor</w:t>
            </w:r>
            <w:proofErr w:type="spellEnd"/>
            <w:r w:rsidRPr="00D36D60">
              <w:rPr>
                <w:rFonts w:ascii="Trebuchet MS" w:hAnsi="Trebuchet MS"/>
              </w:rPr>
              <w:t xml:space="preserve"> </w:t>
            </w:r>
            <w:proofErr w:type="spellStart"/>
            <w:r w:rsidRPr="00D36D60">
              <w:rPr>
                <w:rFonts w:ascii="Trebuchet MS" w:hAnsi="Trebuchet MS"/>
              </w:rPr>
              <w:t>agricole</w:t>
            </w:r>
            <w:proofErr w:type="spellEnd"/>
            <w:r w:rsidRPr="00D36D60">
              <w:rPr>
                <w:rFonts w:ascii="Trebuchet MS" w:hAnsi="Trebuchet MS"/>
              </w:rPr>
              <w:t xml:space="preserve">, a </w:t>
            </w:r>
            <w:proofErr w:type="spellStart"/>
            <w:r w:rsidRPr="00D36D60">
              <w:rPr>
                <w:rFonts w:ascii="Trebuchet MS" w:hAnsi="Trebuchet MS"/>
              </w:rPr>
              <w:t>bunăstării</w:t>
            </w:r>
            <w:proofErr w:type="spellEnd"/>
            <w:r w:rsidRPr="00D36D60">
              <w:rPr>
                <w:rFonts w:ascii="Trebuchet MS" w:hAnsi="Trebuchet MS"/>
              </w:rPr>
              <w:t xml:space="preserve"> </w:t>
            </w:r>
            <w:proofErr w:type="spellStart"/>
            <w:r w:rsidRPr="00D36D60">
              <w:rPr>
                <w:rFonts w:ascii="Trebuchet MS" w:hAnsi="Trebuchet MS"/>
              </w:rPr>
              <w:t>animalelor</w:t>
            </w:r>
            <w:proofErr w:type="spellEnd"/>
            <w:r w:rsidRPr="00D36D60">
              <w:rPr>
                <w:rFonts w:ascii="Trebuchet MS" w:hAnsi="Trebuchet MS"/>
              </w:rPr>
              <w:t xml:space="preserve"> </w:t>
            </w:r>
            <w:proofErr w:type="spellStart"/>
            <w:r w:rsidRPr="00D36D60">
              <w:rPr>
                <w:rFonts w:ascii="Trebuchet MS" w:hAnsi="Trebuchet MS"/>
              </w:rPr>
              <w:t>și</w:t>
            </w:r>
            <w:proofErr w:type="spellEnd"/>
            <w:r w:rsidRPr="00D36D60">
              <w:rPr>
                <w:rFonts w:ascii="Trebuchet MS" w:hAnsi="Trebuchet MS"/>
              </w:rPr>
              <w:t xml:space="preserve"> a </w:t>
            </w:r>
            <w:proofErr w:type="spellStart"/>
            <w:r w:rsidRPr="00D36D60">
              <w:rPr>
                <w:rFonts w:ascii="Trebuchet MS" w:hAnsi="Trebuchet MS"/>
              </w:rPr>
              <w:t>gestionării</w:t>
            </w:r>
            <w:proofErr w:type="spellEnd"/>
            <w:r w:rsidRPr="00D36D60">
              <w:rPr>
                <w:rFonts w:ascii="Trebuchet MS" w:hAnsi="Trebuchet MS"/>
              </w:rPr>
              <w:t xml:space="preserve"> </w:t>
            </w:r>
            <w:proofErr w:type="spellStart"/>
            <w:r w:rsidRPr="00D36D60">
              <w:rPr>
                <w:rFonts w:ascii="Trebuchet MS" w:hAnsi="Trebuchet MS"/>
              </w:rPr>
              <w:t>riscurilor</w:t>
            </w:r>
            <w:proofErr w:type="spellEnd"/>
            <w:r w:rsidRPr="00D36D60">
              <w:rPr>
                <w:rFonts w:ascii="Trebuchet MS" w:hAnsi="Trebuchet MS"/>
              </w:rPr>
              <w:t xml:space="preserve"> </w:t>
            </w:r>
            <w:proofErr w:type="spellStart"/>
            <w:r w:rsidRPr="00D36D60">
              <w:rPr>
                <w:rFonts w:ascii="Trebuchet MS" w:hAnsi="Trebuchet MS"/>
              </w:rPr>
              <w:t>în</w:t>
            </w:r>
            <w:proofErr w:type="spellEnd"/>
            <w:r w:rsidRPr="00D36D60">
              <w:rPr>
                <w:rFonts w:ascii="Trebuchet MS" w:hAnsi="Trebuchet MS"/>
              </w:rPr>
              <w:t xml:space="preserve"> </w:t>
            </w:r>
            <w:proofErr w:type="spellStart"/>
            <w:r w:rsidRPr="00D36D60">
              <w:rPr>
                <w:rFonts w:ascii="Trebuchet MS" w:hAnsi="Trebuchet MS"/>
              </w:rPr>
              <w:t>agricultură</w:t>
            </w:r>
            <w:proofErr w:type="spellEnd"/>
          </w:p>
        </w:tc>
      </w:tr>
    </w:tbl>
    <w:p w:rsidR="006736FC" w:rsidRPr="00D36D60" w:rsidRDefault="006736FC" w:rsidP="006736FC">
      <w:pPr>
        <w:spacing w:after="0"/>
        <w:contextualSpacing/>
        <w:rPr>
          <w:rFonts w:ascii="Trebuchet MS" w:hAnsi="Trebuchet MS"/>
          <w:b/>
          <w:caps/>
          <w:color w:val="8EAADB"/>
          <w:lang w:val="ro-RO"/>
        </w:rPr>
      </w:pPr>
    </w:p>
    <w:p w:rsidR="008E0BCA" w:rsidRDefault="008E0BCA" w:rsidP="006736FC">
      <w:pPr>
        <w:jc w:val="both"/>
        <w:rPr>
          <w:rFonts w:ascii="Trebuchet MS" w:hAnsi="Trebuchet MS"/>
          <w:b/>
          <w:bCs/>
        </w:rPr>
      </w:pPr>
    </w:p>
    <w:p w:rsidR="008E0BCA" w:rsidRDefault="008E0BCA" w:rsidP="006736FC">
      <w:pPr>
        <w:jc w:val="both"/>
        <w:rPr>
          <w:rFonts w:ascii="Trebuchet MS" w:hAnsi="Trebuchet MS"/>
          <w:b/>
          <w:bCs/>
        </w:rPr>
      </w:pPr>
    </w:p>
    <w:p w:rsidR="008E0BCA" w:rsidRDefault="008E0BCA" w:rsidP="006736FC">
      <w:pPr>
        <w:jc w:val="both"/>
        <w:rPr>
          <w:rFonts w:ascii="Trebuchet MS" w:hAnsi="Trebuchet MS"/>
          <w:b/>
          <w:bCs/>
        </w:rPr>
      </w:pPr>
    </w:p>
    <w:p w:rsidR="008E0BCA" w:rsidRDefault="008E0BCA" w:rsidP="006736FC">
      <w:pPr>
        <w:jc w:val="both"/>
        <w:rPr>
          <w:rFonts w:ascii="Trebuchet MS" w:hAnsi="Trebuchet MS"/>
          <w:b/>
          <w:bCs/>
        </w:rPr>
      </w:pPr>
    </w:p>
    <w:p w:rsidR="008104EA" w:rsidRDefault="008104EA" w:rsidP="006736FC">
      <w:pPr>
        <w:jc w:val="both"/>
        <w:rPr>
          <w:rFonts w:ascii="Trebuchet MS" w:hAnsi="Trebuchet MS"/>
          <w:b/>
          <w:bCs/>
        </w:rPr>
      </w:pPr>
      <w:bookmarkStart w:id="122" w:name="CAPITOLUL7"/>
    </w:p>
    <w:p w:rsidR="006736FC" w:rsidRDefault="006736FC" w:rsidP="006736FC">
      <w:pPr>
        <w:jc w:val="both"/>
        <w:rPr>
          <w:rFonts w:ascii="Trebuchet MS" w:hAnsi="Trebuchet MS"/>
          <w:b/>
          <w:bCs/>
        </w:rPr>
      </w:pPr>
      <w:r w:rsidRPr="007979BE">
        <w:rPr>
          <w:rFonts w:ascii="Trebuchet MS" w:hAnsi="Trebuchet MS"/>
          <w:b/>
          <w:bCs/>
        </w:rPr>
        <w:t xml:space="preserve">CAPITOLUL VII: </w:t>
      </w:r>
      <w:proofErr w:type="spellStart"/>
      <w:r>
        <w:rPr>
          <w:rFonts w:ascii="Trebuchet MS" w:hAnsi="Trebuchet MS"/>
          <w:b/>
          <w:bCs/>
        </w:rPr>
        <w:t>D</w:t>
      </w:r>
      <w:r w:rsidRPr="007979BE">
        <w:rPr>
          <w:rFonts w:ascii="Trebuchet MS" w:hAnsi="Trebuchet MS"/>
          <w:b/>
          <w:bCs/>
        </w:rPr>
        <w:t>escrierea</w:t>
      </w:r>
      <w:proofErr w:type="spellEnd"/>
      <w:r w:rsidRPr="007979BE">
        <w:rPr>
          <w:rFonts w:ascii="Trebuchet MS" w:hAnsi="Trebuchet MS"/>
          <w:b/>
          <w:bCs/>
        </w:rPr>
        <w:t xml:space="preserve"> </w:t>
      </w:r>
      <w:proofErr w:type="spellStart"/>
      <w:r w:rsidRPr="007979BE">
        <w:rPr>
          <w:rFonts w:ascii="Trebuchet MS" w:hAnsi="Trebuchet MS"/>
          <w:b/>
          <w:bCs/>
        </w:rPr>
        <w:t>planului</w:t>
      </w:r>
      <w:proofErr w:type="spellEnd"/>
      <w:r w:rsidRPr="007979BE">
        <w:rPr>
          <w:rFonts w:ascii="Trebuchet MS" w:hAnsi="Trebuchet MS"/>
          <w:b/>
          <w:bCs/>
        </w:rPr>
        <w:t xml:space="preserve"> de </w:t>
      </w:r>
      <w:proofErr w:type="spellStart"/>
      <w:r w:rsidRPr="007979BE">
        <w:rPr>
          <w:rFonts w:ascii="Trebuchet MS" w:hAnsi="Trebuchet MS"/>
          <w:b/>
          <w:bCs/>
        </w:rPr>
        <w:t>acțiune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7979BE" w:rsidTr="006736FC">
        <w:tc>
          <w:tcPr>
            <w:tcW w:w="9243" w:type="dxa"/>
            <w:shd w:val="clear" w:color="auto" w:fill="auto"/>
          </w:tcPr>
          <w:bookmarkEnd w:id="122"/>
          <w:p w:rsidR="006736FC" w:rsidRPr="007979BE" w:rsidRDefault="006736FC" w:rsidP="006736FC">
            <w:pPr>
              <w:numPr>
                <w:ilvl w:val="0"/>
                <w:numId w:val="8"/>
              </w:numPr>
              <w:tabs>
                <w:tab w:val="left" w:pos="270"/>
                <w:tab w:val="left" w:pos="540"/>
              </w:tabs>
              <w:spacing w:after="0"/>
              <w:ind w:left="0" w:firstLine="0"/>
              <w:jc w:val="both"/>
              <w:rPr>
                <w:rFonts w:ascii="Trebuchet MS" w:hAnsi="Trebuchet MS"/>
              </w:rPr>
            </w:pPr>
            <w:proofErr w:type="spellStart"/>
            <w:r w:rsidRPr="007979BE">
              <w:rPr>
                <w:rFonts w:ascii="Trebuchet MS" w:hAnsi="Trebuchet MS"/>
                <w:b/>
              </w:rPr>
              <w:t>Funcţionarea</w:t>
            </w:r>
            <w:proofErr w:type="spellEnd"/>
            <w:r w:rsidRPr="007979BE">
              <w:rPr>
                <w:rFonts w:ascii="Trebuchet MS" w:hAnsi="Trebuchet MS"/>
                <w:b/>
              </w:rPr>
              <w:t xml:space="preserve"> GAL </w:t>
            </w:r>
            <w:proofErr w:type="spellStart"/>
            <w:r w:rsidRPr="007979BE">
              <w:rPr>
                <w:rFonts w:ascii="Trebuchet MS" w:hAnsi="Trebuchet MS"/>
                <w:b/>
              </w:rPr>
              <w:t>Podişul</w:t>
            </w:r>
            <w:proofErr w:type="spellEnd"/>
            <w:r w:rsidRPr="007979BE">
              <w:rPr>
                <w:rFonts w:ascii="Trebuchet MS" w:hAnsi="Trebuchet MS"/>
                <w:b/>
              </w:rPr>
              <w:t xml:space="preserve"> </w:t>
            </w:r>
            <w:proofErr w:type="spellStart"/>
            <w:r w:rsidRPr="007979BE">
              <w:rPr>
                <w:rFonts w:ascii="Trebuchet MS" w:hAnsi="Trebuchet MS"/>
                <w:b/>
              </w:rPr>
              <w:t>Mediaşului</w:t>
            </w:r>
            <w:proofErr w:type="spellEnd"/>
            <w:r w:rsidRPr="007979BE">
              <w:rPr>
                <w:rFonts w:ascii="Trebuchet MS" w:hAnsi="Trebuchet MS"/>
                <w:b/>
              </w:rPr>
              <w:t xml:space="preserve"> – </w:t>
            </w:r>
            <w:proofErr w:type="spellStart"/>
            <w:r>
              <w:rPr>
                <w:rFonts w:ascii="Trebuchet MS" w:hAnsi="Trebuchet MS"/>
              </w:rPr>
              <w:t>angajare</w:t>
            </w:r>
            <w:proofErr w:type="spellEnd"/>
            <w:r>
              <w:rPr>
                <w:rFonts w:ascii="Trebuchet MS" w:hAnsi="Trebuchet MS"/>
              </w:rPr>
              <w:t xml:space="preserve"> </w:t>
            </w:r>
            <w:r w:rsidRPr="007979BE">
              <w:rPr>
                <w:rFonts w:ascii="Trebuchet MS" w:hAnsi="Trebuchet MS"/>
              </w:rPr>
              <w:t xml:space="preserve">personal, </w:t>
            </w:r>
            <w:proofErr w:type="spellStart"/>
            <w:r w:rsidRPr="007979BE">
              <w:rPr>
                <w:rFonts w:ascii="Trebuchet MS" w:hAnsi="Trebuchet MS"/>
              </w:rPr>
              <w:t>realizare</w:t>
            </w:r>
            <w:proofErr w:type="spellEnd"/>
            <w:r w:rsidRPr="007979BE">
              <w:rPr>
                <w:rFonts w:ascii="Trebuchet MS" w:hAnsi="Trebuchet MS"/>
              </w:rPr>
              <w:t xml:space="preserve"> </w:t>
            </w:r>
            <w:proofErr w:type="spellStart"/>
            <w:r w:rsidRPr="007979BE">
              <w:rPr>
                <w:rFonts w:ascii="Trebuchet MS" w:hAnsi="Trebuchet MS"/>
              </w:rPr>
              <w:t>dosare</w:t>
            </w:r>
            <w:proofErr w:type="spellEnd"/>
            <w:r w:rsidRPr="007979BE">
              <w:rPr>
                <w:rFonts w:ascii="Trebuchet MS" w:hAnsi="Trebuchet MS"/>
              </w:rPr>
              <w:t xml:space="preserve"> </w:t>
            </w:r>
            <w:proofErr w:type="spellStart"/>
            <w:r w:rsidRPr="007979BE">
              <w:rPr>
                <w:rFonts w:ascii="Trebuchet MS" w:hAnsi="Trebuchet MS"/>
              </w:rPr>
              <w:t>achiziţii</w:t>
            </w:r>
            <w:proofErr w:type="spellEnd"/>
            <w:r w:rsidRPr="007979BE">
              <w:rPr>
                <w:rFonts w:ascii="Trebuchet MS" w:hAnsi="Trebuchet MS"/>
              </w:rPr>
              <w:t xml:space="preserve"> </w:t>
            </w:r>
            <w:proofErr w:type="spellStart"/>
            <w:r w:rsidRPr="007979BE">
              <w:rPr>
                <w:rFonts w:ascii="Trebuchet MS" w:hAnsi="Trebuchet MS"/>
              </w:rPr>
              <w:t>servicii</w:t>
            </w:r>
            <w:proofErr w:type="spellEnd"/>
            <w:r w:rsidRPr="007979BE">
              <w:rPr>
                <w:rFonts w:ascii="Trebuchet MS" w:hAnsi="Trebuchet MS"/>
              </w:rPr>
              <w:t xml:space="preserve"> </w:t>
            </w:r>
            <w:proofErr w:type="spellStart"/>
            <w:r w:rsidRPr="007979BE">
              <w:rPr>
                <w:rFonts w:ascii="Trebuchet MS" w:hAnsi="Trebuchet MS"/>
              </w:rPr>
              <w:t>şi</w:t>
            </w:r>
            <w:proofErr w:type="spellEnd"/>
            <w:r w:rsidRPr="007979BE">
              <w:rPr>
                <w:rFonts w:ascii="Trebuchet MS" w:hAnsi="Trebuchet MS"/>
              </w:rPr>
              <w:t xml:space="preserve"> </w:t>
            </w:r>
            <w:proofErr w:type="spellStart"/>
            <w:r w:rsidRPr="007979BE">
              <w:rPr>
                <w:rFonts w:ascii="Trebuchet MS" w:hAnsi="Trebuchet MS"/>
              </w:rPr>
              <w:t>bunuri</w:t>
            </w:r>
            <w:proofErr w:type="spellEnd"/>
            <w:r w:rsidRPr="007979BE">
              <w:rPr>
                <w:rFonts w:ascii="Trebuchet MS" w:hAnsi="Trebuchet MS"/>
              </w:rPr>
              <w:t xml:space="preserve">, </w:t>
            </w:r>
            <w:proofErr w:type="spellStart"/>
            <w:r w:rsidRPr="007979BE">
              <w:rPr>
                <w:rFonts w:ascii="Trebuchet MS" w:hAnsi="Trebuchet MS"/>
              </w:rPr>
              <w:t>rapoarte</w:t>
            </w:r>
            <w:proofErr w:type="spellEnd"/>
            <w:r w:rsidRPr="007979BE">
              <w:rPr>
                <w:rFonts w:ascii="Trebuchet MS" w:hAnsi="Trebuchet MS"/>
              </w:rPr>
              <w:t xml:space="preserve"> de </w:t>
            </w:r>
            <w:proofErr w:type="spellStart"/>
            <w:r w:rsidRPr="007979BE">
              <w:rPr>
                <w:rFonts w:ascii="Trebuchet MS" w:hAnsi="Trebuchet MS"/>
              </w:rPr>
              <w:t>activitate</w:t>
            </w:r>
            <w:proofErr w:type="spellEnd"/>
            <w:r w:rsidRPr="007979BE">
              <w:rPr>
                <w:rFonts w:ascii="Trebuchet MS" w:hAnsi="Trebuchet MS"/>
              </w:rPr>
              <w:t xml:space="preserve">, </w:t>
            </w:r>
            <w:proofErr w:type="spellStart"/>
            <w:r w:rsidRPr="007979BE">
              <w:rPr>
                <w:rFonts w:ascii="Trebuchet MS" w:hAnsi="Trebuchet MS"/>
              </w:rPr>
              <w:t>cereri</w:t>
            </w:r>
            <w:proofErr w:type="spellEnd"/>
            <w:r w:rsidRPr="007979BE">
              <w:rPr>
                <w:rFonts w:ascii="Trebuchet MS" w:hAnsi="Trebuchet MS"/>
              </w:rPr>
              <w:t xml:space="preserve"> de </w:t>
            </w:r>
            <w:proofErr w:type="spellStart"/>
            <w:r w:rsidRPr="007979BE">
              <w:rPr>
                <w:rFonts w:ascii="Trebuchet MS" w:hAnsi="Trebuchet MS"/>
              </w:rPr>
              <w:t>plată</w:t>
            </w:r>
            <w:proofErr w:type="spellEnd"/>
            <w:r w:rsidRPr="007979BE">
              <w:rPr>
                <w:rFonts w:ascii="Trebuchet MS" w:hAnsi="Trebuchet MS"/>
              </w:rPr>
              <w:t xml:space="preserve"> </w:t>
            </w:r>
            <w:proofErr w:type="spellStart"/>
            <w:r w:rsidRPr="007979BE">
              <w:rPr>
                <w:rFonts w:ascii="Trebuchet MS" w:hAnsi="Trebuchet MS"/>
              </w:rPr>
              <w:t>şi</w:t>
            </w:r>
            <w:proofErr w:type="spellEnd"/>
            <w:r w:rsidRPr="007979BE">
              <w:rPr>
                <w:rFonts w:ascii="Trebuchet MS" w:hAnsi="Trebuchet MS"/>
              </w:rPr>
              <w:t xml:space="preserve"> </w:t>
            </w:r>
            <w:proofErr w:type="spellStart"/>
            <w:r w:rsidRPr="007979BE">
              <w:rPr>
                <w:rFonts w:ascii="Trebuchet MS" w:hAnsi="Trebuchet MS"/>
              </w:rPr>
              <w:t>alte</w:t>
            </w:r>
            <w:proofErr w:type="spellEnd"/>
            <w:r w:rsidRPr="007979BE">
              <w:rPr>
                <w:rFonts w:ascii="Trebuchet MS" w:hAnsi="Trebuchet MS"/>
              </w:rPr>
              <w:t xml:space="preserve"> </w:t>
            </w:r>
            <w:proofErr w:type="spellStart"/>
            <w:r w:rsidRPr="007979BE">
              <w:rPr>
                <w:rFonts w:ascii="Trebuchet MS" w:hAnsi="Trebuchet MS"/>
              </w:rPr>
              <w:t>activităţi</w:t>
            </w:r>
            <w:proofErr w:type="spellEnd"/>
            <w:r w:rsidRPr="007979BE">
              <w:rPr>
                <w:rFonts w:ascii="Trebuchet MS" w:hAnsi="Trebuchet MS"/>
              </w:rPr>
              <w:t xml:space="preserve"> </w:t>
            </w:r>
            <w:proofErr w:type="spellStart"/>
            <w:r w:rsidRPr="007979BE">
              <w:rPr>
                <w:rFonts w:ascii="Trebuchet MS" w:hAnsi="Trebuchet MS"/>
              </w:rPr>
              <w:t>necesare</w:t>
            </w:r>
            <w:proofErr w:type="spellEnd"/>
            <w:r w:rsidRPr="007979BE">
              <w:rPr>
                <w:rFonts w:ascii="Trebuchet MS" w:hAnsi="Trebuchet MS"/>
              </w:rPr>
              <w:t xml:space="preserve"> </w:t>
            </w:r>
            <w:proofErr w:type="spellStart"/>
            <w:r w:rsidRPr="007979BE">
              <w:rPr>
                <w:rFonts w:ascii="Trebuchet MS" w:hAnsi="Trebuchet MS"/>
              </w:rPr>
              <w:t>funcţionării</w:t>
            </w:r>
            <w:proofErr w:type="spellEnd"/>
            <w:r w:rsidRPr="007979BE">
              <w:rPr>
                <w:rFonts w:ascii="Trebuchet MS" w:hAnsi="Trebuchet MS"/>
              </w:rPr>
              <w:t xml:space="preserve"> GAL-</w:t>
            </w:r>
            <w:proofErr w:type="spellStart"/>
            <w:r w:rsidRPr="007979BE">
              <w:rPr>
                <w:rFonts w:ascii="Trebuchet MS" w:hAnsi="Trebuchet MS"/>
              </w:rPr>
              <w:t>ului</w:t>
            </w:r>
            <w:proofErr w:type="spellEnd"/>
            <w:r w:rsidRPr="007979BE">
              <w:rPr>
                <w:rFonts w:ascii="Trebuchet MS" w:hAnsi="Trebuchet M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Lansare</w:t>
            </w:r>
            <w:r>
              <w:rPr>
                <w:rFonts w:ascii="Trebuchet MS" w:hAnsi="Trebuchet MS"/>
                <w:b/>
              </w:rPr>
              <w:t>a</w:t>
            </w:r>
            <w:proofErr w:type="spellEnd"/>
            <w:r w:rsidRPr="007979BE">
              <w:rPr>
                <w:rFonts w:ascii="Trebuchet MS" w:hAnsi="Trebuchet MS"/>
                <w:b/>
              </w:rPr>
              <w:t xml:space="preserve"> </w:t>
            </w:r>
            <w:proofErr w:type="spellStart"/>
            <w:r w:rsidRPr="007979BE">
              <w:rPr>
                <w:rFonts w:ascii="Trebuchet MS" w:hAnsi="Trebuchet MS"/>
                <w:b/>
              </w:rPr>
              <w:t>și</w:t>
            </w:r>
            <w:proofErr w:type="spellEnd"/>
            <w:r w:rsidRPr="007979BE">
              <w:rPr>
                <w:rFonts w:ascii="Trebuchet MS" w:hAnsi="Trebuchet MS"/>
                <w:b/>
              </w:rPr>
              <w:t xml:space="preserve"> </w:t>
            </w:r>
            <w:proofErr w:type="spellStart"/>
            <w:r w:rsidRPr="007979BE">
              <w:rPr>
                <w:rFonts w:ascii="Trebuchet MS" w:hAnsi="Trebuchet MS"/>
                <w:b/>
              </w:rPr>
              <w:t>promovarea</w:t>
            </w:r>
            <w:proofErr w:type="spellEnd"/>
            <w:r w:rsidRPr="007979BE">
              <w:rPr>
                <w:rFonts w:ascii="Trebuchet MS" w:hAnsi="Trebuchet MS"/>
                <w:b/>
              </w:rPr>
              <w:t xml:space="preserve"> </w:t>
            </w:r>
            <w:proofErr w:type="spellStart"/>
            <w:r w:rsidRPr="007979BE">
              <w:rPr>
                <w:rFonts w:ascii="Trebuchet MS" w:hAnsi="Trebuchet MS"/>
                <w:b/>
              </w:rPr>
              <w:t>sesiunilor</w:t>
            </w:r>
            <w:proofErr w:type="spellEnd"/>
            <w:r w:rsidRPr="007979BE">
              <w:rPr>
                <w:rFonts w:ascii="Trebuchet MS" w:hAnsi="Trebuchet MS"/>
                <w:b/>
              </w:rPr>
              <w:t xml:space="preserve"> de </w:t>
            </w:r>
            <w:proofErr w:type="spellStart"/>
            <w:r w:rsidRPr="007979BE">
              <w:rPr>
                <w:rFonts w:ascii="Trebuchet MS" w:hAnsi="Trebuchet MS"/>
                <w:b/>
              </w:rPr>
              <w:t>finanțare</w:t>
            </w:r>
            <w:proofErr w:type="spellEnd"/>
            <w:r w:rsidRPr="007979BE">
              <w:rPr>
                <w:rFonts w:ascii="Trebuchet MS" w:hAnsi="Trebuchet MS"/>
                <w:b/>
              </w:rPr>
              <w:t xml:space="preserve"> </w:t>
            </w:r>
            <w:r w:rsidRPr="007979BE">
              <w:rPr>
                <w:rFonts w:ascii="Trebuchet MS" w:hAnsi="Trebuchet MS"/>
              </w:rPr>
              <w:t xml:space="preserve">– </w:t>
            </w:r>
            <w:proofErr w:type="spellStart"/>
            <w:r w:rsidRPr="007979BE">
              <w:rPr>
                <w:rFonts w:ascii="Trebuchet MS" w:hAnsi="Trebuchet MS"/>
              </w:rPr>
              <w:t>realizarea</w:t>
            </w:r>
            <w:proofErr w:type="spellEnd"/>
            <w:r w:rsidRPr="007979BE">
              <w:rPr>
                <w:rFonts w:ascii="Trebuchet MS" w:hAnsi="Trebuchet MS"/>
              </w:rPr>
              <w:t xml:space="preserve"> </w:t>
            </w:r>
            <w:proofErr w:type="spellStart"/>
            <w:r w:rsidRPr="007979BE">
              <w:rPr>
                <w:rFonts w:ascii="Trebuchet MS" w:hAnsi="Trebuchet MS"/>
              </w:rPr>
              <w:t>documentației</w:t>
            </w:r>
            <w:proofErr w:type="spellEnd"/>
            <w:r w:rsidRPr="007979BE">
              <w:rPr>
                <w:rFonts w:ascii="Trebuchet MS" w:hAnsi="Trebuchet MS"/>
              </w:rPr>
              <w:t xml:space="preserve"> </w:t>
            </w:r>
            <w:proofErr w:type="spellStart"/>
            <w:r w:rsidRPr="007979BE">
              <w:rPr>
                <w:rFonts w:ascii="Trebuchet MS" w:hAnsi="Trebuchet MS"/>
              </w:rPr>
              <w:t>pentru</w:t>
            </w:r>
            <w:proofErr w:type="spellEnd"/>
            <w:r w:rsidRPr="007979BE">
              <w:rPr>
                <w:rFonts w:ascii="Trebuchet MS" w:hAnsi="Trebuchet MS"/>
              </w:rPr>
              <w:t xml:space="preserve"> </w:t>
            </w:r>
            <w:proofErr w:type="spellStart"/>
            <w:r w:rsidRPr="007979BE">
              <w:rPr>
                <w:rFonts w:ascii="Trebuchet MS" w:hAnsi="Trebuchet MS"/>
              </w:rPr>
              <w:t>lansarea</w:t>
            </w:r>
            <w:proofErr w:type="spellEnd"/>
            <w:r w:rsidRPr="007979BE">
              <w:rPr>
                <w:rFonts w:ascii="Trebuchet MS" w:hAnsi="Trebuchet MS"/>
              </w:rPr>
              <w:t xml:space="preserve"> </w:t>
            </w:r>
            <w:proofErr w:type="spellStart"/>
            <w:r w:rsidRPr="007979BE">
              <w:rPr>
                <w:rFonts w:ascii="Trebuchet MS" w:hAnsi="Trebuchet MS"/>
              </w:rPr>
              <w:t>sesiunilor</w:t>
            </w:r>
            <w:proofErr w:type="spellEnd"/>
            <w:r w:rsidRPr="007979BE">
              <w:rPr>
                <w:rFonts w:ascii="Trebuchet MS" w:hAnsi="Trebuchet MS"/>
              </w:rPr>
              <w:t xml:space="preserve"> de </w:t>
            </w:r>
            <w:proofErr w:type="spellStart"/>
            <w:r w:rsidRPr="007979BE">
              <w:rPr>
                <w:rFonts w:ascii="Trebuchet MS" w:hAnsi="Trebuchet MS"/>
              </w:rPr>
              <w:t>finanțare</w:t>
            </w:r>
            <w:proofErr w:type="spellEnd"/>
            <w:r w:rsidRPr="007979BE">
              <w:rPr>
                <w:rFonts w:ascii="Trebuchet MS" w:hAnsi="Trebuchet MS"/>
              </w:rPr>
              <w:t xml:space="preserve">: </w:t>
            </w:r>
            <w:proofErr w:type="spellStart"/>
            <w:r>
              <w:rPr>
                <w:rFonts w:ascii="Trebuchet MS" w:hAnsi="Trebuchet MS"/>
              </w:rPr>
              <w:t>ghidurile</w:t>
            </w:r>
            <w:proofErr w:type="spellEnd"/>
            <w:r w:rsidRPr="007979BE">
              <w:rPr>
                <w:rFonts w:ascii="Trebuchet MS" w:hAnsi="Trebuchet MS"/>
              </w:rPr>
              <w:t xml:space="preserve"> </w:t>
            </w:r>
            <w:proofErr w:type="spellStart"/>
            <w:r w:rsidRPr="007979BE">
              <w:rPr>
                <w:rFonts w:ascii="Trebuchet MS" w:hAnsi="Trebuchet MS"/>
              </w:rPr>
              <w:t>solicitantului</w:t>
            </w:r>
            <w:proofErr w:type="spellEnd"/>
            <w:r w:rsidRPr="007979BE">
              <w:rPr>
                <w:rFonts w:ascii="Trebuchet MS" w:hAnsi="Trebuchet MS"/>
              </w:rPr>
              <w:t xml:space="preserve"> cu </w:t>
            </w:r>
            <w:proofErr w:type="spellStart"/>
            <w:r w:rsidRPr="007979BE">
              <w:rPr>
                <w:rFonts w:ascii="Trebuchet MS" w:hAnsi="Trebuchet MS"/>
              </w:rPr>
              <w:t>anexele</w:t>
            </w:r>
            <w:proofErr w:type="spellEnd"/>
            <w:r w:rsidRPr="007979BE">
              <w:rPr>
                <w:rFonts w:ascii="Trebuchet MS" w:hAnsi="Trebuchet MS"/>
              </w:rPr>
              <w:t xml:space="preserve"> </w:t>
            </w:r>
            <w:proofErr w:type="spellStart"/>
            <w:r w:rsidRPr="007979BE">
              <w:rPr>
                <w:rFonts w:ascii="Trebuchet MS" w:hAnsi="Trebuchet MS"/>
              </w:rPr>
              <w:t>aferente</w:t>
            </w:r>
            <w:proofErr w:type="spellEnd"/>
            <w:r w:rsidRPr="007979BE">
              <w:rPr>
                <w:rFonts w:ascii="Trebuchet MS" w:hAnsi="Trebuchet MS"/>
              </w:rPr>
              <w:t xml:space="preserve"> </w:t>
            </w:r>
            <w:proofErr w:type="spellStart"/>
            <w:r>
              <w:rPr>
                <w:rFonts w:ascii="Trebuchet MS" w:hAnsi="Trebuchet MS"/>
              </w:rPr>
              <w:t>fiecărei</w:t>
            </w:r>
            <w:proofErr w:type="spellEnd"/>
            <w:r>
              <w:rPr>
                <w:rFonts w:ascii="Trebuchet MS" w:hAnsi="Trebuchet MS"/>
              </w:rPr>
              <w:t xml:space="preserve"> </w:t>
            </w:r>
            <w:proofErr w:type="spellStart"/>
            <w:r>
              <w:rPr>
                <w:rFonts w:ascii="Trebuchet MS" w:hAnsi="Trebuchet MS"/>
              </w:rPr>
              <w:t>măsuri</w:t>
            </w:r>
            <w:proofErr w:type="spellEnd"/>
            <w:r w:rsidRPr="007979BE">
              <w:rPr>
                <w:rFonts w:ascii="Trebuchet MS" w:hAnsi="Trebuchet MS"/>
              </w:rPr>
              <w:t xml:space="preserve">, </w:t>
            </w:r>
            <w:proofErr w:type="spellStart"/>
            <w:r w:rsidRPr="007979BE">
              <w:rPr>
                <w:rFonts w:ascii="Trebuchet MS" w:hAnsi="Trebuchet MS"/>
              </w:rPr>
              <w:t>apeluri</w:t>
            </w:r>
            <w:proofErr w:type="spellEnd"/>
            <w:r w:rsidRPr="007979BE">
              <w:rPr>
                <w:rFonts w:ascii="Trebuchet MS" w:hAnsi="Trebuchet MS"/>
              </w:rPr>
              <w:t xml:space="preserve"> de </w:t>
            </w:r>
            <w:proofErr w:type="spellStart"/>
            <w:r w:rsidRPr="007979BE">
              <w:rPr>
                <w:rFonts w:ascii="Trebuchet MS" w:hAnsi="Trebuchet MS"/>
              </w:rPr>
              <w:t>selecție</w:t>
            </w:r>
            <w:proofErr w:type="spellEnd"/>
            <w:r w:rsidRPr="007979BE">
              <w:rPr>
                <w:rFonts w:ascii="Trebuchet MS" w:hAnsi="Trebuchet MS"/>
              </w:rPr>
              <w:t xml:space="preserve">, </w:t>
            </w:r>
            <w:proofErr w:type="spellStart"/>
            <w:r w:rsidRPr="007979BE">
              <w:rPr>
                <w:rFonts w:ascii="Trebuchet MS" w:hAnsi="Trebuchet MS"/>
              </w:rPr>
              <w:t>comunicate</w:t>
            </w:r>
            <w:proofErr w:type="spellEnd"/>
            <w:r w:rsidRPr="007979BE">
              <w:rPr>
                <w:rFonts w:ascii="Trebuchet MS" w:hAnsi="Trebuchet MS"/>
              </w:rPr>
              <w:t xml:space="preserve"> de </w:t>
            </w:r>
            <w:proofErr w:type="spellStart"/>
            <w:r w:rsidRPr="007979BE">
              <w:rPr>
                <w:rFonts w:ascii="Trebuchet MS" w:hAnsi="Trebuchet MS"/>
              </w:rPr>
              <w:t>presă</w:t>
            </w:r>
            <w:proofErr w:type="spellEnd"/>
            <w:r w:rsidRPr="007979BE">
              <w:rPr>
                <w:rFonts w:ascii="Trebuchet MS" w:hAnsi="Trebuchet MS"/>
              </w:rPr>
              <w:t xml:space="preserve">, </w:t>
            </w:r>
            <w:proofErr w:type="spellStart"/>
            <w:r w:rsidRPr="007979BE">
              <w:rPr>
                <w:rFonts w:ascii="Trebuchet MS" w:hAnsi="Trebuchet MS"/>
              </w:rPr>
              <w:t>articole</w:t>
            </w:r>
            <w:proofErr w:type="spellEnd"/>
            <w:r w:rsidRPr="007979BE">
              <w:rPr>
                <w:rFonts w:ascii="Trebuchet MS" w:hAnsi="Trebuchet MS"/>
              </w:rPr>
              <w:t xml:space="preserve"> mass-media, </w:t>
            </w:r>
            <w:proofErr w:type="spellStart"/>
            <w:r w:rsidRPr="007979BE">
              <w:rPr>
                <w:rFonts w:ascii="Trebuchet MS" w:hAnsi="Trebuchet MS"/>
              </w:rPr>
              <w:t>afișare</w:t>
            </w:r>
            <w:proofErr w:type="spellEnd"/>
            <w:r w:rsidRPr="007979BE">
              <w:rPr>
                <w:rFonts w:ascii="Trebuchet MS" w:hAnsi="Trebuchet MS"/>
              </w:rPr>
              <w:t xml:space="preserve"> </w:t>
            </w:r>
            <w:proofErr w:type="spellStart"/>
            <w:r w:rsidRPr="007979BE">
              <w:rPr>
                <w:rFonts w:ascii="Trebuchet MS" w:hAnsi="Trebuchet MS"/>
              </w:rPr>
              <w:t>apeluri</w:t>
            </w:r>
            <w:proofErr w:type="spellEnd"/>
            <w:r w:rsidRPr="007979BE">
              <w:rPr>
                <w:rFonts w:ascii="Trebuchet MS" w:hAnsi="Trebuchet MS"/>
              </w:rPr>
              <w:t xml:space="preserve"> la </w:t>
            </w:r>
            <w:proofErr w:type="spellStart"/>
            <w:r w:rsidRPr="007979BE">
              <w:rPr>
                <w:rFonts w:ascii="Trebuchet MS" w:hAnsi="Trebuchet MS"/>
              </w:rPr>
              <w:t>sediile</w:t>
            </w:r>
            <w:proofErr w:type="spellEnd"/>
            <w:r w:rsidRPr="007979BE">
              <w:rPr>
                <w:rFonts w:ascii="Trebuchet MS" w:hAnsi="Trebuchet MS"/>
              </w:rPr>
              <w:t xml:space="preserve"> </w:t>
            </w:r>
            <w:proofErr w:type="spellStart"/>
            <w:r w:rsidRPr="007979BE">
              <w:rPr>
                <w:rFonts w:ascii="Trebuchet MS" w:hAnsi="Trebuchet MS"/>
              </w:rPr>
              <w:t>primăriilor</w:t>
            </w:r>
            <w:proofErr w:type="spellEnd"/>
            <w:r w:rsidRPr="007979BE">
              <w:rPr>
                <w:rFonts w:ascii="Trebuchet MS" w:hAnsi="Trebuchet MS"/>
              </w:rPr>
              <w:t xml:space="preserve"> din </w:t>
            </w:r>
            <w:proofErr w:type="spellStart"/>
            <w:r w:rsidRPr="007979BE">
              <w:rPr>
                <w:rFonts w:ascii="Trebuchet MS" w:hAnsi="Trebuchet MS"/>
              </w:rPr>
              <w:t>teritoriu</w:t>
            </w:r>
            <w:proofErr w:type="spellEnd"/>
            <w:r w:rsidRPr="007979BE">
              <w:rPr>
                <w:rFonts w:ascii="Trebuchet MS" w:hAnsi="Trebuchet MS"/>
              </w:rPr>
              <w:t xml:space="preserve">, pe site-ul web galpm.ro; </w:t>
            </w:r>
            <w:proofErr w:type="spellStart"/>
            <w:r>
              <w:rPr>
                <w:rFonts w:ascii="Trebuchet MS" w:hAnsi="Trebuchet MS"/>
              </w:rPr>
              <w:t>m</w:t>
            </w:r>
            <w:r w:rsidRPr="007979BE">
              <w:rPr>
                <w:rFonts w:ascii="Trebuchet MS" w:hAnsi="Trebuchet MS"/>
                <w:bCs/>
              </w:rPr>
              <w:t>ăsura</w:t>
            </w:r>
            <w:proofErr w:type="spellEnd"/>
            <w:r w:rsidRPr="007979BE">
              <w:rPr>
                <w:rFonts w:ascii="Trebuchet MS" w:hAnsi="Trebuchet MS"/>
                <w:bCs/>
              </w:rPr>
              <w:t xml:space="preserve"> de </w:t>
            </w:r>
            <w:proofErr w:type="spellStart"/>
            <w:r w:rsidRPr="007979BE">
              <w:rPr>
                <w:rFonts w:ascii="Trebuchet MS" w:hAnsi="Trebuchet MS"/>
                <w:bCs/>
              </w:rPr>
              <w:t>infrastructură</w:t>
            </w:r>
            <w:proofErr w:type="spellEnd"/>
            <w:r w:rsidRPr="007979BE">
              <w:rPr>
                <w:rFonts w:ascii="Trebuchet MS" w:hAnsi="Trebuchet MS"/>
                <w:bCs/>
              </w:rPr>
              <w:t xml:space="preserve"> </w:t>
            </w:r>
            <w:proofErr w:type="spellStart"/>
            <w:r w:rsidRPr="007979BE">
              <w:rPr>
                <w:rFonts w:ascii="Trebuchet MS" w:hAnsi="Trebuchet MS"/>
                <w:bCs/>
              </w:rPr>
              <w:t>socială</w:t>
            </w:r>
            <w:proofErr w:type="spellEnd"/>
            <w:r w:rsidRPr="007979BE">
              <w:rPr>
                <w:rFonts w:ascii="Trebuchet MS" w:hAnsi="Trebuchet MS"/>
                <w:bCs/>
              </w:rPr>
              <w:t xml:space="preserve"> </w:t>
            </w:r>
            <w:proofErr w:type="spellStart"/>
            <w:r w:rsidRPr="007979BE">
              <w:rPr>
                <w:rFonts w:ascii="Trebuchet MS" w:hAnsi="Trebuchet MS"/>
                <w:bCs/>
              </w:rPr>
              <w:t>și</w:t>
            </w:r>
            <w:proofErr w:type="spellEnd"/>
            <w:r w:rsidRPr="007979BE">
              <w:rPr>
                <w:rFonts w:ascii="Trebuchet MS" w:hAnsi="Trebuchet MS"/>
                <w:bCs/>
              </w:rPr>
              <w:t xml:space="preserve"> </w:t>
            </w:r>
            <w:proofErr w:type="spellStart"/>
            <w:r w:rsidRPr="007979BE">
              <w:rPr>
                <w:rFonts w:ascii="Trebuchet MS" w:hAnsi="Trebuchet MS"/>
                <w:bCs/>
              </w:rPr>
              <w:t>înființare</w:t>
            </w:r>
            <w:proofErr w:type="spellEnd"/>
            <w:r w:rsidRPr="007979BE">
              <w:rPr>
                <w:rFonts w:ascii="Trebuchet MS" w:hAnsi="Trebuchet MS"/>
                <w:bCs/>
              </w:rPr>
              <w:t xml:space="preserve"> </w:t>
            </w:r>
            <w:proofErr w:type="spellStart"/>
            <w:r w:rsidRPr="007979BE">
              <w:rPr>
                <w:rFonts w:ascii="Trebuchet MS" w:hAnsi="Trebuchet MS"/>
                <w:bCs/>
              </w:rPr>
              <w:t>forme</w:t>
            </w:r>
            <w:proofErr w:type="spellEnd"/>
            <w:r w:rsidRPr="007979BE">
              <w:rPr>
                <w:rFonts w:ascii="Trebuchet MS" w:hAnsi="Trebuchet MS"/>
                <w:bCs/>
              </w:rPr>
              <w:t xml:space="preserve"> </w:t>
            </w:r>
            <w:proofErr w:type="spellStart"/>
            <w:r w:rsidRPr="007979BE">
              <w:rPr>
                <w:rFonts w:ascii="Trebuchet MS" w:hAnsi="Trebuchet MS"/>
                <w:bCs/>
              </w:rPr>
              <w:t>asociative</w:t>
            </w:r>
            <w:proofErr w:type="spellEnd"/>
            <w:r w:rsidRPr="007979BE">
              <w:rPr>
                <w:rFonts w:ascii="Trebuchet MS" w:hAnsi="Trebuchet MS"/>
                <w:bCs/>
              </w:rPr>
              <w:t xml:space="preserve"> </w:t>
            </w:r>
            <w:proofErr w:type="spellStart"/>
            <w:r w:rsidRPr="007979BE">
              <w:rPr>
                <w:rFonts w:ascii="Trebuchet MS" w:hAnsi="Trebuchet MS"/>
                <w:bCs/>
              </w:rPr>
              <w:t>va</w:t>
            </w:r>
            <w:proofErr w:type="spellEnd"/>
            <w:r w:rsidRPr="007979BE">
              <w:rPr>
                <w:rFonts w:ascii="Trebuchet MS" w:hAnsi="Trebuchet MS"/>
                <w:bCs/>
              </w:rPr>
              <w:t xml:space="preserve"> fi </w:t>
            </w:r>
            <w:proofErr w:type="spellStart"/>
            <w:r w:rsidRPr="007979BE">
              <w:rPr>
                <w:rFonts w:ascii="Trebuchet MS" w:hAnsi="Trebuchet MS"/>
                <w:bCs/>
              </w:rPr>
              <w:t>lansată</w:t>
            </w:r>
            <w:proofErr w:type="spellEnd"/>
            <w:r w:rsidRPr="007979BE">
              <w:rPr>
                <w:rFonts w:ascii="Trebuchet MS" w:hAnsi="Trebuchet MS"/>
                <w:bCs/>
              </w:rPr>
              <w:t xml:space="preserve"> cu </w:t>
            </w:r>
            <w:proofErr w:type="spellStart"/>
            <w:r w:rsidRPr="007979BE">
              <w:rPr>
                <w:rFonts w:ascii="Trebuchet MS" w:hAnsi="Trebuchet MS"/>
                <w:bCs/>
              </w:rPr>
              <w:t>prioritate</w:t>
            </w:r>
            <w:proofErr w:type="spellEnd"/>
            <w:r w:rsidRPr="007979BE">
              <w:rPr>
                <w:rFonts w:ascii="Trebuchet MS" w:hAnsi="Trebuchet MS"/>
                <w:bC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Consiliere</w:t>
            </w:r>
            <w:proofErr w:type="spellEnd"/>
            <w:r w:rsidRPr="007979BE">
              <w:rPr>
                <w:rFonts w:ascii="Trebuchet MS" w:hAnsi="Trebuchet MS"/>
                <w:b/>
              </w:rPr>
              <w:t xml:space="preserve"> </w:t>
            </w:r>
            <w:proofErr w:type="spellStart"/>
            <w:r w:rsidRPr="007979BE">
              <w:rPr>
                <w:rFonts w:ascii="Trebuchet MS" w:hAnsi="Trebuchet MS"/>
                <w:b/>
              </w:rPr>
              <w:t>și</w:t>
            </w:r>
            <w:proofErr w:type="spellEnd"/>
            <w:r w:rsidRPr="007979BE">
              <w:rPr>
                <w:rFonts w:ascii="Trebuchet MS" w:hAnsi="Trebuchet MS"/>
                <w:b/>
              </w:rPr>
              <w:t xml:space="preserve"> </w:t>
            </w:r>
            <w:proofErr w:type="spellStart"/>
            <w:r w:rsidRPr="007979BE">
              <w:rPr>
                <w:rFonts w:ascii="Trebuchet MS" w:hAnsi="Trebuchet MS"/>
                <w:b/>
              </w:rPr>
              <w:t>sprijin</w:t>
            </w:r>
            <w:proofErr w:type="spellEnd"/>
            <w:r w:rsidRPr="007979BE">
              <w:rPr>
                <w:rFonts w:ascii="Trebuchet MS" w:hAnsi="Trebuchet MS"/>
                <w:b/>
              </w:rPr>
              <w:t xml:space="preserve"> </w:t>
            </w:r>
            <w:proofErr w:type="spellStart"/>
            <w:r w:rsidRPr="007979BE">
              <w:rPr>
                <w:rFonts w:ascii="Trebuchet MS" w:hAnsi="Trebuchet MS"/>
                <w:b/>
              </w:rPr>
              <w:t>pentru</w:t>
            </w:r>
            <w:proofErr w:type="spellEnd"/>
            <w:r w:rsidRPr="007979BE">
              <w:rPr>
                <w:rFonts w:ascii="Trebuchet MS" w:hAnsi="Trebuchet MS"/>
                <w:b/>
              </w:rPr>
              <w:t xml:space="preserve"> </w:t>
            </w:r>
            <w:proofErr w:type="spellStart"/>
            <w:r w:rsidRPr="007979BE">
              <w:rPr>
                <w:rFonts w:ascii="Trebuchet MS" w:hAnsi="Trebuchet MS"/>
                <w:b/>
              </w:rPr>
              <w:t>elaborarea</w:t>
            </w:r>
            <w:proofErr w:type="spellEnd"/>
            <w:r w:rsidRPr="007979BE">
              <w:rPr>
                <w:rFonts w:ascii="Trebuchet MS" w:hAnsi="Trebuchet MS"/>
                <w:b/>
              </w:rPr>
              <w:t xml:space="preserve"> </w:t>
            </w:r>
            <w:proofErr w:type="spellStart"/>
            <w:r w:rsidRPr="007979BE">
              <w:rPr>
                <w:rFonts w:ascii="Trebuchet MS" w:hAnsi="Trebuchet MS"/>
                <w:b/>
              </w:rPr>
              <w:t>proiectelor</w:t>
            </w:r>
            <w:proofErr w:type="spellEnd"/>
            <w:r w:rsidRPr="007979BE">
              <w:rPr>
                <w:rFonts w:ascii="Trebuchet MS" w:hAnsi="Trebuchet MS"/>
                <w:b/>
              </w:rPr>
              <w:t xml:space="preserve"> </w:t>
            </w:r>
            <w:r w:rsidRPr="007979BE">
              <w:rPr>
                <w:rFonts w:ascii="Trebuchet MS" w:hAnsi="Trebuchet MS"/>
              </w:rPr>
              <w:t xml:space="preserve">– </w:t>
            </w:r>
            <w:proofErr w:type="spellStart"/>
            <w:r w:rsidRPr="007979BE">
              <w:rPr>
                <w:rFonts w:ascii="Trebuchet MS" w:hAnsi="Trebuchet MS"/>
              </w:rPr>
              <w:t>întâlniri</w:t>
            </w:r>
            <w:proofErr w:type="spellEnd"/>
            <w:r w:rsidRPr="007979BE">
              <w:rPr>
                <w:rFonts w:ascii="Trebuchet MS" w:hAnsi="Trebuchet MS"/>
              </w:rPr>
              <w:t xml:space="preserve"> cu </w:t>
            </w:r>
            <w:proofErr w:type="spellStart"/>
            <w:r w:rsidRPr="007979BE">
              <w:rPr>
                <w:rFonts w:ascii="Trebuchet MS" w:hAnsi="Trebuchet MS"/>
              </w:rPr>
              <w:t>potențialii</w:t>
            </w:r>
            <w:proofErr w:type="spellEnd"/>
            <w:r w:rsidRPr="007979BE">
              <w:rPr>
                <w:rFonts w:ascii="Trebuchet MS" w:hAnsi="Trebuchet MS"/>
              </w:rPr>
              <w:t xml:space="preserve"> </w:t>
            </w:r>
            <w:proofErr w:type="spellStart"/>
            <w:r w:rsidRPr="007979BE">
              <w:rPr>
                <w:rFonts w:ascii="Trebuchet MS" w:hAnsi="Trebuchet MS"/>
              </w:rPr>
              <w:t>beneficiari</w:t>
            </w:r>
            <w:proofErr w:type="spellEnd"/>
            <w:r w:rsidRPr="007979BE">
              <w:rPr>
                <w:rFonts w:ascii="Trebuchet MS" w:hAnsi="Trebuchet MS"/>
              </w:rPr>
              <w:t xml:space="preserve"> </w:t>
            </w:r>
            <w:proofErr w:type="spellStart"/>
            <w:r w:rsidRPr="007979BE">
              <w:rPr>
                <w:rFonts w:ascii="Trebuchet MS" w:hAnsi="Trebuchet MS"/>
              </w:rPr>
              <w:t>în</w:t>
            </w:r>
            <w:proofErr w:type="spellEnd"/>
            <w:r w:rsidRPr="007979BE">
              <w:rPr>
                <w:rFonts w:ascii="Trebuchet MS" w:hAnsi="Trebuchet MS"/>
              </w:rPr>
              <w:t xml:space="preserve"> </w:t>
            </w:r>
            <w:proofErr w:type="spellStart"/>
            <w:r w:rsidRPr="007979BE">
              <w:rPr>
                <w:rFonts w:ascii="Trebuchet MS" w:hAnsi="Trebuchet MS"/>
              </w:rPr>
              <w:t>vederea</w:t>
            </w:r>
            <w:proofErr w:type="spellEnd"/>
            <w:r w:rsidRPr="007979BE">
              <w:rPr>
                <w:rFonts w:ascii="Trebuchet MS" w:hAnsi="Trebuchet MS"/>
              </w:rPr>
              <w:t xml:space="preserve"> </w:t>
            </w:r>
            <w:proofErr w:type="spellStart"/>
            <w:r w:rsidRPr="007979BE">
              <w:rPr>
                <w:rFonts w:ascii="Trebuchet MS" w:hAnsi="Trebuchet MS"/>
              </w:rPr>
              <w:t>furnizării</w:t>
            </w:r>
            <w:proofErr w:type="spellEnd"/>
            <w:r w:rsidRPr="007979BE">
              <w:rPr>
                <w:rFonts w:ascii="Trebuchet MS" w:hAnsi="Trebuchet MS"/>
              </w:rPr>
              <w:t xml:space="preserve"> de </w:t>
            </w:r>
            <w:proofErr w:type="spellStart"/>
            <w:r w:rsidRPr="007979BE">
              <w:rPr>
                <w:rFonts w:ascii="Trebuchet MS" w:hAnsi="Trebuchet MS"/>
              </w:rPr>
              <w:t>informații</w:t>
            </w:r>
            <w:proofErr w:type="spellEnd"/>
            <w:r w:rsidRPr="007979BE">
              <w:rPr>
                <w:rFonts w:ascii="Trebuchet MS" w:hAnsi="Trebuchet MS"/>
              </w:rPr>
              <w:t xml:space="preserve"> </w:t>
            </w:r>
            <w:proofErr w:type="spellStart"/>
            <w:r w:rsidRPr="007979BE">
              <w:rPr>
                <w:rFonts w:ascii="Trebuchet MS" w:hAnsi="Trebuchet MS"/>
              </w:rPr>
              <w:t>relevante</w:t>
            </w:r>
            <w:proofErr w:type="spellEnd"/>
            <w:r w:rsidRPr="007979BE">
              <w:rPr>
                <w:rFonts w:ascii="Trebuchet MS" w:hAnsi="Trebuchet MS"/>
              </w:rPr>
              <w:t xml:space="preserve">: </w:t>
            </w:r>
            <w:proofErr w:type="spellStart"/>
            <w:r w:rsidRPr="007979BE">
              <w:rPr>
                <w:rFonts w:ascii="Trebuchet MS" w:hAnsi="Trebuchet MS"/>
              </w:rPr>
              <w:t>eligibilitatea</w:t>
            </w:r>
            <w:proofErr w:type="spellEnd"/>
            <w:r w:rsidRPr="007979BE">
              <w:rPr>
                <w:rFonts w:ascii="Trebuchet MS" w:hAnsi="Trebuchet MS"/>
              </w:rPr>
              <w:t xml:space="preserve"> </w:t>
            </w:r>
            <w:proofErr w:type="spellStart"/>
            <w:r w:rsidRPr="007979BE">
              <w:rPr>
                <w:rFonts w:ascii="Trebuchet MS" w:hAnsi="Trebuchet MS"/>
              </w:rPr>
              <w:t>proiectului</w:t>
            </w:r>
            <w:proofErr w:type="spellEnd"/>
            <w:r w:rsidRPr="007979BE">
              <w:rPr>
                <w:rFonts w:ascii="Trebuchet MS" w:hAnsi="Trebuchet MS"/>
              </w:rPr>
              <w:t xml:space="preserve">, </w:t>
            </w:r>
            <w:proofErr w:type="spellStart"/>
            <w:r w:rsidRPr="007979BE">
              <w:rPr>
                <w:rFonts w:ascii="Trebuchet MS" w:hAnsi="Trebuchet MS"/>
              </w:rPr>
              <w:t>etapele</w:t>
            </w:r>
            <w:proofErr w:type="spellEnd"/>
            <w:r w:rsidRPr="007979BE">
              <w:rPr>
                <w:rFonts w:ascii="Trebuchet MS" w:hAnsi="Trebuchet MS"/>
              </w:rPr>
              <w:t xml:space="preserve"> </w:t>
            </w:r>
            <w:proofErr w:type="spellStart"/>
            <w:r w:rsidRPr="007979BE">
              <w:rPr>
                <w:rFonts w:ascii="Trebuchet MS" w:hAnsi="Trebuchet MS"/>
              </w:rPr>
              <w:t>specifice</w:t>
            </w:r>
            <w:proofErr w:type="spellEnd"/>
            <w:r w:rsidRPr="007979BE">
              <w:rPr>
                <w:rFonts w:ascii="Trebuchet MS" w:hAnsi="Trebuchet MS"/>
              </w:rPr>
              <w:t xml:space="preserve"> </w:t>
            </w:r>
            <w:proofErr w:type="spellStart"/>
            <w:r w:rsidRPr="007979BE">
              <w:rPr>
                <w:rFonts w:ascii="Trebuchet MS" w:hAnsi="Trebuchet MS"/>
              </w:rPr>
              <w:t>pentru</w:t>
            </w:r>
            <w:proofErr w:type="spellEnd"/>
            <w:r w:rsidRPr="007979BE">
              <w:rPr>
                <w:rFonts w:ascii="Trebuchet MS" w:hAnsi="Trebuchet MS"/>
              </w:rPr>
              <w:t xml:space="preserve"> </w:t>
            </w:r>
            <w:proofErr w:type="spellStart"/>
            <w:r w:rsidRPr="007979BE">
              <w:rPr>
                <w:rFonts w:ascii="Trebuchet MS" w:hAnsi="Trebuchet MS"/>
              </w:rPr>
              <w:t>depunerea</w:t>
            </w:r>
            <w:proofErr w:type="spellEnd"/>
            <w:r w:rsidRPr="007979BE">
              <w:rPr>
                <w:rFonts w:ascii="Trebuchet MS" w:hAnsi="Trebuchet MS"/>
              </w:rPr>
              <w:t xml:space="preserve"> </w:t>
            </w:r>
            <w:proofErr w:type="spellStart"/>
            <w:r w:rsidRPr="007979BE">
              <w:rPr>
                <w:rFonts w:ascii="Trebuchet MS" w:hAnsi="Trebuchet MS"/>
              </w:rPr>
              <w:t>unui</w:t>
            </w:r>
            <w:proofErr w:type="spellEnd"/>
            <w:r w:rsidRPr="007979BE">
              <w:rPr>
                <w:rFonts w:ascii="Trebuchet MS" w:hAnsi="Trebuchet MS"/>
              </w:rPr>
              <w:t xml:space="preserve"> </w:t>
            </w:r>
            <w:proofErr w:type="spellStart"/>
            <w:r w:rsidRPr="007979BE">
              <w:rPr>
                <w:rFonts w:ascii="Trebuchet MS" w:hAnsi="Trebuchet MS"/>
              </w:rPr>
              <w:t>proiect</w:t>
            </w:r>
            <w:proofErr w:type="spellEnd"/>
            <w:r w:rsidRPr="007979BE">
              <w:rPr>
                <w:rFonts w:ascii="Trebuchet MS" w:hAnsi="Trebuchet MS"/>
              </w:rPr>
              <w:t xml:space="preserve"> la GALPM, </w:t>
            </w:r>
            <w:proofErr w:type="spellStart"/>
            <w:r w:rsidRPr="007979BE">
              <w:rPr>
                <w:rFonts w:ascii="Trebuchet MS" w:hAnsi="Trebuchet MS"/>
              </w:rPr>
              <w:t>calendarul</w:t>
            </w:r>
            <w:proofErr w:type="spellEnd"/>
            <w:r w:rsidRPr="007979BE">
              <w:rPr>
                <w:rFonts w:ascii="Trebuchet MS" w:hAnsi="Trebuchet MS"/>
              </w:rPr>
              <w:t xml:space="preserve"> </w:t>
            </w:r>
            <w:proofErr w:type="spellStart"/>
            <w:r w:rsidRPr="007979BE">
              <w:rPr>
                <w:rFonts w:ascii="Trebuchet MS" w:hAnsi="Trebuchet MS"/>
              </w:rPr>
              <w:t>sesiunilor</w:t>
            </w:r>
            <w:proofErr w:type="spellEnd"/>
            <w:r w:rsidRPr="007979BE">
              <w:rPr>
                <w:rFonts w:ascii="Trebuchet MS" w:hAnsi="Trebuchet MS"/>
              </w:rPr>
              <w:t xml:space="preserve"> de </w:t>
            </w:r>
            <w:proofErr w:type="spellStart"/>
            <w:r w:rsidRPr="007979BE">
              <w:rPr>
                <w:rFonts w:ascii="Trebuchet MS" w:hAnsi="Trebuchet MS"/>
              </w:rPr>
              <w:t>finanțare</w:t>
            </w:r>
            <w:proofErr w:type="spellEnd"/>
            <w:r w:rsidRPr="007979BE">
              <w:rPr>
                <w:rFonts w:ascii="Trebuchet MS" w:hAnsi="Trebuchet MS"/>
              </w:rPr>
              <w:t xml:space="preserve">, </w:t>
            </w:r>
            <w:proofErr w:type="spellStart"/>
            <w:r w:rsidRPr="007979BE">
              <w:rPr>
                <w:rFonts w:ascii="Trebuchet MS" w:hAnsi="Trebuchet MS"/>
              </w:rPr>
              <w:t>dezvoltarea</w:t>
            </w:r>
            <w:proofErr w:type="spellEnd"/>
            <w:r w:rsidRPr="007979BE">
              <w:rPr>
                <w:rFonts w:ascii="Trebuchet MS" w:hAnsi="Trebuchet MS"/>
              </w:rPr>
              <w:t xml:space="preserve"> </w:t>
            </w:r>
            <w:proofErr w:type="spellStart"/>
            <w:r w:rsidRPr="007979BE">
              <w:rPr>
                <w:rFonts w:ascii="Trebuchet MS" w:hAnsi="Trebuchet MS"/>
              </w:rPr>
              <w:t>ideii</w:t>
            </w:r>
            <w:proofErr w:type="spellEnd"/>
            <w:r w:rsidRPr="007979BE">
              <w:rPr>
                <w:rFonts w:ascii="Trebuchet MS" w:hAnsi="Trebuchet MS"/>
              </w:rPr>
              <w:t xml:space="preserve"> de </w:t>
            </w:r>
            <w:proofErr w:type="spellStart"/>
            <w:r w:rsidRPr="007979BE">
              <w:rPr>
                <w:rFonts w:ascii="Trebuchet MS" w:hAnsi="Trebuchet MS"/>
              </w:rPr>
              <w:t>proiect</w:t>
            </w:r>
            <w:proofErr w:type="spellEnd"/>
            <w:r w:rsidRPr="007979BE">
              <w:rPr>
                <w:rFonts w:ascii="Trebuchet MS" w:hAnsi="Trebuchet MS"/>
              </w:rPr>
              <w:t xml:space="preserve"> </w:t>
            </w:r>
            <w:proofErr w:type="spellStart"/>
            <w:r w:rsidRPr="007979BE">
              <w:rPr>
                <w:rFonts w:ascii="Trebuchet MS" w:hAnsi="Trebuchet MS"/>
              </w:rPr>
              <w:t>și</w:t>
            </w:r>
            <w:proofErr w:type="spellEnd"/>
            <w:r w:rsidRPr="007979BE">
              <w:rPr>
                <w:rFonts w:ascii="Trebuchet MS" w:hAnsi="Trebuchet MS"/>
              </w:rPr>
              <w:t xml:space="preserve"> </w:t>
            </w:r>
            <w:proofErr w:type="spellStart"/>
            <w:r w:rsidRPr="007979BE">
              <w:rPr>
                <w:rFonts w:ascii="Trebuchet MS" w:hAnsi="Trebuchet MS"/>
              </w:rPr>
              <w:t>încadrarea</w:t>
            </w:r>
            <w:proofErr w:type="spellEnd"/>
            <w:r w:rsidRPr="007979BE">
              <w:rPr>
                <w:rFonts w:ascii="Trebuchet MS" w:hAnsi="Trebuchet MS"/>
              </w:rPr>
              <w:t xml:space="preserve"> </w:t>
            </w:r>
            <w:proofErr w:type="spellStart"/>
            <w:r w:rsidRPr="007979BE">
              <w:rPr>
                <w:rFonts w:ascii="Trebuchet MS" w:hAnsi="Trebuchet MS"/>
              </w:rPr>
              <w:t>proiectului</w:t>
            </w:r>
            <w:proofErr w:type="spellEnd"/>
            <w:r w:rsidRPr="007979BE">
              <w:rPr>
                <w:rFonts w:ascii="Trebuchet MS" w:hAnsi="Trebuchet MS"/>
              </w:rPr>
              <w:t xml:space="preserve"> </w:t>
            </w:r>
            <w:proofErr w:type="spellStart"/>
            <w:r w:rsidRPr="007979BE">
              <w:rPr>
                <w:rFonts w:ascii="Trebuchet MS" w:hAnsi="Trebuchet MS"/>
              </w:rPr>
              <w:t>în</w:t>
            </w:r>
            <w:proofErr w:type="spellEnd"/>
            <w:r w:rsidRPr="007979BE">
              <w:rPr>
                <w:rFonts w:ascii="Trebuchet MS" w:hAnsi="Trebuchet MS"/>
              </w:rPr>
              <w:t xml:space="preserve"> </w:t>
            </w:r>
            <w:proofErr w:type="spellStart"/>
            <w:r w:rsidRPr="007979BE">
              <w:rPr>
                <w:rFonts w:ascii="Trebuchet MS" w:hAnsi="Trebuchet MS"/>
              </w:rPr>
              <w:t>strategia</w:t>
            </w:r>
            <w:proofErr w:type="spellEnd"/>
            <w:r w:rsidRPr="007979BE">
              <w:rPr>
                <w:rFonts w:ascii="Trebuchet MS" w:hAnsi="Trebuchet MS"/>
              </w:rPr>
              <w:t xml:space="preserve"> de </w:t>
            </w:r>
            <w:proofErr w:type="spellStart"/>
            <w:r w:rsidRPr="007979BE">
              <w:rPr>
                <w:rFonts w:ascii="Trebuchet MS" w:hAnsi="Trebuchet MS"/>
              </w:rPr>
              <w:t>dezvoltare</w:t>
            </w:r>
            <w:proofErr w:type="spellEnd"/>
            <w:r w:rsidRPr="007979BE">
              <w:rPr>
                <w:rFonts w:ascii="Trebuchet MS" w:hAnsi="Trebuchet MS"/>
              </w:rPr>
              <w:t xml:space="preserve"> </w:t>
            </w:r>
            <w:proofErr w:type="spellStart"/>
            <w:r w:rsidRPr="007979BE">
              <w:rPr>
                <w:rFonts w:ascii="Trebuchet MS" w:hAnsi="Trebuchet MS"/>
              </w:rPr>
              <w:t>locală</w:t>
            </w:r>
            <w:proofErr w:type="spellEnd"/>
            <w:r w:rsidRPr="007979BE">
              <w:rPr>
                <w:rFonts w:ascii="Trebuchet MS" w:hAnsi="Trebuchet M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Verificarea</w:t>
            </w:r>
            <w:proofErr w:type="spellEnd"/>
            <w:r w:rsidRPr="007979BE">
              <w:rPr>
                <w:rFonts w:ascii="Trebuchet MS" w:hAnsi="Trebuchet MS"/>
                <w:b/>
              </w:rPr>
              <w:t xml:space="preserve"> </w:t>
            </w:r>
            <w:proofErr w:type="spellStart"/>
            <w:r w:rsidRPr="007979BE">
              <w:rPr>
                <w:rFonts w:ascii="Trebuchet MS" w:hAnsi="Trebuchet MS"/>
                <w:b/>
              </w:rPr>
              <w:t>și</w:t>
            </w:r>
            <w:proofErr w:type="spellEnd"/>
            <w:r w:rsidRPr="007979BE">
              <w:rPr>
                <w:rFonts w:ascii="Trebuchet MS" w:hAnsi="Trebuchet MS"/>
                <w:b/>
              </w:rPr>
              <w:t xml:space="preserve"> </w:t>
            </w:r>
            <w:proofErr w:type="spellStart"/>
            <w:r w:rsidRPr="007979BE">
              <w:rPr>
                <w:rFonts w:ascii="Trebuchet MS" w:hAnsi="Trebuchet MS"/>
                <w:b/>
              </w:rPr>
              <w:t>selecția</w:t>
            </w:r>
            <w:proofErr w:type="spellEnd"/>
            <w:r w:rsidRPr="007979BE">
              <w:rPr>
                <w:rFonts w:ascii="Trebuchet MS" w:hAnsi="Trebuchet MS"/>
                <w:b/>
              </w:rPr>
              <w:t xml:space="preserve"> </w:t>
            </w:r>
            <w:proofErr w:type="spellStart"/>
            <w:r w:rsidRPr="007979BE">
              <w:rPr>
                <w:rFonts w:ascii="Trebuchet MS" w:hAnsi="Trebuchet MS"/>
                <w:b/>
              </w:rPr>
              <w:t>proiectelor</w:t>
            </w:r>
            <w:proofErr w:type="spellEnd"/>
            <w:r w:rsidRPr="007979BE">
              <w:rPr>
                <w:rFonts w:ascii="Trebuchet MS" w:hAnsi="Trebuchet MS"/>
              </w:rPr>
              <w:t xml:space="preserve"> </w:t>
            </w:r>
            <w:r>
              <w:rPr>
                <w:rFonts w:ascii="Trebuchet MS" w:hAnsi="Trebuchet MS"/>
              </w:rPr>
              <w:t xml:space="preserve">– </w:t>
            </w:r>
            <w:proofErr w:type="spellStart"/>
            <w:r>
              <w:rPr>
                <w:rFonts w:ascii="Trebuchet MS" w:hAnsi="Trebuchet MS"/>
              </w:rPr>
              <w:t>înregistrarea</w:t>
            </w:r>
            <w:proofErr w:type="spellEnd"/>
            <w:r>
              <w:rPr>
                <w:rFonts w:ascii="Trebuchet MS" w:hAnsi="Trebuchet MS"/>
              </w:rPr>
              <w:t xml:space="preserve"> </w:t>
            </w:r>
            <w:proofErr w:type="spellStart"/>
            <w:r>
              <w:rPr>
                <w:rFonts w:ascii="Trebuchet MS" w:hAnsi="Trebuchet MS"/>
              </w:rPr>
              <w:t>proiectelor</w:t>
            </w:r>
            <w:proofErr w:type="spellEnd"/>
            <w:r>
              <w:rPr>
                <w:rFonts w:ascii="Trebuchet MS" w:hAnsi="Trebuchet MS"/>
              </w:rPr>
              <w:t xml:space="preserve"> la </w:t>
            </w:r>
            <w:proofErr w:type="spellStart"/>
            <w:r>
              <w:rPr>
                <w:rFonts w:ascii="Trebuchet MS" w:hAnsi="Trebuchet MS"/>
              </w:rPr>
              <w:t>sediul</w:t>
            </w:r>
            <w:proofErr w:type="spellEnd"/>
            <w:r w:rsidRPr="007979BE">
              <w:rPr>
                <w:rFonts w:ascii="Trebuchet MS" w:hAnsi="Trebuchet MS"/>
              </w:rPr>
              <w:t xml:space="preserve"> GALPM, </w:t>
            </w:r>
            <w:proofErr w:type="spellStart"/>
            <w:r w:rsidRPr="007979BE">
              <w:rPr>
                <w:rFonts w:ascii="Trebuchet MS" w:hAnsi="Trebuchet MS"/>
              </w:rPr>
              <w:t>realizare</w:t>
            </w:r>
            <w:proofErr w:type="spellEnd"/>
            <w:r w:rsidRPr="007979BE">
              <w:rPr>
                <w:rFonts w:ascii="Trebuchet MS" w:hAnsi="Trebuchet MS"/>
              </w:rPr>
              <w:t xml:space="preserve"> </w:t>
            </w:r>
            <w:proofErr w:type="spellStart"/>
            <w:r w:rsidRPr="007979BE">
              <w:rPr>
                <w:rFonts w:ascii="Trebuchet MS" w:hAnsi="Trebuchet MS"/>
              </w:rPr>
              <w:t>conformitate</w:t>
            </w:r>
            <w:proofErr w:type="spellEnd"/>
            <w:r w:rsidRPr="007979BE">
              <w:rPr>
                <w:rFonts w:ascii="Trebuchet MS" w:hAnsi="Trebuchet MS"/>
              </w:rPr>
              <w:t xml:space="preserve">, </w:t>
            </w:r>
            <w:proofErr w:type="spellStart"/>
            <w:r w:rsidRPr="007979BE">
              <w:rPr>
                <w:rFonts w:ascii="Trebuchet MS" w:hAnsi="Trebuchet MS"/>
              </w:rPr>
              <w:t>eligibilitate</w:t>
            </w:r>
            <w:proofErr w:type="spellEnd"/>
            <w:r w:rsidRPr="007979BE">
              <w:rPr>
                <w:rFonts w:ascii="Trebuchet MS" w:hAnsi="Trebuchet MS"/>
              </w:rPr>
              <w:t xml:space="preserve">, </w:t>
            </w:r>
            <w:proofErr w:type="spellStart"/>
            <w:r w:rsidRPr="007979BE">
              <w:rPr>
                <w:rFonts w:ascii="Trebuchet MS" w:hAnsi="Trebuchet MS"/>
              </w:rPr>
              <w:t>informarea</w:t>
            </w:r>
            <w:proofErr w:type="spellEnd"/>
            <w:r w:rsidRPr="007979BE">
              <w:rPr>
                <w:rFonts w:ascii="Trebuchet MS" w:hAnsi="Trebuchet MS"/>
              </w:rPr>
              <w:t xml:space="preserve"> </w:t>
            </w:r>
            <w:proofErr w:type="spellStart"/>
            <w:r w:rsidRPr="007979BE">
              <w:rPr>
                <w:rFonts w:ascii="Trebuchet MS" w:hAnsi="Trebuchet MS"/>
              </w:rPr>
              <w:t>potențialilor</w:t>
            </w:r>
            <w:proofErr w:type="spellEnd"/>
            <w:r w:rsidRPr="007979BE">
              <w:rPr>
                <w:rFonts w:ascii="Trebuchet MS" w:hAnsi="Trebuchet MS"/>
              </w:rPr>
              <w:t xml:space="preserve"> </w:t>
            </w:r>
            <w:proofErr w:type="spellStart"/>
            <w:r w:rsidRPr="007979BE">
              <w:rPr>
                <w:rFonts w:ascii="Trebuchet MS" w:hAnsi="Trebuchet MS"/>
              </w:rPr>
              <w:t>beneficiari</w:t>
            </w:r>
            <w:proofErr w:type="spellEnd"/>
            <w:r w:rsidRPr="007979BE">
              <w:rPr>
                <w:rFonts w:ascii="Trebuchet MS" w:hAnsi="Trebuchet MS"/>
              </w:rPr>
              <w:t xml:space="preserve"> cu </w:t>
            </w:r>
            <w:proofErr w:type="spellStart"/>
            <w:r w:rsidRPr="007979BE">
              <w:rPr>
                <w:rFonts w:ascii="Trebuchet MS" w:hAnsi="Trebuchet MS"/>
              </w:rPr>
              <w:t>privire</w:t>
            </w:r>
            <w:proofErr w:type="spellEnd"/>
            <w:r w:rsidRPr="007979BE">
              <w:rPr>
                <w:rFonts w:ascii="Trebuchet MS" w:hAnsi="Trebuchet MS"/>
              </w:rPr>
              <w:t xml:space="preserve"> la </w:t>
            </w:r>
            <w:proofErr w:type="spellStart"/>
            <w:r w:rsidRPr="007979BE">
              <w:rPr>
                <w:rFonts w:ascii="Trebuchet MS" w:hAnsi="Trebuchet MS"/>
              </w:rPr>
              <w:t>statusul</w:t>
            </w:r>
            <w:proofErr w:type="spellEnd"/>
            <w:r w:rsidRPr="007979BE">
              <w:rPr>
                <w:rFonts w:ascii="Trebuchet MS" w:hAnsi="Trebuchet MS"/>
              </w:rPr>
              <w:t xml:space="preserve"> </w:t>
            </w:r>
            <w:proofErr w:type="spellStart"/>
            <w:r w:rsidRPr="007979BE">
              <w:rPr>
                <w:rFonts w:ascii="Trebuchet MS" w:hAnsi="Trebuchet MS"/>
              </w:rPr>
              <w:t>proiectului</w:t>
            </w:r>
            <w:proofErr w:type="spellEnd"/>
            <w:r w:rsidRPr="007979BE">
              <w:rPr>
                <w:rFonts w:ascii="Trebuchet MS" w:hAnsi="Trebuchet MS"/>
              </w:rPr>
              <w:t xml:space="preserve">, </w:t>
            </w:r>
            <w:proofErr w:type="spellStart"/>
            <w:r w:rsidRPr="007979BE">
              <w:rPr>
                <w:rFonts w:ascii="Trebuchet MS" w:hAnsi="Trebuchet MS"/>
              </w:rPr>
              <w:t>organizarea</w:t>
            </w:r>
            <w:proofErr w:type="spellEnd"/>
            <w:r w:rsidRPr="007979BE">
              <w:rPr>
                <w:rFonts w:ascii="Trebuchet MS" w:hAnsi="Trebuchet MS"/>
              </w:rPr>
              <w:t xml:space="preserve"> </w:t>
            </w:r>
            <w:proofErr w:type="spellStart"/>
            <w:r w:rsidRPr="007979BE">
              <w:rPr>
                <w:rFonts w:ascii="Trebuchet MS" w:hAnsi="Trebuchet MS"/>
              </w:rPr>
              <w:t>procesului</w:t>
            </w:r>
            <w:proofErr w:type="spellEnd"/>
            <w:r w:rsidRPr="007979BE">
              <w:rPr>
                <w:rFonts w:ascii="Trebuchet MS" w:hAnsi="Trebuchet MS"/>
              </w:rPr>
              <w:t xml:space="preserve"> de </w:t>
            </w:r>
            <w:proofErr w:type="spellStart"/>
            <w:r w:rsidRPr="007979BE">
              <w:rPr>
                <w:rFonts w:ascii="Trebuchet MS" w:hAnsi="Trebuchet MS"/>
              </w:rPr>
              <w:t>selecție</w:t>
            </w:r>
            <w:proofErr w:type="spellEnd"/>
            <w:r w:rsidRPr="007979BE">
              <w:rPr>
                <w:rFonts w:ascii="Trebuchet MS" w:hAnsi="Trebuchet MS"/>
              </w:rPr>
              <w:t xml:space="preserve"> a </w:t>
            </w:r>
            <w:proofErr w:type="spellStart"/>
            <w:r w:rsidRPr="007979BE">
              <w:rPr>
                <w:rFonts w:ascii="Trebuchet MS" w:hAnsi="Trebuchet MS"/>
              </w:rPr>
              <w:t>proiectelor</w:t>
            </w:r>
            <w:proofErr w:type="spellEnd"/>
            <w:r w:rsidRPr="007979BE">
              <w:rPr>
                <w:rFonts w:ascii="Trebuchet MS" w:hAnsi="Trebuchet MS"/>
              </w:rPr>
              <w:t xml:space="preserve">: </w:t>
            </w:r>
            <w:proofErr w:type="spellStart"/>
            <w:r w:rsidRPr="007979BE">
              <w:rPr>
                <w:rFonts w:ascii="Trebuchet MS" w:hAnsi="Trebuchet MS"/>
              </w:rPr>
              <w:t>convocare</w:t>
            </w:r>
            <w:proofErr w:type="spellEnd"/>
            <w:r w:rsidRPr="007979BE">
              <w:rPr>
                <w:rFonts w:ascii="Trebuchet MS" w:hAnsi="Trebuchet MS"/>
              </w:rPr>
              <w:t xml:space="preserve"> </w:t>
            </w:r>
            <w:proofErr w:type="spellStart"/>
            <w:r w:rsidRPr="007979BE">
              <w:rPr>
                <w:rFonts w:ascii="Trebuchet MS" w:hAnsi="Trebuchet MS"/>
              </w:rPr>
              <w:t>comitet</w:t>
            </w:r>
            <w:proofErr w:type="spellEnd"/>
            <w:r w:rsidRPr="007979BE">
              <w:rPr>
                <w:rFonts w:ascii="Trebuchet MS" w:hAnsi="Trebuchet MS"/>
              </w:rPr>
              <w:t xml:space="preserve"> </w:t>
            </w:r>
            <w:proofErr w:type="spellStart"/>
            <w:r w:rsidRPr="007979BE">
              <w:rPr>
                <w:rFonts w:ascii="Trebuchet MS" w:hAnsi="Trebuchet MS"/>
              </w:rPr>
              <w:t>selecție</w:t>
            </w:r>
            <w:proofErr w:type="spellEnd"/>
            <w:r w:rsidRPr="007979BE">
              <w:rPr>
                <w:rFonts w:ascii="Trebuchet MS" w:hAnsi="Trebuchet MS"/>
              </w:rPr>
              <w:t xml:space="preserve">, </w:t>
            </w:r>
            <w:proofErr w:type="spellStart"/>
            <w:r w:rsidRPr="007979BE">
              <w:rPr>
                <w:rFonts w:ascii="Trebuchet MS" w:hAnsi="Trebuchet MS"/>
              </w:rPr>
              <w:t>realizare</w:t>
            </w:r>
            <w:proofErr w:type="spellEnd"/>
            <w:r w:rsidRPr="007979BE">
              <w:rPr>
                <w:rFonts w:ascii="Trebuchet MS" w:hAnsi="Trebuchet MS"/>
              </w:rPr>
              <w:t xml:space="preserve"> </w:t>
            </w:r>
            <w:proofErr w:type="spellStart"/>
            <w:r w:rsidRPr="007979BE">
              <w:rPr>
                <w:rFonts w:ascii="Trebuchet MS" w:hAnsi="Trebuchet MS"/>
              </w:rPr>
              <w:t>materiale</w:t>
            </w:r>
            <w:proofErr w:type="spellEnd"/>
            <w:r w:rsidRPr="007979BE">
              <w:rPr>
                <w:rFonts w:ascii="Trebuchet MS" w:hAnsi="Trebuchet MS"/>
              </w:rPr>
              <w:t xml:space="preserve"> de </w:t>
            </w:r>
            <w:proofErr w:type="spellStart"/>
            <w:r w:rsidRPr="007979BE">
              <w:rPr>
                <w:rFonts w:ascii="Trebuchet MS" w:hAnsi="Trebuchet MS"/>
              </w:rPr>
              <w:t>prezentare</w:t>
            </w:r>
            <w:proofErr w:type="spellEnd"/>
            <w:r w:rsidRPr="007979BE">
              <w:rPr>
                <w:rFonts w:ascii="Trebuchet MS" w:hAnsi="Trebuchet MS"/>
              </w:rPr>
              <w:t xml:space="preserve"> a </w:t>
            </w:r>
            <w:proofErr w:type="spellStart"/>
            <w:r w:rsidRPr="007979BE">
              <w:rPr>
                <w:rFonts w:ascii="Trebuchet MS" w:hAnsi="Trebuchet MS"/>
              </w:rPr>
              <w:t>proiectelor</w:t>
            </w:r>
            <w:proofErr w:type="spellEnd"/>
            <w:r w:rsidRPr="007979BE">
              <w:rPr>
                <w:rFonts w:ascii="Trebuchet MS" w:hAnsi="Trebuchet MS"/>
              </w:rPr>
              <w:t xml:space="preserve">, </w:t>
            </w:r>
            <w:proofErr w:type="spellStart"/>
            <w:r w:rsidRPr="007979BE">
              <w:rPr>
                <w:rFonts w:ascii="Trebuchet MS" w:hAnsi="Trebuchet MS"/>
              </w:rPr>
              <w:t>realizare</w:t>
            </w:r>
            <w:proofErr w:type="spellEnd"/>
            <w:r w:rsidRPr="007979BE">
              <w:rPr>
                <w:rFonts w:ascii="Trebuchet MS" w:hAnsi="Trebuchet MS"/>
              </w:rPr>
              <w:t xml:space="preserve"> </w:t>
            </w:r>
            <w:proofErr w:type="spellStart"/>
            <w:r w:rsidRPr="007979BE">
              <w:rPr>
                <w:rFonts w:ascii="Trebuchet MS" w:hAnsi="Trebuchet MS"/>
              </w:rPr>
              <w:t>rapoarte</w:t>
            </w:r>
            <w:proofErr w:type="spellEnd"/>
            <w:r w:rsidRPr="007979BE">
              <w:rPr>
                <w:rFonts w:ascii="Trebuchet MS" w:hAnsi="Trebuchet MS"/>
              </w:rPr>
              <w:t xml:space="preserve"> de </w:t>
            </w:r>
            <w:proofErr w:type="spellStart"/>
            <w:r w:rsidRPr="007979BE">
              <w:rPr>
                <w:rFonts w:ascii="Trebuchet MS" w:hAnsi="Trebuchet MS"/>
              </w:rPr>
              <w:t>selecție</w:t>
            </w:r>
            <w:proofErr w:type="spellEnd"/>
            <w:r w:rsidRPr="007979BE">
              <w:rPr>
                <w:rFonts w:ascii="Trebuchet MS" w:hAnsi="Trebuchet MS"/>
              </w:rPr>
              <w:t xml:space="preserve">, </w:t>
            </w:r>
            <w:proofErr w:type="spellStart"/>
            <w:r w:rsidRPr="007979BE">
              <w:rPr>
                <w:rFonts w:ascii="Trebuchet MS" w:hAnsi="Trebuchet MS"/>
              </w:rPr>
              <w:lastRenderedPageBreak/>
              <w:t>promovarea</w:t>
            </w:r>
            <w:proofErr w:type="spellEnd"/>
            <w:r w:rsidRPr="007979BE">
              <w:rPr>
                <w:rFonts w:ascii="Trebuchet MS" w:hAnsi="Trebuchet MS"/>
              </w:rPr>
              <w:t xml:space="preserve"> </w:t>
            </w:r>
            <w:proofErr w:type="spellStart"/>
            <w:r w:rsidRPr="007979BE">
              <w:rPr>
                <w:rFonts w:ascii="Trebuchet MS" w:hAnsi="Trebuchet MS"/>
              </w:rPr>
              <w:t>rapoartelor</w:t>
            </w:r>
            <w:proofErr w:type="spellEnd"/>
            <w:r w:rsidRPr="007979BE">
              <w:rPr>
                <w:rFonts w:ascii="Trebuchet MS" w:hAnsi="Trebuchet MS"/>
              </w:rPr>
              <w:t xml:space="preserve"> de </w:t>
            </w:r>
            <w:proofErr w:type="spellStart"/>
            <w:r w:rsidRPr="007979BE">
              <w:rPr>
                <w:rFonts w:ascii="Trebuchet MS" w:hAnsi="Trebuchet MS"/>
              </w:rPr>
              <w:t>selecție</w:t>
            </w:r>
            <w:proofErr w:type="spellEnd"/>
            <w:r w:rsidRPr="007979BE">
              <w:rPr>
                <w:rFonts w:ascii="Trebuchet MS" w:hAnsi="Trebuchet MS"/>
              </w:rPr>
              <w:t xml:space="preserve">, </w:t>
            </w:r>
            <w:proofErr w:type="spellStart"/>
            <w:r w:rsidRPr="007979BE">
              <w:rPr>
                <w:rFonts w:ascii="Trebuchet MS" w:hAnsi="Trebuchet MS"/>
              </w:rPr>
              <w:t>analizarea</w:t>
            </w:r>
            <w:proofErr w:type="spellEnd"/>
            <w:r w:rsidRPr="007979BE">
              <w:rPr>
                <w:rFonts w:ascii="Trebuchet MS" w:hAnsi="Trebuchet MS"/>
              </w:rPr>
              <w:t xml:space="preserve"> </w:t>
            </w:r>
            <w:proofErr w:type="spellStart"/>
            <w:r w:rsidRPr="007979BE">
              <w:rPr>
                <w:rFonts w:ascii="Trebuchet MS" w:hAnsi="Trebuchet MS"/>
              </w:rPr>
              <w:t>contestațiilor</w:t>
            </w:r>
            <w:proofErr w:type="spellEnd"/>
            <w:r w:rsidRPr="007979BE">
              <w:rPr>
                <w:rFonts w:ascii="Trebuchet MS" w:hAnsi="Trebuchet MS"/>
              </w:rPr>
              <w:t xml:space="preserve">, </w:t>
            </w:r>
            <w:proofErr w:type="spellStart"/>
            <w:r w:rsidRPr="007979BE">
              <w:rPr>
                <w:rFonts w:ascii="Trebuchet MS" w:hAnsi="Trebuchet MS"/>
              </w:rPr>
              <w:t>întocmirea</w:t>
            </w:r>
            <w:proofErr w:type="spellEnd"/>
            <w:r w:rsidRPr="007979BE">
              <w:rPr>
                <w:rFonts w:ascii="Trebuchet MS" w:hAnsi="Trebuchet MS"/>
              </w:rPr>
              <w:t xml:space="preserve"> </w:t>
            </w:r>
            <w:proofErr w:type="spellStart"/>
            <w:r w:rsidRPr="007979BE">
              <w:rPr>
                <w:rFonts w:ascii="Trebuchet MS" w:hAnsi="Trebuchet MS"/>
              </w:rPr>
              <w:t>dosarelor</w:t>
            </w:r>
            <w:proofErr w:type="spellEnd"/>
            <w:r w:rsidRPr="007979BE">
              <w:rPr>
                <w:rFonts w:ascii="Trebuchet MS" w:hAnsi="Trebuchet MS"/>
              </w:rPr>
              <w:t xml:space="preserve"> administrative;</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Monitorizarea</w:t>
            </w:r>
            <w:proofErr w:type="spellEnd"/>
            <w:r w:rsidRPr="007979BE">
              <w:rPr>
                <w:rFonts w:ascii="Trebuchet MS" w:hAnsi="Trebuchet MS"/>
                <w:b/>
              </w:rPr>
              <w:t xml:space="preserve"> </w:t>
            </w:r>
            <w:proofErr w:type="spellStart"/>
            <w:r w:rsidRPr="007979BE">
              <w:rPr>
                <w:rFonts w:ascii="Trebuchet MS" w:hAnsi="Trebuchet MS"/>
                <w:b/>
              </w:rPr>
              <w:t>proiectelor</w:t>
            </w:r>
            <w:proofErr w:type="spellEnd"/>
            <w:r w:rsidRPr="007979BE">
              <w:rPr>
                <w:rFonts w:ascii="Trebuchet MS" w:hAnsi="Trebuchet MS"/>
                <w:b/>
              </w:rPr>
              <w:t xml:space="preserve"> </w:t>
            </w:r>
            <w:proofErr w:type="spellStart"/>
            <w:r w:rsidRPr="007979BE">
              <w:rPr>
                <w:rFonts w:ascii="Trebuchet MS" w:hAnsi="Trebuchet MS"/>
                <w:b/>
              </w:rPr>
              <w:t>şi</w:t>
            </w:r>
            <w:proofErr w:type="spellEnd"/>
            <w:r w:rsidRPr="007979BE">
              <w:rPr>
                <w:rFonts w:ascii="Trebuchet MS" w:hAnsi="Trebuchet MS"/>
                <w:b/>
              </w:rPr>
              <w:t xml:space="preserve"> a </w:t>
            </w:r>
            <w:proofErr w:type="spellStart"/>
            <w:r w:rsidRPr="007979BE">
              <w:rPr>
                <w:rFonts w:ascii="Trebuchet MS" w:hAnsi="Trebuchet MS"/>
                <w:b/>
              </w:rPr>
              <w:t>implementării</w:t>
            </w:r>
            <w:proofErr w:type="spellEnd"/>
            <w:r w:rsidRPr="007979BE">
              <w:rPr>
                <w:rFonts w:ascii="Trebuchet MS" w:hAnsi="Trebuchet MS"/>
                <w:b/>
              </w:rPr>
              <w:t xml:space="preserve"> SDL</w:t>
            </w:r>
            <w:r w:rsidRPr="007979BE">
              <w:rPr>
                <w:rFonts w:ascii="Trebuchet MS" w:hAnsi="Trebuchet MS"/>
              </w:rPr>
              <w:t xml:space="preserve">– o </w:t>
            </w:r>
            <w:proofErr w:type="spellStart"/>
            <w:r w:rsidRPr="007979BE">
              <w:rPr>
                <w:rFonts w:ascii="Trebuchet MS" w:hAnsi="Trebuchet MS"/>
              </w:rPr>
              <w:t>dată</w:t>
            </w:r>
            <w:proofErr w:type="spellEnd"/>
            <w:r w:rsidRPr="007979BE">
              <w:rPr>
                <w:rFonts w:ascii="Trebuchet MS" w:hAnsi="Trebuchet MS"/>
              </w:rPr>
              <w:t xml:space="preserve"> cu </w:t>
            </w:r>
            <w:proofErr w:type="spellStart"/>
            <w:r w:rsidRPr="007979BE">
              <w:rPr>
                <w:rFonts w:ascii="Trebuchet MS" w:hAnsi="Trebuchet MS"/>
              </w:rPr>
              <w:t>semnarea</w:t>
            </w:r>
            <w:proofErr w:type="spellEnd"/>
            <w:r w:rsidRPr="007979BE">
              <w:rPr>
                <w:rFonts w:ascii="Trebuchet MS" w:hAnsi="Trebuchet MS"/>
              </w:rPr>
              <w:t xml:space="preserve"> </w:t>
            </w:r>
            <w:proofErr w:type="spellStart"/>
            <w:r w:rsidRPr="007979BE">
              <w:rPr>
                <w:rFonts w:ascii="Trebuchet MS" w:hAnsi="Trebuchet MS"/>
              </w:rPr>
              <w:t>contractelor</w:t>
            </w:r>
            <w:proofErr w:type="spellEnd"/>
            <w:r w:rsidRPr="007979BE">
              <w:rPr>
                <w:rFonts w:ascii="Trebuchet MS" w:hAnsi="Trebuchet MS"/>
              </w:rPr>
              <w:t xml:space="preserve"> de </w:t>
            </w:r>
            <w:proofErr w:type="spellStart"/>
            <w:r w:rsidRPr="007979BE">
              <w:rPr>
                <w:rFonts w:ascii="Trebuchet MS" w:hAnsi="Trebuchet MS"/>
              </w:rPr>
              <w:t>finanțare</w:t>
            </w:r>
            <w:proofErr w:type="spellEnd"/>
            <w:r w:rsidRPr="007979BE">
              <w:rPr>
                <w:rFonts w:ascii="Trebuchet MS" w:hAnsi="Trebuchet MS"/>
              </w:rPr>
              <w:t xml:space="preserve"> </w:t>
            </w:r>
            <w:proofErr w:type="spellStart"/>
            <w:r w:rsidRPr="007979BE">
              <w:rPr>
                <w:rFonts w:ascii="Trebuchet MS" w:hAnsi="Trebuchet MS"/>
              </w:rPr>
              <w:t>pentru</w:t>
            </w:r>
            <w:proofErr w:type="spellEnd"/>
            <w:r w:rsidRPr="007979BE">
              <w:rPr>
                <w:rFonts w:ascii="Trebuchet MS" w:hAnsi="Trebuchet MS"/>
              </w:rPr>
              <w:t xml:space="preserve"> </w:t>
            </w:r>
            <w:proofErr w:type="spellStart"/>
            <w:r w:rsidRPr="007979BE">
              <w:rPr>
                <w:rFonts w:ascii="Trebuchet MS" w:hAnsi="Trebuchet MS"/>
              </w:rPr>
              <w:t>proiectele</w:t>
            </w:r>
            <w:proofErr w:type="spellEnd"/>
            <w:r w:rsidRPr="007979BE">
              <w:rPr>
                <w:rFonts w:ascii="Trebuchet MS" w:hAnsi="Trebuchet MS"/>
              </w:rPr>
              <w:t xml:space="preserve"> </w:t>
            </w:r>
            <w:proofErr w:type="spellStart"/>
            <w:r w:rsidRPr="007979BE">
              <w:rPr>
                <w:rFonts w:ascii="Trebuchet MS" w:hAnsi="Trebuchet MS"/>
              </w:rPr>
              <w:t>selectate</w:t>
            </w:r>
            <w:proofErr w:type="spellEnd"/>
            <w:r w:rsidRPr="007979BE">
              <w:rPr>
                <w:rFonts w:ascii="Trebuchet MS" w:hAnsi="Trebuchet MS"/>
              </w:rPr>
              <w:t xml:space="preserve"> la </w:t>
            </w:r>
            <w:proofErr w:type="spellStart"/>
            <w:r w:rsidRPr="007979BE">
              <w:rPr>
                <w:rFonts w:ascii="Trebuchet MS" w:hAnsi="Trebuchet MS"/>
              </w:rPr>
              <w:t>nivelul</w:t>
            </w:r>
            <w:proofErr w:type="spellEnd"/>
            <w:r w:rsidRPr="007979BE">
              <w:rPr>
                <w:rFonts w:ascii="Trebuchet MS" w:hAnsi="Trebuchet MS"/>
              </w:rPr>
              <w:t xml:space="preserve"> </w:t>
            </w:r>
            <w:proofErr w:type="spellStart"/>
            <w:r w:rsidRPr="007979BE">
              <w:rPr>
                <w:rFonts w:ascii="Trebuchet MS" w:hAnsi="Trebuchet MS"/>
              </w:rPr>
              <w:t>teritoriului</w:t>
            </w:r>
            <w:proofErr w:type="spellEnd"/>
            <w:r w:rsidRPr="007979BE">
              <w:rPr>
                <w:rFonts w:ascii="Trebuchet MS" w:hAnsi="Trebuchet MS"/>
              </w:rPr>
              <w:t xml:space="preserve"> GALPM, </w:t>
            </w:r>
            <w:proofErr w:type="spellStart"/>
            <w:r w:rsidRPr="007979BE">
              <w:rPr>
                <w:rFonts w:ascii="Trebuchet MS" w:hAnsi="Trebuchet MS"/>
              </w:rPr>
              <w:t>echipa</w:t>
            </w:r>
            <w:proofErr w:type="spellEnd"/>
            <w:r w:rsidRPr="007979BE">
              <w:rPr>
                <w:rFonts w:ascii="Trebuchet MS" w:hAnsi="Trebuchet MS"/>
              </w:rPr>
              <w:t xml:space="preserve"> </w:t>
            </w:r>
            <w:proofErr w:type="spellStart"/>
            <w:r w:rsidRPr="007979BE">
              <w:rPr>
                <w:rFonts w:ascii="Trebuchet MS" w:hAnsi="Trebuchet MS"/>
              </w:rPr>
              <w:t>executivă</w:t>
            </w:r>
            <w:proofErr w:type="spellEnd"/>
            <w:r w:rsidRPr="007979BE">
              <w:rPr>
                <w:rFonts w:ascii="Trebuchet MS" w:hAnsi="Trebuchet MS"/>
              </w:rPr>
              <w:t xml:space="preserve"> a </w:t>
            </w:r>
            <w:proofErr w:type="spellStart"/>
            <w:r w:rsidRPr="007979BE">
              <w:rPr>
                <w:rFonts w:ascii="Trebuchet MS" w:hAnsi="Trebuchet MS"/>
              </w:rPr>
              <w:t>asociației</w:t>
            </w:r>
            <w:proofErr w:type="spellEnd"/>
            <w:r w:rsidRPr="007979BE">
              <w:rPr>
                <w:rFonts w:ascii="Trebuchet MS" w:hAnsi="Trebuchet MS"/>
              </w:rPr>
              <w:t xml:space="preserve"> </w:t>
            </w:r>
            <w:proofErr w:type="spellStart"/>
            <w:r w:rsidRPr="007979BE">
              <w:rPr>
                <w:rFonts w:ascii="Trebuchet MS" w:hAnsi="Trebuchet MS"/>
              </w:rPr>
              <w:t>își</w:t>
            </w:r>
            <w:proofErr w:type="spellEnd"/>
            <w:r w:rsidRPr="007979BE">
              <w:rPr>
                <w:rFonts w:ascii="Trebuchet MS" w:hAnsi="Trebuchet MS"/>
              </w:rPr>
              <w:t xml:space="preserve"> </w:t>
            </w:r>
            <w:proofErr w:type="spellStart"/>
            <w:r w:rsidRPr="007979BE">
              <w:rPr>
                <w:rFonts w:ascii="Trebuchet MS" w:hAnsi="Trebuchet MS"/>
              </w:rPr>
              <w:t>asumă</w:t>
            </w:r>
            <w:proofErr w:type="spellEnd"/>
            <w:r w:rsidRPr="007979BE">
              <w:rPr>
                <w:rFonts w:ascii="Trebuchet MS" w:hAnsi="Trebuchet MS"/>
              </w:rPr>
              <w:t xml:space="preserve"> </w:t>
            </w:r>
            <w:proofErr w:type="spellStart"/>
            <w:r w:rsidRPr="007979BE">
              <w:rPr>
                <w:rFonts w:ascii="Trebuchet MS" w:hAnsi="Trebuchet MS"/>
              </w:rPr>
              <w:t>sarcina</w:t>
            </w:r>
            <w:proofErr w:type="spellEnd"/>
            <w:r w:rsidRPr="007979BE">
              <w:rPr>
                <w:rFonts w:ascii="Trebuchet MS" w:hAnsi="Trebuchet MS"/>
              </w:rPr>
              <w:t xml:space="preserve"> de </w:t>
            </w:r>
            <w:proofErr w:type="spellStart"/>
            <w:r w:rsidRPr="007979BE">
              <w:rPr>
                <w:rFonts w:ascii="Trebuchet MS" w:hAnsi="Trebuchet MS"/>
              </w:rPr>
              <w:t>monitorizare</w:t>
            </w:r>
            <w:proofErr w:type="spellEnd"/>
            <w:r w:rsidRPr="007979BE">
              <w:rPr>
                <w:rFonts w:ascii="Trebuchet MS" w:hAnsi="Trebuchet MS"/>
              </w:rPr>
              <w:t xml:space="preserve"> </w:t>
            </w:r>
            <w:proofErr w:type="spellStart"/>
            <w:r w:rsidRPr="007979BE">
              <w:rPr>
                <w:rFonts w:ascii="Trebuchet MS" w:hAnsi="Trebuchet MS"/>
              </w:rPr>
              <w:t>permanentă</w:t>
            </w:r>
            <w:proofErr w:type="spellEnd"/>
            <w:r w:rsidRPr="007979BE">
              <w:rPr>
                <w:rFonts w:ascii="Trebuchet MS" w:hAnsi="Trebuchet MS"/>
              </w:rPr>
              <w:t xml:space="preserve"> a </w:t>
            </w:r>
            <w:proofErr w:type="spellStart"/>
            <w:r w:rsidRPr="007979BE">
              <w:rPr>
                <w:rFonts w:ascii="Trebuchet MS" w:hAnsi="Trebuchet MS"/>
              </w:rPr>
              <w:t>implementării</w:t>
            </w:r>
            <w:proofErr w:type="spellEnd"/>
            <w:r w:rsidRPr="007979BE">
              <w:rPr>
                <w:rFonts w:ascii="Trebuchet MS" w:hAnsi="Trebuchet MS"/>
              </w:rPr>
              <w:t xml:space="preserve">, </w:t>
            </w:r>
            <w:proofErr w:type="spellStart"/>
            <w:r w:rsidRPr="007979BE">
              <w:rPr>
                <w:rFonts w:ascii="Trebuchet MS" w:hAnsi="Trebuchet MS"/>
              </w:rPr>
              <w:t>asigurându</w:t>
            </w:r>
            <w:proofErr w:type="spellEnd"/>
            <w:r w:rsidRPr="007979BE">
              <w:rPr>
                <w:rFonts w:ascii="Trebuchet MS" w:hAnsi="Trebuchet MS"/>
              </w:rPr>
              <w:t xml:space="preserve">-se </w:t>
            </w:r>
            <w:proofErr w:type="spellStart"/>
            <w:r w:rsidRPr="007979BE">
              <w:rPr>
                <w:rFonts w:ascii="Trebuchet MS" w:hAnsi="Trebuchet MS"/>
              </w:rPr>
              <w:t>că</w:t>
            </w:r>
            <w:proofErr w:type="spellEnd"/>
            <w:r w:rsidRPr="007979BE">
              <w:rPr>
                <w:rFonts w:ascii="Trebuchet MS" w:hAnsi="Trebuchet MS"/>
              </w:rPr>
              <w:t xml:space="preserve"> </w:t>
            </w:r>
            <w:proofErr w:type="spellStart"/>
            <w:r w:rsidRPr="007979BE">
              <w:rPr>
                <w:rFonts w:ascii="Trebuchet MS" w:hAnsi="Trebuchet MS"/>
              </w:rPr>
              <w:t>proiectele</w:t>
            </w:r>
            <w:proofErr w:type="spellEnd"/>
            <w:r w:rsidRPr="007979BE">
              <w:rPr>
                <w:rFonts w:ascii="Trebuchet MS" w:hAnsi="Trebuchet MS"/>
              </w:rPr>
              <w:t xml:space="preserve"> </w:t>
            </w:r>
            <w:proofErr w:type="spellStart"/>
            <w:r w:rsidRPr="007979BE">
              <w:rPr>
                <w:rFonts w:ascii="Trebuchet MS" w:hAnsi="Trebuchet MS"/>
              </w:rPr>
              <w:t>finanțate</w:t>
            </w:r>
            <w:proofErr w:type="spellEnd"/>
            <w:r w:rsidRPr="007979BE">
              <w:rPr>
                <w:rFonts w:ascii="Trebuchet MS" w:hAnsi="Trebuchet MS"/>
              </w:rPr>
              <w:t xml:space="preserve"> se </w:t>
            </w:r>
            <w:proofErr w:type="spellStart"/>
            <w:r w:rsidRPr="007979BE">
              <w:rPr>
                <w:rFonts w:ascii="Trebuchet MS" w:hAnsi="Trebuchet MS"/>
              </w:rPr>
              <w:t>vor</w:t>
            </w:r>
            <w:proofErr w:type="spellEnd"/>
            <w:r w:rsidRPr="007979BE">
              <w:rPr>
                <w:rFonts w:ascii="Trebuchet MS" w:hAnsi="Trebuchet MS"/>
              </w:rPr>
              <w:t xml:space="preserve"> </w:t>
            </w:r>
            <w:proofErr w:type="spellStart"/>
            <w:r w:rsidRPr="007979BE">
              <w:rPr>
                <w:rFonts w:ascii="Trebuchet MS" w:hAnsi="Trebuchet MS"/>
              </w:rPr>
              <w:t>finaliza</w:t>
            </w:r>
            <w:proofErr w:type="spellEnd"/>
            <w:r w:rsidRPr="007979BE">
              <w:rPr>
                <w:rFonts w:ascii="Trebuchet MS" w:hAnsi="Trebuchet MS"/>
              </w:rPr>
              <w:t xml:space="preserve"> conform </w:t>
            </w:r>
            <w:proofErr w:type="spellStart"/>
            <w:r w:rsidRPr="007979BE">
              <w:rPr>
                <w:rFonts w:ascii="Trebuchet MS" w:hAnsi="Trebuchet MS"/>
              </w:rPr>
              <w:t>planului</w:t>
            </w:r>
            <w:proofErr w:type="spellEnd"/>
            <w:r w:rsidRPr="007979BE">
              <w:rPr>
                <w:rFonts w:ascii="Trebuchet MS" w:hAnsi="Trebuchet MS"/>
              </w:rPr>
              <w:t xml:space="preserve">, </w:t>
            </w:r>
            <w:proofErr w:type="spellStart"/>
            <w:r w:rsidRPr="007979BE">
              <w:rPr>
                <w:rFonts w:ascii="Trebuchet MS" w:hAnsi="Trebuchet MS"/>
              </w:rPr>
              <w:t>respectiv</w:t>
            </w:r>
            <w:proofErr w:type="spellEnd"/>
            <w:r w:rsidRPr="007979BE">
              <w:rPr>
                <w:rFonts w:ascii="Trebuchet MS" w:hAnsi="Trebuchet MS"/>
              </w:rPr>
              <w:t xml:space="preserve"> </w:t>
            </w:r>
            <w:proofErr w:type="spellStart"/>
            <w:r w:rsidRPr="007979BE">
              <w:rPr>
                <w:rFonts w:ascii="Trebuchet MS" w:hAnsi="Trebuchet MS"/>
              </w:rPr>
              <w:t>își</w:t>
            </w:r>
            <w:proofErr w:type="spellEnd"/>
            <w:r w:rsidRPr="007979BE">
              <w:rPr>
                <w:rFonts w:ascii="Trebuchet MS" w:hAnsi="Trebuchet MS"/>
              </w:rPr>
              <w:t xml:space="preserve"> </w:t>
            </w:r>
            <w:proofErr w:type="spellStart"/>
            <w:r w:rsidRPr="007979BE">
              <w:rPr>
                <w:rFonts w:ascii="Trebuchet MS" w:hAnsi="Trebuchet MS"/>
              </w:rPr>
              <w:t>asumă</w:t>
            </w:r>
            <w:proofErr w:type="spellEnd"/>
            <w:r w:rsidRPr="007979BE">
              <w:rPr>
                <w:rFonts w:ascii="Trebuchet MS" w:hAnsi="Trebuchet MS"/>
              </w:rPr>
              <w:t xml:space="preserve"> </w:t>
            </w:r>
            <w:proofErr w:type="spellStart"/>
            <w:r w:rsidRPr="007979BE">
              <w:rPr>
                <w:rFonts w:ascii="Trebuchet MS" w:hAnsi="Trebuchet MS"/>
              </w:rPr>
              <w:t>sarcina</w:t>
            </w:r>
            <w:proofErr w:type="spellEnd"/>
            <w:r w:rsidRPr="007979BE">
              <w:rPr>
                <w:rFonts w:ascii="Trebuchet MS" w:hAnsi="Trebuchet MS"/>
              </w:rPr>
              <w:t xml:space="preserve"> de </w:t>
            </w:r>
            <w:proofErr w:type="spellStart"/>
            <w:r w:rsidRPr="007979BE">
              <w:rPr>
                <w:rFonts w:ascii="Trebuchet MS" w:hAnsi="Trebuchet MS"/>
              </w:rPr>
              <w:t>monitorizare</w:t>
            </w:r>
            <w:proofErr w:type="spellEnd"/>
            <w:r w:rsidRPr="007979BE">
              <w:rPr>
                <w:rFonts w:ascii="Trebuchet MS" w:hAnsi="Trebuchet MS"/>
              </w:rPr>
              <w:t xml:space="preserve"> a </w:t>
            </w:r>
            <w:proofErr w:type="spellStart"/>
            <w:r w:rsidRPr="007979BE">
              <w:rPr>
                <w:rFonts w:ascii="Trebuchet MS" w:hAnsi="Trebuchet MS"/>
              </w:rPr>
              <w:t>implementării</w:t>
            </w:r>
            <w:proofErr w:type="spellEnd"/>
            <w:r w:rsidRPr="007979BE">
              <w:rPr>
                <w:rFonts w:ascii="Trebuchet MS" w:hAnsi="Trebuchet MS"/>
              </w:rPr>
              <w:t xml:space="preserve"> SDL, </w:t>
            </w:r>
            <w:proofErr w:type="spellStart"/>
            <w:r w:rsidRPr="007979BE">
              <w:rPr>
                <w:rFonts w:ascii="Trebuchet MS" w:hAnsi="Trebuchet MS"/>
              </w:rPr>
              <w:t>urmărind</w:t>
            </w:r>
            <w:proofErr w:type="spellEnd"/>
            <w:r w:rsidRPr="007979BE">
              <w:rPr>
                <w:rFonts w:ascii="Trebuchet MS" w:hAnsi="Trebuchet MS"/>
              </w:rPr>
              <w:t xml:space="preserve"> </w:t>
            </w:r>
            <w:proofErr w:type="spellStart"/>
            <w:r w:rsidRPr="007979BE">
              <w:rPr>
                <w:rFonts w:ascii="Trebuchet MS" w:hAnsi="Trebuchet MS"/>
              </w:rPr>
              <w:t>realizarea</w:t>
            </w:r>
            <w:proofErr w:type="spellEnd"/>
            <w:r w:rsidRPr="007979BE">
              <w:rPr>
                <w:rFonts w:ascii="Trebuchet MS" w:hAnsi="Trebuchet MS"/>
              </w:rPr>
              <w:t xml:space="preserve"> </w:t>
            </w:r>
            <w:proofErr w:type="spellStart"/>
            <w:r w:rsidRPr="007979BE">
              <w:rPr>
                <w:rFonts w:ascii="Trebuchet MS" w:hAnsi="Trebuchet MS"/>
              </w:rPr>
              <w:t>indicatorilor</w:t>
            </w:r>
            <w:proofErr w:type="spellEnd"/>
            <w:r w:rsidRPr="007979BE">
              <w:rPr>
                <w:rFonts w:ascii="Trebuchet MS" w:hAnsi="Trebuchet MS"/>
              </w:rPr>
              <w:t xml:space="preserve"> </w:t>
            </w:r>
            <w:proofErr w:type="spellStart"/>
            <w:r w:rsidRPr="007979BE">
              <w:rPr>
                <w:rFonts w:ascii="Trebuchet MS" w:hAnsi="Trebuchet MS"/>
              </w:rPr>
              <w:t>stabiliți</w:t>
            </w:r>
            <w:proofErr w:type="spellEnd"/>
            <w:r w:rsidRPr="007979BE">
              <w:rPr>
                <w:rFonts w:ascii="Trebuchet MS" w:hAnsi="Trebuchet MS"/>
              </w:rPr>
              <w:t xml:space="preserve"> </w:t>
            </w:r>
            <w:proofErr w:type="spellStart"/>
            <w:r w:rsidRPr="007979BE">
              <w:rPr>
                <w:rFonts w:ascii="Trebuchet MS" w:hAnsi="Trebuchet MS"/>
              </w:rPr>
              <w:t>în</w:t>
            </w:r>
            <w:proofErr w:type="spellEnd"/>
            <w:r w:rsidRPr="007979BE">
              <w:rPr>
                <w:rFonts w:ascii="Trebuchet MS" w:hAnsi="Trebuchet MS"/>
              </w:rPr>
              <w:t xml:space="preserve"> </w:t>
            </w:r>
            <w:proofErr w:type="spellStart"/>
            <w:r w:rsidRPr="007979BE">
              <w:rPr>
                <w:rFonts w:ascii="Trebuchet MS" w:hAnsi="Trebuchet MS"/>
              </w:rPr>
              <w:t>strategie</w:t>
            </w:r>
            <w:proofErr w:type="spellEnd"/>
            <w:r w:rsidRPr="007979BE">
              <w:rPr>
                <w:rFonts w:ascii="Trebuchet MS" w:hAnsi="Trebuchet M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Verificarea</w:t>
            </w:r>
            <w:proofErr w:type="spellEnd"/>
            <w:r w:rsidRPr="007979BE">
              <w:rPr>
                <w:rFonts w:ascii="Trebuchet MS" w:hAnsi="Trebuchet MS"/>
                <w:b/>
              </w:rPr>
              <w:t xml:space="preserve"> </w:t>
            </w:r>
            <w:proofErr w:type="spellStart"/>
            <w:r w:rsidRPr="007979BE">
              <w:rPr>
                <w:rFonts w:ascii="Trebuchet MS" w:hAnsi="Trebuchet MS"/>
                <w:b/>
              </w:rPr>
              <w:t>conformității</w:t>
            </w:r>
            <w:proofErr w:type="spellEnd"/>
            <w:r w:rsidRPr="007979BE">
              <w:rPr>
                <w:rFonts w:ascii="Trebuchet MS" w:hAnsi="Trebuchet MS"/>
                <w:b/>
              </w:rPr>
              <w:t xml:space="preserve"> </w:t>
            </w:r>
            <w:proofErr w:type="spellStart"/>
            <w:r w:rsidRPr="007979BE">
              <w:rPr>
                <w:rFonts w:ascii="Trebuchet MS" w:hAnsi="Trebuchet MS"/>
                <w:b/>
              </w:rPr>
              <w:t>cererilor</w:t>
            </w:r>
            <w:proofErr w:type="spellEnd"/>
            <w:r w:rsidRPr="007979BE">
              <w:rPr>
                <w:rFonts w:ascii="Trebuchet MS" w:hAnsi="Trebuchet MS"/>
                <w:b/>
              </w:rPr>
              <w:t xml:space="preserve"> de </w:t>
            </w:r>
            <w:proofErr w:type="spellStart"/>
            <w:r w:rsidRPr="007979BE">
              <w:rPr>
                <w:rFonts w:ascii="Trebuchet MS" w:hAnsi="Trebuchet MS"/>
                <w:b/>
              </w:rPr>
              <w:t>plată</w:t>
            </w:r>
            <w:proofErr w:type="spellEnd"/>
            <w:r w:rsidRPr="007979BE">
              <w:rPr>
                <w:rFonts w:ascii="Trebuchet MS" w:hAnsi="Trebuchet MS"/>
                <w:b/>
              </w:rPr>
              <w:t xml:space="preserve"> </w:t>
            </w:r>
            <w:proofErr w:type="spellStart"/>
            <w:r w:rsidRPr="007979BE">
              <w:rPr>
                <w:rFonts w:ascii="Trebuchet MS" w:hAnsi="Trebuchet MS"/>
                <w:b/>
              </w:rPr>
              <w:t>pentru</w:t>
            </w:r>
            <w:proofErr w:type="spellEnd"/>
            <w:r w:rsidRPr="007979BE">
              <w:rPr>
                <w:rFonts w:ascii="Trebuchet MS" w:hAnsi="Trebuchet MS"/>
                <w:b/>
              </w:rPr>
              <w:t xml:space="preserve"> </w:t>
            </w:r>
            <w:proofErr w:type="spellStart"/>
            <w:r w:rsidRPr="007979BE">
              <w:rPr>
                <w:rFonts w:ascii="Trebuchet MS" w:hAnsi="Trebuchet MS"/>
                <w:b/>
              </w:rPr>
              <w:t>proiectele</w:t>
            </w:r>
            <w:proofErr w:type="spellEnd"/>
            <w:r w:rsidRPr="007979BE">
              <w:rPr>
                <w:rFonts w:ascii="Trebuchet MS" w:hAnsi="Trebuchet MS"/>
                <w:b/>
              </w:rPr>
              <w:t xml:space="preserve"> </w:t>
            </w:r>
            <w:proofErr w:type="spellStart"/>
            <w:r w:rsidRPr="007979BE">
              <w:rPr>
                <w:rFonts w:ascii="Trebuchet MS" w:hAnsi="Trebuchet MS"/>
                <w:b/>
              </w:rPr>
              <w:t>selectate</w:t>
            </w:r>
            <w:proofErr w:type="spellEnd"/>
            <w:r w:rsidRPr="007979BE">
              <w:rPr>
                <w:rFonts w:ascii="Trebuchet MS" w:hAnsi="Trebuchet MS"/>
              </w:rPr>
              <w:t xml:space="preserve"> (cu </w:t>
            </w:r>
            <w:proofErr w:type="spellStart"/>
            <w:r w:rsidRPr="007979BE">
              <w:rPr>
                <w:rFonts w:ascii="Trebuchet MS" w:hAnsi="Trebuchet MS"/>
              </w:rPr>
              <w:t>excepția</w:t>
            </w:r>
            <w:proofErr w:type="spellEnd"/>
            <w:r w:rsidRPr="007979BE">
              <w:rPr>
                <w:rFonts w:ascii="Trebuchet MS" w:hAnsi="Trebuchet MS"/>
              </w:rPr>
              <w:t xml:space="preserve"> </w:t>
            </w:r>
            <w:proofErr w:type="spellStart"/>
            <w:r w:rsidRPr="007979BE">
              <w:rPr>
                <w:rFonts w:ascii="Trebuchet MS" w:hAnsi="Trebuchet MS"/>
              </w:rPr>
              <w:t>situațiilor</w:t>
            </w:r>
            <w:proofErr w:type="spellEnd"/>
            <w:r w:rsidRPr="007979BE">
              <w:rPr>
                <w:rFonts w:ascii="Trebuchet MS" w:hAnsi="Trebuchet MS"/>
              </w:rPr>
              <w:t xml:space="preserve"> </w:t>
            </w:r>
            <w:proofErr w:type="spellStart"/>
            <w:r w:rsidRPr="007979BE">
              <w:rPr>
                <w:rFonts w:ascii="Trebuchet MS" w:hAnsi="Trebuchet MS"/>
              </w:rPr>
              <w:t>în</w:t>
            </w:r>
            <w:proofErr w:type="spellEnd"/>
            <w:r w:rsidRPr="007979BE">
              <w:rPr>
                <w:rFonts w:ascii="Trebuchet MS" w:hAnsi="Trebuchet MS"/>
              </w:rPr>
              <w:t xml:space="preserve"> care GAL </w:t>
            </w:r>
            <w:proofErr w:type="spellStart"/>
            <w:r w:rsidRPr="007979BE">
              <w:rPr>
                <w:rFonts w:ascii="Trebuchet MS" w:hAnsi="Trebuchet MS"/>
              </w:rPr>
              <w:t>este</w:t>
            </w:r>
            <w:proofErr w:type="spellEnd"/>
            <w:r w:rsidRPr="007979BE">
              <w:rPr>
                <w:rFonts w:ascii="Trebuchet MS" w:hAnsi="Trebuchet MS"/>
              </w:rPr>
              <w:t xml:space="preserve"> </w:t>
            </w:r>
            <w:proofErr w:type="spellStart"/>
            <w:r w:rsidRPr="007979BE">
              <w:rPr>
                <w:rFonts w:ascii="Trebuchet MS" w:hAnsi="Trebuchet MS"/>
              </w:rPr>
              <w:t>beneficiar</w:t>
            </w:r>
            <w:proofErr w:type="spellEnd"/>
            <w:r w:rsidRPr="007979BE">
              <w:rPr>
                <w:rFonts w:ascii="Trebuchet MS" w:hAnsi="Trebuchet MS"/>
              </w:rPr>
              <w:t xml:space="preserve">) - </w:t>
            </w:r>
            <w:proofErr w:type="spellStart"/>
            <w:r w:rsidRPr="007979BE">
              <w:rPr>
                <w:rFonts w:ascii="Trebuchet MS" w:hAnsi="Trebuchet MS"/>
              </w:rPr>
              <w:t>înregistrarea</w:t>
            </w:r>
            <w:proofErr w:type="spellEnd"/>
            <w:r w:rsidRPr="007979BE">
              <w:rPr>
                <w:rFonts w:ascii="Trebuchet MS" w:hAnsi="Trebuchet MS"/>
              </w:rPr>
              <w:t xml:space="preserve"> </w:t>
            </w:r>
            <w:proofErr w:type="spellStart"/>
            <w:r w:rsidRPr="007979BE">
              <w:rPr>
                <w:rFonts w:ascii="Trebuchet MS" w:hAnsi="Trebuchet MS"/>
              </w:rPr>
              <w:t>Cererilor</w:t>
            </w:r>
            <w:proofErr w:type="spellEnd"/>
            <w:r w:rsidRPr="007979BE">
              <w:rPr>
                <w:rFonts w:ascii="Trebuchet MS" w:hAnsi="Trebuchet MS"/>
              </w:rPr>
              <w:t xml:space="preserve"> de </w:t>
            </w:r>
            <w:proofErr w:type="spellStart"/>
            <w:r w:rsidRPr="007979BE">
              <w:rPr>
                <w:rFonts w:ascii="Trebuchet MS" w:hAnsi="Trebuchet MS"/>
              </w:rPr>
              <w:t>plată</w:t>
            </w:r>
            <w:proofErr w:type="spellEnd"/>
            <w:r w:rsidRPr="007979BE">
              <w:rPr>
                <w:rFonts w:ascii="Trebuchet MS" w:hAnsi="Trebuchet MS"/>
              </w:rPr>
              <w:t xml:space="preserve"> la </w:t>
            </w:r>
            <w:proofErr w:type="spellStart"/>
            <w:r>
              <w:rPr>
                <w:rFonts w:ascii="Trebuchet MS" w:hAnsi="Trebuchet MS"/>
              </w:rPr>
              <w:t>sediul</w:t>
            </w:r>
            <w:proofErr w:type="spellEnd"/>
            <w:r w:rsidRPr="007979BE">
              <w:rPr>
                <w:rFonts w:ascii="Trebuchet MS" w:hAnsi="Trebuchet MS"/>
              </w:rPr>
              <w:t xml:space="preserve"> GALPM, </w:t>
            </w:r>
            <w:proofErr w:type="spellStart"/>
            <w:r w:rsidRPr="007979BE">
              <w:rPr>
                <w:rFonts w:ascii="Trebuchet MS" w:hAnsi="Trebuchet MS"/>
              </w:rPr>
              <w:t>realizare</w:t>
            </w:r>
            <w:proofErr w:type="spellEnd"/>
            <w:r w:rsidRPr="007979BE">
              <w:rPr>
                <w:rFonts w:ascii="Trebuchet MS" w:hAnsi="Trebuchet MS"/>
              </w:rPr>
              <w:t xml:space="preserve"> </w:t>
            </w:r>
            <w:proofErr w:type="spellStart"/>
            <w:r w:rsidRPr="007979BE">
              <w:rPr>
                <w:rFonts w:ascii="Trebuchet MS" w:hAnsi="Trebuchet MS"/>
              </w:rPr>
              <w:t>conformitate</w:t>
            </w:r>
            <w:proofErr w:type="spellEnd"/>
            <w:r w:rsidRPr="007979BE">
              <w:rPr>
                <w:rFonts w:ascii="Trebuchet MS" w:hAnsi="Trebuchet MS"/>
              </w:rPr>
              <w:t xml:space="preserve">, </w:t>
            </w:r>
            <w:proofErr w:type="spellStart"/>
            <w:r w:rsidRPr="007979BE">
              <w:rPr>
                <w:rFonts w:ascii="Trebuchet MS" w:hAnsi="Trebuchet MS"/>
              </w:rPr>
              <w:t>informarea</w:t>
            </w:r>
            <w:proofErr w:type="spellEnd"/>
            <w:r w:rsidRPr="007979BE">
              <w:rPr>
                <w:rFonts w:ascii="Trebuchet MS" w:hAnsi="Trebuchet MS"/>
              </w:rPr>
              <w:t xml:space="preserve"> </w:t>
            </w:r>
            <w:proofErr w:type="spellStart"/>
            <w:r w:rsidRPr="007979BE">
              <w:rPr>
                <w:rFonts w:ascii="Trebuchet MS" w:hAnsi="Trebuchet MS"/>
              </w:rPr>
              <w:t>beneficiarilor</w:t>
            </w:r>
            <w:proofErr w:type="spellEnd"/>
            <w:r w:rsidRPr="007979BE">
              <w:rPr>
                <w:rFonts w:ascii="Trebuchet MS" w:hAnsi="Trebuchet MS"/>
              </w:rPr>
              <w:t xml:space="preserve"> cu </w:t>
            </w:r>
            <w:proofErr w:type="spellStart"/>
            <w:r w:rsidRPr="007979BE">
              <w:rPr>
                <w:rFonts w:ascii="Trebuchet MS" w:hAnsi="Trebuchet MS"/>
              </w:rPr>
              <w:t>privire</w:t>
            </w:r>
            <w:proofErr w:type="spellEnd"/>
            <w:r w:rsidRPr="007979BE">
              <w:rPr>
                <w:rFonts w:ascii="Trebuchet MS" w:hAnsi="Trebuchet MS"/>
              </w:rPr>
              <w:t xml:space="preserve"> la </w:t>
            </w:r>
            <w:proofErr w:type="spellStart"/>
            <w:r w:rsidRPr="007979BE">
              <w:rPr>
                <w:rFonts w:ascii="Trebuchet MS" w:hAnsi="Trebuchet MS"/>
              </w:rPr>
              <w:t>statusul</w:t>
            </w:r>
            <w:proofErr w:type="spellEnd"/>
            <w:r w:rsidRPr="007979BE">
              <w:rPr>
                <w:rFonts w:ascii="Trebuchet MS" w:hAnsi="Trebuchet MS"/>
              </w:rPr>
              <w:t xml:space="preserve"> </w:t>
            </w:r>
            <w:proofErr w:type="spellStart"/>
            <w:r w:rsidRPr="007979BE">
              <w:rPr>
                <w:rFonts w:ascii="Trebuchet MS" w:hAnsi="Trebuchet MS"/>
              </w:rPr>
              <w:t>evaluăii</w:t>
            </w:r>
            <w:proofErr w:type="spellEnd"/>
            <w:r w:rsidRPr="007979BE">
              <w:rPr>
                <w:rFonts w:ascii="Trebuchet MS" w:hAnsi="Trebuchet MS"/>
              </w:rPr>
              <w:t xml:space="preserve"> </w:t>
            </w:r>
            <w:proofErr w:type="spellStart"/>
            <w:r w:rsidRPr="007979BE">
              <w:rPr>
                <w:rFonts w:ascii="Trebuchet MS" w:hAnsi="Trebuchet MS"/>
              </w:rPr>
              <w:t>Cererii</w:t>
            </w:r>
            <w:proofErr w:type="spellEnd"/>
            <w:r w:rsidRPr="007979BE">
              <w:rPr>
                <w:rFonts w:ascii="Trebuchet MS" w:hAnsi="Trebuchet MS"/>
              </w:rPr>
              <w:t xml:space="preserve"> de </w:t>
            </w:r>
            <w:proofErr w:type="spellStart"/>
            <w:r w:rsidRPr="007979BE">
              <w:rPr>
                <w:rFonts w:ascii="Trebuchet MS" w:hAnsi="Trebuchet MS"/>
              </w:rPr>
              <w:t>plată</w:t>
            </w:r>
            <w:proofErr w:type="spellEnd"/>
            <w:r w:rsidRPr="007979BE">
              <w:rPr>
                <w:rFonts w:ascii="Trebuchet MS" w:hAnsi="Trebuchet M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Participare</w:t>
            </w:r>
            <w:proofErr w:type="spellEnd"/>
            <w:r w:rsidRPr="007979BE">
              <w:rPr>
                <w:rFonts w:ascii="Trebuchet MS" w:hAnsi="Trebuchet MS"/>
                <w:b/>
              </w:rPr>
              <w:t xml:space="preserve"> la </w:t>
            </w:r>
            <w:proofErr w:type="spellStart"/>
            <w:r w:rsidRPr="007979BE">
              <w:rPr>
                <w:rFonts w:ascii="Trebuchet MS" w:hAnsi="Trebuchet MS"/>
                <w:b/>
              </w:rPr>
              <w:t>activitățile</w:t>
            </w:r>
            <w:proofErr w:type="spellEnd"/>
            <w:r w:rsidRPr="007979BE">
              <w:rPr>
                <w:rFonts w:ascii="Trebuchet MS" w:hAnsi="Trebuchet MS"/>
                <w:b/>
              </w:rPr>
              <w:t xml:space="preserve"> </w:t>
            </w:r>
            <w:proofErr w:type="spellStart"/>
            <w:r w:rsidRPr="007979BE">
              <w:rPr>
                <w:rFonts w:ascii="Trebuchet MS" w:hAnsi="Trebuchet MS"/>
                <w:b/>
              </w:rPr>
              <w:t>Rețelei</w:t>
            </w:r>
            <w:proofErr w:type="spellEnd"/>
            <w:r w:rsidRPr="007979BE">
              <w:rPr>
                <w:rFonts w:ascii="Trebuchet MS" w:hAnsi="Trebuchet MS"/>
                <w:b/>
              </w:rPr>
              <w:t xml:space="preserve"> </w:t>
            </w:r>
            <w:proofErr w:type="spellStart"/>
            <w:r w:rsidRPr="007979BE">
              <w:rPr>
                <w:rFonts w:ascii="Trebuchet MS" w:hAnsi="Trebuchet MS"/>
                <w:b/>
              </w:rPr>
              <w:t>Naționale</w:t>
            </w:r>
            <w:proofErr w:type="spellEnd"/>
            <w:r w:rsidRPr="007979BE">
              <w:rPr>
                <w:rFonts w:ascii="Trebuchet MS" w:hAnsi="Trebuchet MS"/>
                <w:b/>
              </w:rPr>
              <w:t xml:space="preserve"> </w:t>
            </w:r>
            <w:proofErr w:type="spellStart"/>
            <w:r w:rsidRPr="007979BE">
              <w:rPr>
                <w:rFonts w:ascii="Trebuchet MS" w:hAnsi="Trebuchet MS"/>
                <w:b/>
              </w:rPr>
              <w:t>și</w:t>
            </w:r>
            <w:proofErr w:type="spellEnd"/>
            <w:r w:rsidRPr="007979BE">
              <w:rPr>
                <w:rFonts w:ascii="Trebuchet MS" w:hAnsi="Trebuchet MS"/>
                <w:b/>
              </w:rPr>
              <w:t xml:space="preserve"> </w:t>
            </w:r>
            <w:proofErr w:type="spellStart"/>
            <w:r w:rsidRPr="007979BE">
              <w:rPr>
                <w:rFonts w:ascii="Trebuchet MS" w:hAnsi="Trebuchet MS"/>
                <w:b/>
              </w:rPr>
              <w:t>Rețelei</w:t>
            </w:r>
            <w:proofErr w:type="spellEnd"/>
            <w:r w:rsidRPr="007979BE">
              <w:rPr>
                <w:rFonts w:ascii="Trebuchet MS" w:hAnsi="Trebuchet MS"/>
                <w:b/>
              </w:rPr>
              <w:t xml:space="preserve"> </w:t>
            </w:r>
            <w:proofErr w:type="spellStart"/>
            <w:r w:rsidRPr="007979BE">
              <w:rPr>
                <w:rFonts w:ascii="Trebuchet MS" w:hAnsi="Trebuchet MS"/>
                <w:b/>
              </w:rPr>
              <w:t>Europene</w:t>
            </w:r>
            <w:proofErr w:type="spellEnd"/>
            <w:r w:rsidRPr="007979BE">
              <w:rPr>
                <w:rFonts w:ascii="Trebuchet MS" w:hAnsi="Trebuchet MS"/>
                <w:b/>
              </w:rPr>
              <w:t xml:space="preserve"> de </w:t>
            </w:r>
            <w:proofErr w:type="spellStart"/>
            <w:r w:rsidRPr="007979BE">
              <w:rPr>
                <w:rFonts w:ascii="Trebuchet MS" w:hAnsi="Trebuchet MS"/>
                <w:b/>
              </w:rPr>
              <w:t>Dezvoltare</w:t>
            </w:r>
            <w:proofErr w:type="spellEnd"/>
            <w:r w:rsidRPr="007979BE">
              <w:rPr>
                <w:rFonts w:ascii="Trebuchet MS" w:hAnsi="Trebuchet MS"/>
                <w:b/>
              </w:rPr>
              <w:t xml:space="preserve"> </w:t>
            </w:r>
            <w:proofErr w:type="spellStart"/>
            <w:r w:rsidRPr="007979BE">
              <w:rPr>
                <w:rFonts w:ascii="Trebuchet MS" w:hAnsi="Trebuchet MS"/>
                <w:b/>
              </w:rPr>
              <w:t>Rurală</w:t>
            </w:r>
            <w:proofErr w:type="spellEnd"/>
            <w:r w:rsidRPr="007979BE">
              <w:rPr>
                <w:rFonts w:ascii="Trebuchet MS" w:hAnsi="Trebuchet MS"/>
              </w:rPr>
              <w:t xml:space="preserve"> –</w:t>
            </w:r>
            <w:r w:rsidRPr="007979BE">
              <w:rPr>
                <w:rFonts w:ascii="Trebuchet MS" w:hAnsi="Trebuchet MS"/>
                <w:b/>
              </w:rPr>
              <w:t xml:space="preserve"> </w:t>
            </w:r>
            <w:proofErr w:type="spellStart"/>
            <w:r w:rsidRPr="007979BE">
              <w:rPr>
                <w:rFonts w:ascii="Trebuchet MS" w:hAnsi="Trebuchet MS"/>
              </w:rPr>
              <w:t>pentru</w:t>
            </w:r>
            <w:proofErr w:type="spellEnd"/>
            <w:r w:rsidRPr="007979BE">
              <w:rPr>
                <w:rFonts w:ascii="Trebuchet MS" w:hAnsi="Trebuchet MS"/>
              </w:rPr>
              <w:t xml:space="preserve"> </w:t>
            </w:r>
            <w:proofErr w:type="spellStart"/>
            <w:r w:rsidRPr="007979BE">
              <w:rPr>
                <w:rFonts w:ascii="Trebuchet MS" w:hAnsi="Trebuchet MS"/>
              </w:rPr>
              <w:t>asigurarea</w:t>
            </w:r>
            <w:proofErr w:type="spellEnd"/>
            <w:r w:rsidRPr="007979BE">
              <w:rPr>
                <w:rFonts w:ascii="Trebuchet MS" w:hAnsi="Trebuchet MS"/>
              </w:rPr>
              <w:t xml:space="preserve"> </w:t>
            </w:r>
            <w:proofErr w:type="spellStart"/>
            <w:r w:rsidRPr="007979BE">
              <w:rPr>
                <w:rFonts w:ascii="Trebuchet MS" w:hAnsi="Trebuchet MS"/>
              </w:rPr>
              <w:t>componentei</w:t>
            </w:r>
            <w:proofErr w:type="spellEnd"/>
            <w:r w:rsidRPr="007979BE">
              <w:rPr>
                <w:rFonts w:ascii="Trebuchet MS" w:hAnsi="Trebuchet MS"/>
              </w:rPr>
              <w:t xml:space="preserve"> de networking, </w:t>
            </w:r>
            <w:proofErr w:type="spellStart"/>
            <w:r w:rsidRPr="007979BE">
              <w:rPr>
                <w:rFonts w:ascii="Trebuchet MS" w:hAnsi="Trebuchet MS"/>
              </w:rPr>
              <w:t>parteneriat</w:t>
            </w:r>
            <w:proofErr w:type="spellEnd"/>
            <w:r w:rsidRPr="007979BE">
              <w:rPr>
                <w:rFonts w:ascii="Trebuchet MS" w:hAnsi="Trebuchet MS"/>
              </w:rPr>
              <w:t xml:space="preserve">, </w:t>
            </w:r>
            <w:proofErr w:type="spellStart"/>
            <w:r w:rsidRPr="007979BE">
              <w:rPr>
                <w:rFonts w:ascii="Trebuchet MS" w:hAnsi="Trebuchet MS"/>
              </w:rPr>
              <w:t>schimb</w:t>
            </w:r>
            <w:proofErr w:type="spellEnd"/>
            <w:r w:rsidRPr="007979BE">
              <w:rPr>
                <w:rFonts w:ascii="Trebuchet MS" w:hAnsi="Trebuchet MS"/>
              </w:rPr>
              <w:t xml:space="preserve"> </w:t>
            </w:r>
            <w:r>
              <w:rPr>
                <w:rFonts w:ascii="Trebuchet MS" w:hAnsi="Trebuchet MS"/>
              </w:rPr>
              <w:t xml:space="preserve">de </w:t>
            </w:r>
            <w:proofErr w:type="spellStart"/>
            <w:r>
              <w:rPr>
                <w:rFonts w:ascii="Trebuchet MS" w:hAnsi="Trebuchet MS"/>
              </w:rPr>
              <w:t>bune</w:t>
            </w:r>
            <w:proofErr w:type="spellEnd"/>
            <w:r>
              <w:rPr>
                <w:rFonts w:ascii="Trebuchet MS" w:hAnsi="Trebuchet MS"/>
              </w:rPr>
              <w:t xml:space="preserve"> </w:t>
            </w:r>
            <w:proofErr w:type="spellStart"/>
            <w:r>
              <w:rPr>
                <w:rFonts w:ascii="Trebuchet MS" w:hAnsi="Trebuchet MS"/>
              </w:rPr>
              <w:t>practici</w:t>
            </w:r>
            <w:proofErr w:type="spellEnd"/>
            <w:r>
              <w:rPr>
                <w:rFonts w:ascii="Trebuchet MS" w:hAnsi="Trebuchet MS"/>
              </w:rPr>
              <w:t xml:space="preserve">, </w:t>
            </w:r>
            <w:proofErr w:type="spellStart"/>
            <w:r>
              <w:rPr>
                <w:rFonts w:ascii="Trebuchet MS" w:hAnsi="Trebuchet MS"/>
              </w:rPr>
              <w:t>echipa</w:t>
            </w:r>
            <w:proofErr w:type="spellEnd"/>
            <w:r>
              <w:rPr>
                <w:rFonts w:ascii="Trebuchet MS" w:hAnsi="Trebuchet MS"/>
              </w:rPr>
              <w:t xml:space="preserve"> GALPM </w:t>
            </w:r>
            <w:proofErr w:type="spellStart"/>
            <w:r>
              <w:rPr>
                <w:rFonts w:ascii="Trebuchet MS" w:hAnsi="Trebuchet MS"/>
              </w:rPr>
              <w:t>va</w:t>
            </w:r>
            <w:proofErr w:type="spellEnd"/>
            <w:r>
              <w:rPr>
                <w:rFonts w:ascii="Trebuchet MS" w:hAnsi="Trebuchet MS"/>
              </w:rPr>
              <w:t xml:space="preserve"> </w:t>
            </w:r>
            <w:r w:rsidRPr="007979BE">
              <w:rPr>
                <w:rFonts w:ascii="Trebuchet MS" w:hAnsi="Trebuchet MS"/>
              </w:rPr>
              <w:t xml:space="preserve">fi </w:t>
            </w:r>
            <w:proofErr w:type="spellStart"/>
            <w:r w:rsidRPr="007979BE">
              <w:rPr>
                <w:rFonts w:ascii="Trebuchet MS" w:hAnsi="Trebuchet MS"/>
              </w:rPr>
              <w:t>încurajață</w:t>
            </w:r>
            <w:proofErr w:type="spellEnd"/>
            <w:r w:rsidRPr="007979BE">
              <w:rPr>
                <w:rFonts w:ascii="Trebuchet MS" w:hAnsi="Trebuchet MS"/>
              </w:rPr>
              <w:t xml:space="preserve"> </w:t>
            </w:r>
            <w:proofErr w:type="spellStart"/>
            <w:r w:rsidRPr="007979BE">
              <w:rPr>
                <w:rFonts w:ascii="Trebuchet MS" w:hAnsi="Trebuchet MS"/>
              </w:rPr>
              <w:t>să</w:t>
            </w:r>
            <w:proofErr w:type="spellEnd"/>
            <w:r w:rsidRPr="007979BE">
              <w:rPr>
                <w:rFonts w:ascii="Trebuchet MS" w:hAnsi="Trebuchet MS"/>
              </w:rPr>
              <w:t xml:space="preserve"> </w:t>
            </w:r>
            <w:proofErr w:type="spellStart"/>
            <w:r w:rsidRPr="007979BE">
              <w:rPr>
                <w:rFonts w:ascii="Trebuchet MS" w:hAnsi="Trebuchet MS"/>
              </w:rPr>
              <w:t>participe</w:t>
            </w:r>
            <w:proofErr w:type="spellEnd"/>
            <w:r w:rsidRPr="007979BE">
              <w:rPr>
                <w:rFonts w:ascii="Trebuchet MS" w:hAnsi="Trebuchet MS"/>
              </w:rPr>
              <w:t xml:space="preserve"> la </w:t>
            </w:r>
            <w:proofErr w:type="spellStart"/>
            <w:r w:rsidRPr="007979BE">
              <w:rPr>
                <w:rFonts w:ascii="Trebuchet MS" w:hAnsi="Trebuchet MS"/>
              </w:rPr>
              <w:t>evenimente</w:t>
            </w:r>
            <w:proofErr w:type="spellEnd"/>
            <w:r w:rsidRPr="007979BE">
              <w:rPr>
                <w:rFonts w:ascii="Trebuchet MS" w:hAnsi="Trebuchet MS"/>
              </w:rPr>
              <w:t xml:space="preserve"> </w:t>
            </w:r>
            <w:proofErr w:type="spellStart"/>
            <w:r w:rsidRPr="007979BE">
              <w:rPr>
                <w:rFonts w:ascii="Trebuchet MS" w:hAnsi="Trebuchet MS"/>
              </w:rPr>
              <w:t>naționale</w:t>
            </w:r>
            <w:proofErr w:type="spellEnd"/>
            <w:r w:rsidRPr="007979BE">
              <w:rPr>
                <w:rFonts w:ascii="Trebuchet MS" w:hAnsi="Trebuchet MS"/>
              </w:rPr>
              <w:t xml:space="preserve"> </w:t>
            </w:r>
            <w:proofErr w:type="spellStart"/>
            <w:r w:rsidRPr="007979BE">
              <w:rPr>
                <w:rFonts w:ascii="Trebuchet MS" w:hAnsi="Trebuchet MS"/>
              </w:rPr>
              <w:t>și</w:t>
            </w:r>
            <w:proofErr w:type="spellEnd"/>
            <w:r w:rsidRPr="007979BE">
              <w:rPr>
                <w:rFonts w:ascii="Trebuchet MS" w:hAnsi="Trebuchet MS"/>
              </w:rPr>
              <w:t xml:space="preserve"> </w:t>
            </w:r>
            <w:proofErr w:type="spellStart"/>
            <w:r w:rsidRPr="007979BE">
              <w:rPr>
                <w:rFonts w:ascii="Trebuchet MS" w:hAnsi="Trebuchet MS"/>
              </w:rPr>
              <w:t>internaționale</w:t>
            </w:r>
            <w:proofErr w:type="spellEnd"/>
            <w:r w:rsidRPr="007979BE">
              <w:rPr>
                <w:rFonts w:ascii="Trebuchet MS" w:hAnsi="Trebuchet MS"/>
              </w:rPr>
              <w:t xml:space="preserve"> care </w:t>
            </w:r>
            <w:proofErr w:type="spellStart"/>
            <w:r w:rsidRPr="007979BE">
              <w:rPr>
                <w:rFonts w:ascii="Trebuchet MS" w:hAnsi="Trebuchet MS"/>
              </w:rPr>
              <w:t>încurajează</w:t>
            </w:r>
            <w:proofErr w:type="spellEnd"/>
            <w:r w:rsidRPr="007979BE">
              <w:rPr>
                <w:rFonts w:ascii="Trebuchet MS" w:hAnsi="Trebuchet MS"/>
              </w:rPr>
              <w:t xml:space="preserve"> </w:t>
            </w:r>
            <w:proofErr w:type="spellStart"/>
            <w:r w:rsidRPr="007979BE">
              <w:rPr>
                <w:rFonts w:ascii="Trebuchet MS" w:hAnsi="Trebuchet MS"/>
              </w:rPr>
              <w:t>schimburile</w:t>
            </w:r>
            <w:proofErr w:type="spellEnd"/>
            <w:r w:rsidRPr="007979BE">
              <w:rPr>
                <w:rFonts w:ascii="Trebuchet MS" w:hAnsi="Trebuchet MS"/>
              </w:rPr>
              <w:t xml:space="preserve"> de </w:t>
            </w:r>
            <w:proofErr w:type="spellStart"/>
            <w:r w:rsidRPr="007979BE">
              <w:rPr>
                <w:rFonts w:ascii="Trebuchet MS" w:hAnsi="Trebuchet MS"/>
              </w:rPr>
              <w:t>experiență</w:t>
            </w:r>
            <w:proofErr w:type="spellEnd"/>
            <w:r w:rsidRPr="007979BE">
              <w:rPr>
                <w:rFonts w:ascii="Trebuchet MS" w:hAnsi="Trebuchet MS"/>
              </w:rPr>
              <w:t xml:space="preserve"> </w:t>
            </w:r>
            <w:proofErr w:type="spellStart"/>
            <w:r w:rsidRPr="007979BE">
              <w:rPr>
                <w:rFonts w:ascii="Trebuchet MS" w:hAnsi="Trebuchet MS"/>
              </w:rPr>
              <w:t>și</w:t>
            </w:r>
            <w:proofErr w:type="spellEnd"/>
            <w:r w:rsidRPr="007979BE">
              <w:rPr>
                <w:rFonts w:ascii="Trebuchet MS" w:hAnsi="Trebuchet MS"/>
              </w:rPr>
              <w:t xml:space="preserve"> </w:t>
            </w:r>
            <w:proofErr w:type="spellStart"/>
            <w:r w:rsidRPr="007979BE">
              <w:rPr>
                <w:rFonts w:ascii="Trebuchet MS" w:hAnsi="Trebuchet MS"/>
              </w:rPr>
              <w:t>promovarea</w:t>
            </w:r>
            <w:proofErr w:type="spellEnd"/>
            <w:r w:rsidRPr="007979BE">
              <w:rPr>
                <w:rFonts w:ascii="Trebuchet MS" w:hAnsi="Trebuchet MS"/>
              </w:rPr>
              <w:t xml:space="preserve"> </w:t>
            </w:r>
            <w:proofErr w:type="spellStart"/>
            <w:r w:rsidRPr="007979BE">
              <w:rPr>
                <w:rFonts w:ascii="Trebuchet MS" w:hAnsi="Trebuchet MS"/>
              </w:rPr>
              <w:t>bunelor</w:t>
            </w:r>
            <w:proofErr w:type="spellEnd"/>
            <w:r w:rsidRPr="007979BE">
              <w:rPr>
                <w:rFonts w:ascii="Trebuchet MS" w:hAnsi="Trebuchet MS"/>
              </w:rPr>
              <w:t xml:space="preserve"> </w:t>
            </w:r>
            <w:proofErr w:type="spellStart"/>
            <w:r w:rsidRPr="007979BE">
              <w:rPr>
                <w:rFonts w:ascii="Trebuchet MS" w:hAnsi="Trebuchet MS"/>
              </w:rPr>
              <w:t>practici</w:t>
            </w:r>
            <w:proofErr w:type="spellEnd"/>
            <w:r w:rsidRPr="007979BE">
              <w:rPr>
                <w:rFonts w:ascii="Trebuchet MS" w:hAnsi="Trebuchet MS"/>
              </w:rPr>
              <w:t xml:space="preserve"> din </w:t>
            </w:r>
            <w:proofErr w:type="spellStart"/>
            <w:r w:rsidRPr="007979BE">
              <w:rPr>
                <w:rFonts w:ascii="Trebuchet MS" w:hAnsi="Trebuchet MS"/>
              </w:rPr>
              <w:t>domeniul</w:t>
            </w:r>
            <w:proofErr w:type="spellEnd"/>
            <w:r w:rsidRPr="007979BE">
              <w:rPr>
                <w:rFonts w:ascii="Trebuchet MS" w:hAnsi="Trebuchet MS"/>
              </w:rPr>
              <w:t xml:space="preserve"> </w:t>
            </w:r>
            <w:proofErr w:type="spellStart"/>
            <w:r w:rsidRPr="007979BE">
              <w:rPr>
                <w:rFonts w:ascii="Trebuchet MS" w:hAnsi="Trebuchet MS"/>
              </w:rPr>
              <w:t>dezvoltării</w:t>
            </w:r>
            <w:proofErr w:type="spellEnd"/>
            <w:r w:rsidRPr="007979BE">
              <w:rPr>
                <w:rFonts w:ascii="Trebuchet MS" w:hAnsi="Trebuchet MS"/>
              </w:rPr>
              <w:t xml:space="preserve"> </w:t>
            </w:r>
            <w:proofErr w:type="spellStart"/>
            <w:r w:rsidRPr="007979BE">
              <w:rPr>
                <w:rFonts w:ascii="Trebuchet MS" w:hAnsi="Trebuchet MS"/>
              </w:rPr>
              <w:t>rurale</w:t>
            </w:r>
            <w:proofErr w:type="spellEnd"/>
            <w:r w:rsidRPr="007979BE">
              <w:rPr>
                <w:rFonts w:ascii="Trebuchet MS" w:hAnsi="Trebuchet M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rPr>
            </w:pPr>
            <w:proofErr w:type="spellStart"/>
            <w:r w:rsidRPr="007979BE">
              <w:rPr>
                <w:rFonts w:ascii="Trebuchet MS" w:hAnsi="Trebuchet MS"/>
                <w:b/>
              </w:rPr>
              <w:t>Animare</w:t>
            </w:r>
            <w:proofErr w:type="spellEnd"/>
            <w:r w:rsidRPr="007979BE">
              <w:rPr>
                <w:rFonts w:ascii="Trebuchet MS" w:hAnsi="Trebuchet MS"/>
                <w:b/>
              </w:rPr>
              <w:t xml:space="preserve"> </w:t>
            </w:r>
            <w:proofErr w:type="spellStart"/>
            <w:r w:rsidRPr="007979BE">
              <w:rPr>
                <w:rFonts w:ascii="Trebuchet MS" w:hAnsi="Trebuchet MS"/>
                <w:b/>
              </w:rPr>
              <w:t>teritoriului</w:t>
            </w:r>
            <w:proofErr w:type="spellEnd"/>
            <w:r w:rsidRPr="007979BE">
              <w:rPr>
                <w:rFonts w:ascii="Trebuchet MS" w:hAnsi="Trebuchet MS"/>
                <w:b/>
              </w:rPr>
              <w:t xml:space="preserve"> </w:t>
            </w:r>
            <w:r w:rsidRPr="007979BE">
              <w:rPr>
                <w:rFonts w:ascii="Trebuchet MS" w:hAnsi="Trebuchet MS"/>
              </w:rPr>
              <w:t xml:space="preserve">– </w:t>
            </w:r>
            <w:proofErr w:type="spellStart"/>
            <w:r w:rsidRPr="007979BE">
              <w:rPr>
                <w:rFonts w:ascii="Trebuchet MS" w:hAnsi="Trebuchet MS"/>
              </w:rPr>
              <w:t>seminarii</w:t>
            </w:r>
            <w:proofErr w:type="spellEnd"/>
            <w:r w:rsidRPr="007979BE">
              <w:rPr>
                <w:rFonts w:ascii="Trebuchet MS" w:hAnsi="Trebuchet MS"/>
              </w:rPr>
              <w:t xml:space="preserve"> locale de </w:t>
            </w:r>
            <w:proofErr w:type="spellStart"/>
            <w:r w:rsidRPr="007979BE">
              <w:rPr>
                <w:rFonts w:ascii="Trebuchet MS" w:hAnsi="Trebuchet MS"/>
              </w:rPr>
              <w:t>informare</w:t>
            </w:r>
            <w:proofErr w:type="spellEnd"/>
            <w:r w:rsidRPr="007979BE">
              <w:rPr>
                <w:rFonts w:ascii="Trebuchet MS" w:hAnsi="Trebuchet MS"/>
              </w:rPr>
              <w:t xml:space="preserve"> </w:t>
            </w:r>
            <w:proofErr w:type="spellStart"/>
            <w:r w:rsidRPr="007979BE">
              <w:rPr>
                <w:rFonts w:ascii="Trebuchet MS" w:hAnsi="Trebuchet MS"/>
              </w:rPr>
              <w:t>şi</w:t>
            </w:r>
            <w:proofErr w:type="spellEnd"/>
            <w:r w:rsidRPr="007979BE">
              <w:rPr>
                <w:rFonts w:ascii="Trebuchet MS" w:hAnsi="Trebuchet MS"/>
              </w:rPr>
              <w:t xml:space="preserve"> </w:t>
            </w:r>
            <w:proofErr w:type="spellStart"/>
            <w:r w:rsidRPr="007979BE">
              <w:rPr>
                <w:rFonts w:ascii="Trebuchet MS" w:hAnsi="Trebuchet MS"/>
              </w:rPr>
              <w:t>promovare</w:t>
            </w:r>
            <w:proofErr w:type="spellEnd"/>
            <w:r w:rsidRPr="007979BE">
              <w:rPr>
                <w:rFonts w:ascii="Trebuchet MS" w:hAnsi="Trebuchet MS"/>
              </w:rPr>
              <w:t xml:space="preserve">, site-web, </w:t>
            </w:r>
            <w:proofErr w:type="spellStart"/>
            <w:r w:rsidRPr="007979BE">
              <w:rPr>
                <w:rFonts w:ascii="Trebuchet MS" w:hAnsi="Trebuchet MS"/>
              </w:rPr>
              <w:t>apariții</w:t>
            </w:r>
            <w:proofErr w:type="spellEnd"/>
            <w:r w:rsidRPr="007979BE">
              <w:rPr>
                <w:rFonts w:ascii="Trebuchet MS" w:hAnsi="Trebuchet MS"/>
              </w:rPr>
              <w:t xml:space="preserve"> mass-media </w:t>
            </w:r>
            <w:proofErr w:type="spellStart"/>
            <w:r w:rsidRPr="007979BE">
              <w:rPr>
                <w:rFonts w:ascii="Trebuchet MS" w:hAnsi="Trebuchet MS"/>
              </w:rPr>
              <w:t>locală</w:t>
            </w:r>
            <w:proofErr w:type="spellEnd"/>
            <w:r w:rsidRPr="007979BE">
              <w:rPr>
                <w:rFonts w:ascii="Trebuchet MS" w:hAnsi="Trebuchet MS"/>
              </w:rPr>
              <w:t xml:space="preserve">, </w:t>
            </w:r>
            <w:proofErr w:type="spellStart"/>
            <w:r w:rsidRPr="007979BE">
              <w:rPr>
                <w:rFonts w:ascii="Trebuchet MS" w:hAnsi="Trebuchet MS"/>
              </w:rPr>
              <w:t>prezență</w:t>
            </w:r>
            <w:proofErr w:type="spellEnd"/>
            <w:r w:rsidRPr="007979BE">
              <w:rPr>
                <w:rFonts w:ascii="Trebuchet MS" w:hAnsi="Trebuchet MS"/>
              </w:rPr>
              <w:t xml:space="preserve"> </w:t>
            </w:r>
            <w:proofErr w:type="spellStart"/>
            <w:r w:rsidRPr="007979BE">
              <w:rPr>
                <w:rFonts w:ascii="Trebuchet MS" w:hAnsi="Trebuchet MS"/>
              </w:rPr>
              <w:t>constantă</w:t>
            </w:r>
            <w:proofErr w:type="spellEnd"/>
            <w:r w:rsidRPr="007979BE">
              <w:rPr>
                <w:rFonts w:ascii="Trebuchet MS" w:hAnsi="Trebuchet MS"/>
              </w:rPr>
              <w:t xml:space="preserve"> </w:t>
            </w:r>
            <w:proofErr w:type="spellStart"/>
            <w:r w:rsidRPr="007979BE">
              <w:rPr>
                <w:rFonts w:ascii="Trebuchet MS" w:hAnsi="Trebuchet MS"/>
              </w:rPr>
              <w:t>în</w:t>
            </w:r>
            <w:proofErr w:type="spellEnd"/>
            <w:r w:rsidRPr="007979BE">
              <w:rPr>
                <w:rFonts w:ascii="Trebuchet MS" w:hAnsi="Trebuchet MS"/>
              </w:rPr>
              <w:t xml:space="preserve"> </w:t>
            </w:r>
            <w:proofErr w:type="spellStart"/>
            <w:r w:rsidRPr="007979BE">
              <w:rPr>
                <w:rFonts w:ascii="Trebuchet MS" w:hAnsi="Trebuchet MS"/>
              </w:rPr>
              <w:t>teritoriul</w:t>
            </w:r>
            <w:proofErr w:type="spellEnd"/>
            <w:r w:rsidRPr="007979BE">
              <w:rPr>
                <w:rFonts w:ascii="Trebuchet MS" w:hAnsi="Trebuchet MS"/>
              </w:rPr>
              <w:t xml:space="preserve"> </w:t>
            </w:r>
            <w:proofErr w:type="spellStart"/>
            <w:r w:rsidRPr="007979BE">
              <w:rPr>
                <w:rFonts w:ascii="Trebuchet MS" w:hAnsi="Trebuchet MS"/>
              </w:rPr>
              <w:t>deservit</w:t>
            </w:r>
            <w:proofErr w:type="spellEnd"/>
            <w:r w:rsidRPr="007979BE">
              <w:rPr>
                <w:rFonts w:ascii="Trebuchet MS" w:hAnsi="Trebuchet MS"/>
              </w:rPr>
              <w:t xml:space="preserve"> </w:t>
            </w:r>
            <w:proofErr w:type="spellStart"/>
            <w:r w:rsidRPr="007979BE">
              <w:rPr>
                <w:rFonts w:ascii="Trebuchet MS" w:hAnsi="Trebuchet MS"/>
              </w:rPr>
              <w:t>prin</w:t>
            </w:r>
            <w:proofErr w:type="spellEnd"/>
            <w:r w:rsidRPr="007979BE">
              <w:rPr>
                <w:rFonts w:ascii="Trebuchet MS" w:hAnsi="Trebuchet MS"/>
              </w:rPr>
              <w:t xml:space="preserve"> </w:t>
            </w:r>
            <w:proofErr w:type="spellStart"/>
            <w:r w:rsidRPr="007979BE">
              <w:rPr>
                <w:rFonts w:ascii="Trebuchet MS" w:hAnsi="Trebuchet MS"/>
              </w:rPr>
              <w:t>participarea</w:t>
            </w:r>
            <w:proofErr w:type="spellEnd"/>
            <w:r w:rsidRPr="007979BE">
              <w:rPr>
                <w:rFonts w:ascii="Trebuchet MS" w:hAnsi="Trebuchet MS"/>
              </w:rPr>
              <w:t xml:space="preserve"> la </w:t>
            </w:r>
            <w:proofErr w:type="spellStart"/>
            <w:r w:rsidRPr="007979BE">
              <w:rPr>
                <w:rFonts w:ascii="Trebuchet MS" w:hAnsi="Trebuchet MS"/>
              </w:rPr>
              <w:t>evenimentele</w:t>
            </w:r>
            <w:proofErr w:type="spellEnd"/>
            <w:r w:rsidRPr="007979BE">
              <w:rPr>
                <w:rFonts w:ascii="Trebuchet MS" w:hAnsi="Trebuchet MS"/>
              </w:rPr>
              <w:t xml:space="preserve"> de </w:t>
            </w:r>
            <w:proofErr w:type="spellStart"/>
            <w:r w:rsidRPr="007979BE">
              <w:rPr>
                <w:rFonts w:ascii="Trebuchet MS" w:hAnsi="Trebuchet MS"/>
              </w:rPr>
              <w:t>interes</w:t>
            </w:r>
            <w:proofErr w:type="spellEnd"/>
            <w:r w:rsidRPr="007979BE">
              <w:rPr>
                <w:rFonts w:ascii="Trebuchet MS" w:hAnsi="Trebuchet MS"/>
              </w:rPr>
              <w:t xml:space="preserve"> local </w:t>
            </w:r>
            <w:proofErr w:type="spellStart"/>
            <w:r w:rsidRPr="007979BE">
              <w:rPr>
                <w:rFonts w:ascii="Trebuchet MS" w:hAnsi="Trebuchet MS"/>
              </w:rPr>
              <w:t>și</w:t>
            </w:r>
            <w:proofErr w:type="spellEnd"/>
            <w:r w:rsidRPr="007979BE">
              <w:rPr>
                <w:rFonts w:ascii="Trebuchet MS" w:hAnsi="Trebuchet MS"/>
              </w:rPr>
              <w:t xml:space="preserve"> regional, </w:t>
            </w:r>
            <w:proofErr w:type="spellStart"/>
            <w:r w:rsidRPr="007979BE">
              <w:rPr>
                <w:rFonts w:ascii="Trebuchet MS" w:hAnsi="Trebuchet MS"/>
              </w:rPr>
              <w:t>vizibilitatea</w:t>
            </w:r>
            <w:proofErr w:type="spellEnd"/>
            <w:r w:rsidRPr="007979BE">
              <w:rPr>
                <w:rFonts w:ascii="Trebuchet MS" w:hAnsi="Trebuchet MS"/>
              </w:rPr>
              <w:t xml:space="preserve"> </w:t>
            </w:r>
            <w:proofErr w:type="spellStart"/>
            <w:r w:rsidRPr="007979BE">
              <w:rPr>
                <w:rFonts w:ascii="Trebuchet MS" w:hAnsi="Trebuchet MS"/>
              </w:rPr>
              <w:t>programului</w:t>
            </w:r>
            <w:proofErr w:type="spellEnd"/>
            <w:r w:rsidRPr="007979BE">
              <w:rPr>
                <w:rFonts w:ascii="Trebuchet MS" w:hAnsi="Trebuchet MS"/>
              </w:rPr>
              <w:t xml:space="preserve"> </w:t>
            </w:r>
            <w:r w:rsidRPr="007979BE">
              <w:rPr>
                <w:rFonts w:ascii="Trebuchet MS" w:hAnsi="Trebuchet MS"/>
                <w:i/>
              </w:rPr>
              <w:t>LEADER</w:t>
            </w:r>
            <w:r w:rsidRPr="007979BE">
              <w:rPr>
                <w:rFonts w:ascii="Trebuchet MS" w:hAnsi="Trebuchet MS"/>
              </w:rPr>
              <w:t xml:space="preserve"> </w:t>
            </w:r>
            <w:proofErr w:type="spellStart"/>
            <w:r w:rsidRPr="007979BE">
              <w:rPr>
                <w:rFonts w:ascii="Trebuchet MS" w:hAnsi="Trebuchet MS"/>
              </w:rPr>
              <w:t>prin</w:t>
            </w:r>
            <w:proofErr w:type="spellEnd"/>
            <w:r w:rsidRPr="007979BE">
              <w:rPr>
                <w:rFonts w:ascii="Trebuchet MS" w:hAnsi="Trebuchet MS"/>
              </w:rPr>
              <w:t xml:space="preserve"> </w:t>
            </w:r>
            <w:proofErr w:type="spellStart"/>
            <w:r w:rsidRPr="007979BE">
              <w:rPr>
                <w:rFonts w:ascii="Trebuchet MS" w:hAnsi="Trebuchet MS"/>
              </w:rPr>
              <w:t>respectare</w:t>
            </w:r>
            <w:r>
              <w:rPr>
                <w:rFonts w:ascii="Trebuchet MS" w:hAnsi="Trebuchet MS"/>
              </w:rPr>
              <w:t>a</w:t>
            </w:r>
            <w:proofErr w:type="spellEnd"/>
            <w:r w:rsidRPr="007979BE">
              <w:rPr>
                <w:rFonts w:ascii="Trebuchet MS" w:hAnsi="Trebuchet MS"/>
              </w:rPr>
              <w:t xml:space="preserve"> </w:t>
            </w:r>
            <w:proofErr w:type="spellStart"/>
            <w:r w:rsidRPr="007979BE">
              <w:rPr>
                <w:rFonts w:ascii="Trebuchet MS" w:hAnsi="Trebuchet MS"/>
              </w:rPr>
              <w:t>ide</w:t>
            </w:r>
            <w:r>
              <w:rPr>
                <w:rFonts w:ascii="Trebuchet MS" w:hAnsi="Trebuchet MS"/>
              </w:rPr>
              <w:t>ntităţii</w:t>
            </w:r>
            <w:proofErr w:type="spellEnd"/>
            <w:r w:rsidRPr="007979BE">
              <w:rPr>
                <w:rFonts w:ascii="Trebuchet MS" w:hAnsi="Trebuchet MS"/>
              </w:rPr>
              <w:t xml:space="preserve"> local</w:t>
            </w:r>
            <w:r>
              <w:rPr>
                <w:rFonts w:ascii="Trebuchet MS" w:hAnsi="Trebuchet MS"/>
              </w:rPr>
              <w:t>e</w:t>
            </w:r>
            <w:r w:rsidRPr="007979BE">
              <w:rPr>
                <w:rFonts w:ascii="Trebuchet MS" w:hAnsi="Trebuchet MS"/>
              </w:rPr>
              <w:t xml:space="preserve"> la </w:t>
            </w:r>
            <w:proofErr w:type="spellStart"/>
            <w:r w:rsidRPr="007979BE">
              <w:rPr>
                <w:rFonts w:ascii="Trebuchet MS" w:hAnsi="Trebuchet MS"/>
              </w:rPr>
              <w:t>nivelul</w:t>
            </w:r>
            <w:proofErr w:type="spellEnd"/>
            <w:r w:rsidRPr="007979BE">
              <w:rPr>
                <w:rFonts w:ascii="Trebuchet MS" w:hAnsi="Trebuchet MS"/>
              </w:rPr>
              <w:t xml:space="preserve"> GALPM </w:t>
            </w:r>
            <w:proofErr w:type="spellStart"/>
            <w:r w:rsidRPr="007979BE">
              <w:rPr>
                <w:rFonts w:ascii="Trebuchet MS" w:hAnsi="Trebuchet MS"/>
              </w:rPr>
              <w:t>și</w:t>
            </w:r>
            <w:proofErr w:type="spellEnd"/>
            <w:r w:rsidRPr="007979BE">
              <w:rPr>
                <w:rFonts w:ascii="Trebuchet MS" w:hAnsi="Trebuchet MS"/>
              </w:rPr>
              <w:t xml:space="preserve"> la </w:t>
            </w:r>
            <w:proofErr w:type="spellStart"/>
            <w:r w:rsidRPr="007979BE">
              <w:rPr>
                <w:rFonts w:ascii="Trebuchet MS" w:hAnsi="Trebuchet MS"/>
              </w:rPr>
              <w:t>nivelul</w:t>
            </w:r>
            <w:proofErr w:type="spellEnd"/>
            <w:r w:rsidRPr="007979BE">
              <w:rPr>
                <w:rFonts w:ascii="Trebuchet MS" w:hAnsi="Trebuchet MS"/>
              </w:rPr>
              <w:t xml:space="preserve"> </w:t>
            </w:r>
            <w:proofErr w:type="spellStart"/>
            <w:r w:rsidRPr="007979BE">
              <w:rPr>
                <w:rFonts w:ascii="Trebuchet MS" w:hAnsi="Trebuchet MS"/>
              </w:rPr>
              <w:t>proiectelor</w:t>
            </w:r>
            <w:proofErr w:type="spellEnd"/>
            <w:r w:rsidRPr="007979BE">
              <w:rPr>
                <w:rFonts w:ascii="Trebuchet MS" w:hAnsi="Trebuchet MS"/>
              </w:rPr>
              <w:t xml:space="preserve"> </w:t>
            </w:r>
            <w:proofErr w:type="spellStart"/>
            <w:r w:rsidRPr="007979BE">
              <w:rPr>
                <w:rFonts w:ascii="Trebuchet MS" w:hAnsi="Trebuchet MS"/>
              </w:rPr>
              <w:t>finanțate</w:t>
            </w:r>
            <w:proofErr w:type="spellEnd"/>
            <w:r w:rsidRPr="007979BE">
              <w:rPr>
                <w:rFonts w:ascii="Trebuchet MS" w:hAnsi="Trebuchet MS"/>
              </w:rPr>
              <w:t xml:space="preserve">, </w:t>
            </w:r>
            <w:proofErr w:type="spellStart"/>
            <w:r w:rsidRPr="007979BE">
              <w:rPr>
                <w:rFonts w:ascii="Trebuchet MS" w:hAnsi="Trebuchet MS"/>
              </w:rPr>
              <w:t>promovarea</w:t>
            </w:r>
            <w:proofErr w:type="spellEnd"/>
            <w:r w:rsidRPr="007979BE">
              <w:rPr>
                <w:rFonts w:ascii="Trebuchet MS" w:hAnsi="Trebuchet MS"/>
              </w:rPr>
              <w:t xml:space="preserve"> </w:t>
            </w:r>
            <w:proofErr w:type="spellStart"/>
            <w:r w:rsidRPr="007979BE">
              <w:rPr>
                <w:rFonts w:ascii="Trebuchet MS" w:hAnsi="Trebuchet MS"/>
              </w:rPr>
              <w:t>proiectelor</w:t>
            </w:r>
            <w:proofErr w:type="spellEnd"/>
            <w:r w:rsidRPr="007979BE">
              <w:rPr>
                <w:rFonts w:ascii="Trebuchet MS" w:hAnsi="Trebuchet MS"/>
              </w:rPr>
              <w:t xml:space="preserve"> </w:t>
            </w:r>
            <w:proofErr w:type="spellStart"/>
            <w:r w:rsidRPr="007979BE">
              <w:rPr>
                <w:rFonts w:ascii="Trebuchet MS" w:hAnsi="Trebuchet MS"/>
              </w:rPr>
              <w:t>finanțate</w:t>
            </w:r>
            <w:proofErr w:type="spellEnd"/>
            <w:r w:rsidRPr="007979BE">
              <w:rPr>
                <w:rFonts w:ascii="Trebuchet MS" w:hAnsi="Trebuchet MS"/>
              </w:rPr>
              <w:t xml:space="preserve"> </w:t>
            </w:r>
            <w:proofErr w:type="spellStart"/>
            <w:r w:rsidRPr="007979BE">
              <w:rPr>
                <w:rFonts w:ascii="Trebuchet MS" w:hAnsi="Trebuchet MS"/>
              </w:rPr>
              <w:t>prin</w:t>
            </w:r>
            <w:proofErr w:type="spellEnd"/>
            <w:r w:rsidRPr="007979BE">
              <w:rPr>
                <w:rFonts w:ascii="Trebuchet MS" w:hAnsi="Trebuchet MS"/>
              </w:rPr>
              <w:t xml:space="preserve"> </w:t>
            </w:r>
            <w:proofErr w:type="spellStart"/>
            <w:r w:rsidRPr="007979BE">
              <w:rPr>
                <w:rFonts w:ascii="Trebuchet MS" w:hAnsi="Trebuchet MS"/>
              </w:rPr>
              <w:t>materiale</w:t>
            </w:r>
            <w:proofErr w:type="spellEnd"/>
            <w:r w:rsidRPr="007979BE">
              <w:rPr>
                <w:rFonts w:ascii="Trebuchet MS" w:hAnsi="Trebuchet MS"/>
              </w:rPr>
              <w:t xml:space="preserve"> </w:t>
            </w:r>
            <w:proofErr w:type="spellStart"/>
            <w:r w:rsidRPr="007979BE">
              <w:rPr>
                <w:rFonts w:ascii="Trebuchet MS" w:hAnsi="Trebuchet MS"/>
              </w:rPr>
              <w:t>tipărite</w:t>
            </w:r>
            <w:proofErr w:type="spellEnd"/>
            <w:r w:rsidRPr="007979BE">
              <w:rPr>
                <w:rFonts w:ascii="Trebuchet MS" w:hAnsi="Trebuchet MS"/>
              </w:rPr>
              <w:t xml:space="preserve">, online, </w:t>
            </w:r>
            <w:proofErr w:type="spellStart"/>
            <w:r w:rsidRPr="007979BE">
              <w:rPr>
                <w:rFonts w:ascii="Trebuchet MS" w:hAnsi="Trebuchet MS"/>
              </w:rPr>
              <w:t>filme</w:t>
            </w:r>
            <w:proofErr w:type="spellEnd"/>
            <w:r w:rsidRPr="007979BE">
              <w:rPr>
                <w:rFonts w:ascii="Trebuchet MS" w:hAnsi="Trebuchet MS"/>
              </w:rPr>
              <w:t xml:space="preserve"> de </w:t>
            </w:r>
            <w:proofErr w:type="spellStart"/>
            <w:r w:rsidRPr="007979BE">
              <w:rPr>
                <w:rFonts w:ascii="Trebuchet MS" w:hAnsi="Trebuchet MS"/>
              </w:rPr>
              <w:t>promovare</w:t>
            </w:r>
            <w:proofErr w:type="spellEnd"/>
            <w:r w:rsidRPr="007979BE">
              <w:rPr>
                <w:rFonts w:ascii="Trebuchet MS" w:hAnsi="Trebuchet MS"/>
              </w:rPr>
              <w:t xml:space="preserve">, </w:t>
            </w:r>
            <w:proofErr w:type="spellStart"/>
            <w:r w:rsidRPr="007979BE">
              <w:rPr>
                <w:rFonts w:ascii="Trebuchet MS" w:hAnsi="Trebuchet MS"/>
              </w:rPr>
              <w:t>şi</w:t>
            </w:r>
            <w:proofErr w:type="spellEnd"/>
            <w:r w:rsidRPr="007979BE">
              <w:rPr>
                <w:rFonts w:ascii="Trebuchet MS" w:hAnsi="Trebuchet MS"/>
              </w:rPr>
              <w:t xml:space="preserve"> </w:t>
            </w:r>
            <w:proofErr w:type="spellStart"/>
            <w:r w:rsidRPr="007979BE">
              <w:rPr>
                <w:rFonts w:ascii="Trebuchet MS" w:hAnsi="Trebuchet MS"/>
              </w:rPr>
              <w:t>alte</w:t>
            </w:r>
            <w:proofErr w:type="spellEnd"/>
            <w:r w:rsidRPr="007979BE">
              <w:rPr>
                <w:rFonts w:ascii="Trebuchet MS" w:hAnsi="Trebuchet MS"/>
              </w:rPr>
              <w:t xml:space="preserve"> </w:t>
            </w:r>
            <w:proofErr w:type="spellStart"/>
            <w:r w:rsidRPr="007979BE">
              <w:rPr>
                <w:rFonts w:ascii="Trebuchet MS" w:hAnsi="Trebuchet MS"/>
              </w:rPr>
              <w:t>activtăţi</w:t>
            </w:r>
            <w:proofErr w:type="spellEnd"/>
            <w:r w:rsidRPr="007979BE">
              <w:rPr>
                <w:rFonts w:ascii="Trebuchet MS" w:hAnsi="Trebuchet MS"/>
              </w:rPr>
              <w:t xml:space="preserve"> de </w:t>
            </w:r>
            <w:proofErr w:type="spellStart"/>
            <w:r w:rsidRPr="007979BE">
              <w:rPr>
                <w:rFonts w:ascii="Trebuchet MS" w:hAnsi="Trebuchet MS"/>
              </w:rPr>
              <w:t>animare</w:t>
            </w:r>
            <w:proofErr w:type="spellEnd"/>
            <w:r w:rsidRPr="007979BE">
              <w:rPr>
                <w:rFonts w:ascii="Trebuchet MS" w:hAnsi="Trebuchet MS"/>
              </w:rPr>
              <w:t>;</w:t>
            </w:r>
          </w:p>
          <w:p w:rsidR="006736FC" w:rsidRPr="007979BE" w:rsidRDefault="006736FC" w:rsidP="006736FC">
            <w:pPr>
              <w:numPr>
                <w:ilvl w:val="0"/>
                <w:numId w:val="8"/>
              </w:numPr>
              <w:tabs>
                <w:tab w:val="left" w:pos="270"/>
                <w:tab w:val="left" w:pos="540"/>
              </w:tabs>
              <w:spacing w:after="0"/>
              <w:ind w:left="0" w:firstLine="0"/>
              <w:jc w:val="both"/>
              <w:rPr>
                <w:rFonts w:ascii="Trebuchet MS" w:hAnsi="Trebuchet MS"/>
                <w:b/>
              </w:rPr>
            </w:pPr>
            <w:proofErr w:type="spellStart"/>
            <w:r w:rsidRPr="007979BE">
              <w:rPr>
                <w:rFonts w:ascii="Trebuchet MS" w:hAnsi="Trebuchet MS"/>
                <w:b/>
              </w:rPr>
              <w:t>Instruire</w:t>
            </w:r>
            <w:proofErr w:type="spellEnd"/>
            <w:r w:rsidRPr="007979BE">
              <w:rPr>
                <w:rFonts w:ascii="Trebuchet MS" w:hAnsi="Trebuchet MS"/>
                <w:b/>
              </w:rPr>
              <w:t xml:space="preserve"> </w:t>
            </w:r>
            <w:r w:rsidRPr="007979BE">
              <w:rPr>
                <w:rFonts w:ascii="Trebuchet MS" w:hAnsi="Trebuchet MS"/>
              </w:rPr>
              <w:t xml:space="preserve">– </w:t>
            </w:r>
            <w:proofErr w:type="spellStart"/>
            <w:r w:rsidRPr="007979BE">
              <w:rPr>
                <w:rFonts w:ascii="Trebuchet MS" w:hAnsi="Trebuchet MS"/>
              </w:rPr>
              <w:t>sesiuni</w:t>
            </w:r>
            <w:proofErr w:type="spellEnd"/>
            <w:r w:rsidRPr="007979BE">
              <w:rPr>
                <w:rFonts w:ascii="Trebuchet MS" w:hAnsi="Trebuchet MS"/>
              </w:rPr>
              <w:t xml:space="preserve"> de </w:t>
            </w:r>
            <w:proofErr w:type="spellStart"/>
            <w:r w:rsidRPr="007979BE">
              <w:rPr>
                <w:rFonts w:ascii="Trebuchet MS" w:hAnsi="Trebuchet MS"/>
              </w:rPr>
              <w:t>instruire</w:t>
            </w:r>
            <w:proofErr w:type="spellEnd"/>
            <w:r w:rsidRPr="007979BE">
              <w:rPr>
                <w:rFonts w:ascii="Trebuchet MS" w:hAnsi="Trebuchet MS"/>
              </w:rPr>
              <w:t xml:space="preserve"> </w:t>
            </w:r>
            <w:proofErr w:type="spellStart"/>
            <w:r w:rsidRPr="007979BE">
              <w:rPr>
                <w:rFonts w:ascii="Trebuchet MS" w:hAnsi="Trebuchet MS"/>
              </w:rPr>
              <w:t>pentru</w:t>
            </w:r>
            <w:proofErr w:type="spellEnd"/>
            <w:r w:rsidRPr="007979BE">
              <w:rPr>
                <w:rFonts w:ascii="Trebuchet MS" w:hAnsi="Trebuchet MS"/>
              </w:rPr>
              <w:t xml:space="preserve"> </w:t>
            </w:r>
            <w:proofErr w:type="spellStart"/>
            <w:r w:rsidRPr="007979BE">
              <w:rPr>
                <w:rFonts w:ascii="Trebuchet MS" w:hAnsi="Trebuchet MS"/>
              </w:rPr>
              <w:t>membrii</w:t>
            </w:r>
            <w:proofErr w:type="spellEnd"/>
            <w:r w:rsidRPr="007979BE">
              <w:rPr>
                <w:rFonts w:ascii="Trebuchet MS" w:hAnsi="Trebuchet MS"/>
              </w:rPr>
              <w:t xml:space="preserve"> </w:t>
            </w:r>
            <w:proofErr w:type="spellStart"/>
            <w:r w:rsidRPr="007979BE">
              <w:rPr>
                <w:rFonts w:ascii="Trebuchet MS" w:hAnsi="Trebuchet MS"/>
              </w:rPr>
              <w:t>echipei</w:t>
            </w:r>
            <w:proofErr w:type="spellEnd"/>
            <w:r w:rsidRPr="007979BE">
              <w:rPr>
                <w:rFonts w:ascii="Trebuchet MS" w:hAnsi="Trebuchet MS"/>
              </w:rPr>
              <w:t xml:space="preserve"> executive </w:t>
            </w:r>
            <w:proofErr w:type="spellStart"/>
            <w:r w:rsidRPr="007979BE">
              <w:rPr>
                <w:rFonts w:ascii="Trebuchet MS" w:hAnsi="Trebuchet MS"/>
              </w:rPr>
              <w:t>și</w:t>
            </w:r>
            <w:proofErr w:type="spellEnd"/>
            <w:r w:rsidRPr="007979BE">
              <w:rPr>
                <w:rFonts w:ascii="Trebuchet MS" w:hAnsi="Trebuchet MS"/>
              </w:rPr>
              <w:t xml:space="preserve"> </w:t>
            </w:r>
            <w:proofErr w:type="spellStart"/>
            <w:r w:rsidRPr="007979BE">
              <w:rPr>
                <w:rFonts w:ascii="Trebuchet MS" w:hAnsi="Trebuchet MS"/>
              </w:rPr>
              <w:t>pentru</w:t>
            </w:r>
            <w:proofErr w:type="spellEnd"/>
            <w:r w:rsidRPr="007979BE">
              <w:rPr>
                <w:rFonts w:ascii="Trebuchet MS" w:hAnsi="Trebuchet MS"/>
              </w:rPr>
              <w:t xml:space="preserve"> </w:t>
            </w:r>
            <w:proofErr w:type="spellStart"/>
            <w:r w:rsidRPr="007979BE">
              <w:rPr>
                <w:rFonts w:ascii="Trebuchet MS" w:hAnsi="Trebuchet MS"/>
              </w:rPr>
              <w:t>liderii</w:t>
            </w:r>
            <w:proofErr w:type="spellEnd"/>
            <w:r w:rsidRPr="007979BE">
              <w:rPr>
                <w:rFonts w:ascii="Trebuchet MS" w:hAnsi="Trebuchet MS"/>
              </w:rPr>
              <w:t xml:space="preserve"> </w:t>
            </w:r>
            <w:proofErr w:type="spellStart"/>
            <w:r w:rsidRPr="007979BE">
              <w:rPr>
                <w:rFonts w:ascii="Trebuchet MS" w:hAnsi="Trebuchet MS"/>
              </w:rPr>
              <w:t>locali</w:t>
            </w:r>
            <w:proofErr w:type="spellEnd"/>
            <w:r w:rsidRPr="007979BE">
              <w:rPr>
                <w:rFonts w:ascii="Trebuchet MS" w:hAnsi="Trebuchet MS"/>
              </w:rPr>
              <w:t xml:space="preserve"> care </w:t>
            </w:r>
            <w:proofErr w:type="spellStart"/>
            <w:r w:rsidRPr="007979BE">
              <w:rPr>
                <w:rFonts w:ascii="Trebuchet MS" w:hAnsi="Trebuchet MS"/>
              </w:rPr>
              <w:t>sprijină</w:t>
            </w:r>
            <w:proofErr w:type="spellEnd"/>
            <w:r w:rsidRPr="007979BE">
              <w:rPr>
                <w:rFonts w:ascii="Trebuchet MS" w:hAnsi="Trebuchet MS"/>
              </w:rPr>
              <w:t xml:space="preserve"> </w:t>
            </w:r>
            <w:proofErr w:type="spellStart"/>
            <w:r w:rsidRPr="007979BE">
              <w:rPr>
                <w:rFonts w:ascii="Trebuchet MS" w:hAnsi="Trebuchet MS"/>
              </w:rPr>
              <w:t>implementarea</w:t>
            </w:r>
            <w:proofErr w:type="spellEnd"/>
            <w:r w:rsidRPr="007979BE">
              <w:rPr>
                <w:rFonts w:ascii="Trebuchet MS" w:hAnsi="Trebuchet MS"/>
              </w:rPr>
              <w:t xml:space="preserve"> </w:t>
            </w:r>
            <w:proofErr w:type="spellStart"/>
            <w:r w:rsidRPr="007979BE">
              <w:rPr>
                <w:rFonts w:ascii="Trebuchet MS" w:hAnsi="Trebuchet MS"/>
              </w:rPr>
              <w:t>strategiei</w:t>
            </w:r>
            <w:proofErr w:type="spellEnd"/>
            <w:r w:rsidRPr="007979BE">
              <w:rPr>
                <w:rFonts w:ascii="Trebuchet MS" w:hAnsi="Trebuchet MS"/>
              </w:rPr>
              <w:t xml:space="preserve"> de </w:t>
            </w:r>
            <w:proofErr w:type="spellStart"/>
            <w:r w:rsidRPr="007979BE">
              <w:rPr>
                <w:rFonts w:ascii="Trebuchet MS" w:hAnsi="Trebuchet MS"/>
              </w:rPr>
              <w:t>dezvoltare</w:t>
            </w:r>
            <w:proofErr w:type="spellEnd"/>
            <w:r w:rsidRPr="007979BE">
              <w:rPr>
                <w:rFonts w:ascii="Trebuchet MS" w:hAnsi="Trebuchet MS"/>
              </w:rPr>
              <w:t xml:space="preserve"> </w:t>
            </w:r>
            <w:proofErr w:type="spellStart"/>
            <w:r w:rsidRPr="007979BE">
              <w:rPr>
                <w:rFonts w:ascii="Trebuchet MS" w:hAnsi="Trebuchet MS"/>
              </w:rPr>
              <w:t>locală</w:t>
            </w:r>
            <w:proofErr w:type="spellEnd"/>
            <w:r w:rsidRPr="007979BE">
              <w:rPr>
                <w:rFonts w:ascii="Trebuchet MS" w:hAnsi="Trebuchet MS"/>
              </w:rPr>
              <w:t>;</w:t>
            </w:r>
          </w:p>
          <w:p w:rsidR="006736FC" w:rsidRDefault="006736FC" w:rsidP="006736FC">
            <w:pPr>
              <w:numPr>
                <w:ilvl w:val="0"/>
                <w:numId w:val="8"/>
              </w:numPr>
              <w:autoSpaceDE w:val="0"/>
              <w:autoSpaceDN w:val="0"/>
              <w:adjustRightInd w:val="0"/>
              <w:spacing w:after="0"/>
              <w:jc w:val="both"/>
              <w:rPr>
                <w:rFonts w:ascii="Trebuchet MS" w:hAnsi="Trebuchet MS"/>
                <w:b/>
              </w:rPr>
            </w:pPr>
            <w:proofErr w:type="spellStart"/>
            <w:r w:rsidRPr="007979BE">
              <w:rPr>
                <w:rFonts w:ascii="Trebuchet MS" w:hAnsi="Trebuchet MS"/>
                <w:b/>
              </w:rPr>
              <w:t>Inițiere</w:t>
            </w:r>
            <w:proofErr w:type="spellEnd"/>
            <w:r w:rsidRPr="007979BE">
              <w:rPr>
                <w:rFonts w:ascii="Trebuchet MS" w:hAnsi="Trebuchet MS"/>
                <w:b/>
              </w:rPr>
              <w:t xml:space="preserve"> </w:t>
            </w:r>
            <w:proofErr w:type="spellStart"/>
            <w:r w:rsidRPr="007979BE">
              <w:rPr>
                <w:rFonts w:ascii="Trebuchet MS" w:hAnsi="Trebuchet MS"/>
                <w:b/>
              </w:rPr>
              <w:t>și</w:t>
            </w:r>
            <w:proofErr w:type="spellEnd"/>
            <w:r w:rsidRPr="007979BE">
              <w:rPr>
                <w:rFonts w:ascii="Trebuchet MS" w:hAnsi="Trebuchet MS"/>
                <w:b/>
              </w:rPr>
              <w:t xml:space="preserve"> </w:t>
            </w:r>
            <w:proofErr w:type="spellStart"/>
            <w:r w:rsidRPr="007979BE">
              <w:rPr>
                <w:rFonts w:ascii="Trebuchet MS" w:hAnsi="Trebuchet MS"/>
                <w:b/>
              </w:rPr>
              <w:t>participare</w:t>
            </w:r>
            <w:proofErr w:type="spellEnd"/>
            <w:r w:rsidRPr="007979BE">
              <w:rPr>
                <w:rFonts w:ascii="Trebuchet MS" w:hAnsi="Trebuchet MS"/>
                <w:b/>
              </w:rPr>
              <w:t xml:space="preserve"> la </w:t>
            </w:r>
            <w:proofErr w:type="spellStart"/>
            <w:r w:rsidRPr="007979BE">
              <w:rPr>
                <w:rFonts w:ascii="Trebuchet MS" w:hAnsi="Trebuchet MS"/>
                <w:b/>
              </w:rPr>
              <w:t>proiecte</w:t>
            </w:r>
            <w:proofErr w:type="spellEnd"/>
            <w:r w:rsidRPr="007979BE">
              <w:rPr>
                <w:rFonts w:ascii="Trebuchet MS" w:hAnsi="Trebuchet MS"/>
                <w:b/>
              </w:rPr>
              <w:t xml:space="preserve"> de </w:t>
            </w:r>
            <w:proofErr w:type="spellStart"/>
            <w:r w:rsidRPr="007979BE">
              <w:rPr>
                <w:rFonts w:ascii="Trebuchet MS" w:hAnsi="Trebuchet MS"/>
                <w:b/>
              </w:rPr>
              <w:t>cooperare</w:t>
            </w:r>
            <w:proofErr w:type="spellEnd"/>
            <w:r w:rsidRPr="007979BE">
              <w:rPr>
                <w:rFonts w:ascii="Trebuchet MS" w:hAnsi="Trebuchet MS"/>
                <w:b/>
              </w:rPr>
              <w:t xml:space="preserve"> </w:t>
            </w:r>
            <w:proofErr w:type="spellStart"/>
            <w:r w:rsidRPr="007979BE">
              <w:rPr>
                <w:rFonts w:ascii="Trebuchet MS" w:hAnsi="Trebuchet MS"/>
                <w:b/>
              </w:rPr>
              <w:t>națională</w:t>
            </w:r>
            <w:proofErr w:type="spellEnd"/>
            <w:r w:rsidRPr="007979BE">
              <w:rPr>
                <w:rFonts w:ascii="Trebuchet MS" w:hAnsi="Trebuchet MS"/>
                <w:b/>
              </w:rPr>
              <w:t>/</w:t>
            </w:r>
            <w:r w:rsidR="00855A74">
              <w:rPr>
                <w:rFonts w:ascii="Trebuchet MS" w:hAnsi="Trebuchet MS"/>
                <w:b/>
              </w:rPr>
              <w:t>international</w:t>
            </w:r>
          </w:p>
          <w:p w:rsidR="00855A74" w:rsidRDefault="00855A74" w:rsidP="00855A74">
            <w:pPr>
              <w:autoSpaceDE w:val="0"/>
              <w:autoSpaceDN w:val="0"/>
              <w:adjustRightInd w:val="0"/>
              <w:spacing w:after="0"/>
              <w:jc w:val="both"/>
              <w:rPr>
                <w:rFonts w:ascii="Trebuchet MS" w:hAnsi="Trebuchet MS"/>
                <w:b/>
              </w:rPr>
            </w:pPr>
          </w:p>
          <w:p w:rsidR="00855A74" w:rsidRDefault="00855A74" w:rsidP="00855A74">
            <w:pPr>
              <w:autoSpaceDE w:val="0"/>
              <w:autoSpaceDN w:val="0"/>
              <w:adjustRightInd w:val="0"/>
              <w:spacing w:after="0"/>
              <w:jc w:val="both"/>
              <w:rPr>
                <w:rFonts w:ascii="Trebuchet MS" w:hAnsi="Trebuchet MS"/>
                <w:b/>
              </w:rPr>
            </w:pPr>
          </w:p>
          <w:p w:rsidR="00855A74" w:rsidRDefault="00855A74" w:rsidP="00855A74">
            <w:pPr>
              <w:autoSpaceDE w:val="0"/>
              <w:autoSpaceDN w:val="0"/>
              <w:adjustRightInd w:val="0"/>
              <w:spacing w:after="0"/>
              <w:jc w:val="both"/>
              <w:rPr>
                <w:rFonts w:ascii="Trebuchet MS" w:hAnsi="Trebuchet MS"/>
                <w:b/>
              </w:rPr>
            </w:pPr>
          </w:p>
          <w:p w:rsidR="00855A74" w:rsidRPr="007979BE" w:rsidRDefault="00855A74" w:rsidP="00855A74">
            <w:pPr>
              <w:autoSpaceDE w:val="0"/>
              <w:autoSpaceDN w:val="0"/>
              <w:adjustRightInd w:val="0"/>
              <w:spacing w:after="0"/>
              <w:jc w:val="both"/>
              <w:rPr>
                <w:rFonts w:ascii="Trebuchet MS" w:hAnsi="Trebuchet MS"/>
                <w:b/>
              </w:rPr>
            </w:pPr>
          </w:p>
          <w:p w:rsidR="006736FC" w:rsidRPr="007979BE" w:rsidRDefault="006736FC" w:rsidP="00855A74">
            <w:pPr>
              <w:jc w:val="center"/>
              <w:rPr>
                <w:rFonts w:ascii="Trebuchet MS" w:hAnsi="Trebuchet MS"/>
                <w:b/>
              </w:rPr>
            </w:pPr>
            <w:r w:rsidRPr="007979BE">
              <w:rPr>
                <w:rFonts w:ascii="Trebuchet MS" w:hAnsi="Trebuchet MS"/>
                <w:b/>
              </w:rPr>
              <w:t>CALENDARUL ESTIMATIV DE ACTIVITĂȚI SEM 1-7</w:t>
            </w:r>
          </w:p>
          <w:tbl>
            <w:tblPr>
              <w:tblpPr w:leftFromText="180" w:rightFromText="180" w:vertAnchor="text" w:horzAnchor="margin" w:tblpX="108"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815"/>
              <w:gridCol w:w="632"/>
              <w:gridCol w:w="603"/>
              <w:gridCol w:w="612"/>
              <w:gridCol w:w="612"/>
              <w:gridCol w:w="612"/>
              <w:gridCol w:w="612"/>
              <w:gridCol w:w="612"/>
            </w:tblGrid>
            <w:tr w:rsidR="006736FC" w:rsidRPr="0005239C" w:rsidTr="006736FC">
              <w:tc>
                <w:tcPr>
                  <w:tcW w:w="2759" w:type="dxa"/>
                  <w:shd w:val="clear" w:color="auto" w:fill="auto"/>
                </w:tcPr>
                <w:p w:rsidR="006736FC" w:rsidRDefault="006736FC" w:rsidP="006736FC">
                  <w:pPr>
                    <w:pStyle w:val="Default"/>
                    <w:spacing w:line="276" w:lineRule="auto"/>
                    <w:jc w:val="both"/>
                    <w:rPr>
                      <w:sz w:val="22"/>
                      <w:szCs w:val="22"/>
                    </w:rPr>
                  </w:pPr>
                </w:p>
                <w:p w:rsidR="006736FC" w:rsidRPr="0005239C" w:rsidRDefault="006736FC" w:rsidP="006736FC">
                  <w:pPr>
                    <w:pStyle w:val="Default"/>
                    <w:spacing w:line="276" w:lineRule="auto"/>
                    <w:jc w:val="both"/>
                    <w:rPr>
                      <w:sz w:val="22"/>
                      <w:szCs w:val="22"/>
                    </w:rPr>
                  </w:pPr>
                  <w:proofErr w:type="spellStart"/>
                  <w:r w:rsidRPr="0005239C">
                    <w:rPr>
                      <w:sz w:val="22"/>
                      <w:szCs w:val="22"/>
                    </w:rPr>
                    <w:t>Denumire</w:t>
                  </w:r>
                  <w:proofErr w:type="spellEnd"/>
                  <w:r w:rsidRPr="0005239C">
                    <w:rPr>
                      <w:sz w:val="22"/>
                      <w:szCs w:val="22"/>
                    </w:rPr>
                    <w:t xml:space="preserve"> </w:t>
                  </w:r>
                  <w:proofErr w:type="spellStart"/>
                  <w:r w:rsidRPr="0005239C">
                    <w:rPr>
                      <w:sz w:val="22"/>
                      <w:szCs w:val="22"/>
                    </w:rPr>
                    <w:t>activitate</w:t>
                  </w:r>
                  <w:proofErr w:type="spellEnd"/>
                </w:p>
              </w:tc>
              <w:tc>
                <w:tcPr>
                  <w:tcW w:w="1908" w:type="dxa"/>
                </w:tcPr>
                <w:p w:rsidR="006736FC" w:rsidRDefault="006736FC" w:rsidP="006736FC">
                  <w:pPr>
                    <w:pStyle w:val="Default"/>
                    <w:spacing w:line="276" w:lineRule="auto"/>
                    <w:jc w:val="both"/>
                    <w:rPr>
                      <w:sz w:val="22"/>
                      <w:szCs w:val="22"/>
                    </w:rPr>
                  </w:pPr>
                </w:p>
                <w:p w:rsidR="006736FC" w:rsidRPr="0005239C" w:rsidRDefault="006736FC" w:rsidP="006736FC">
                  <w:pPr>
                    <w:pStyle w:val="Default"/>
                    <w:spacing w:line="276" w:lineRule="auto"/>
                    <w:jc w:val="both"/>
                    <w:rPr>
                      <w:sz w:val="22"/>
                      <w:szCs w:val="22"/>
                    </w:rPr>
                  </w:pPr>
                  <w:proofErr w:type="spellStart"/>
                  <w:r w:rsidRPr="00FB1E50">
                    <w:rPr>
                      <w:sz w:val="22"/>
                      <w:szCs w:val="22"/>
                    </w:rPr>
                    <w:t>Responsabili</w:t>
                  </w:r>
                  <w:proofErr w:type="spellEnd"/>
                </w:p>
              </w:tc>
              <w:tc>
                <w:tcPr>
                  <w:tcW w:w="717" w:type="dxa"/>
                </w:tcPr>
                <w:p w:rsidR="006736FC" w:rsidRDefault="006736FC" w:rsidP="006736FC">
                  <w:pPr>
                    <w:pStyle w:val="Default"/>
                    <w:spacing w:line="276" w:lineRule="auto"/>
                    <w:jc w:val="center"/>
                    <w:rPr>
                      <w:sz w:val="22"/>
                      <w:szCs w:val="22"/>
                    </w:rPr>
                  </w:pPr>
                  <w:r>
                    <w:rPr>
                      <w:sz w:val="22"/>
                      <w:szCs w:val="22"/>
                    </w:rPr>
                    <w:t>SEM</w:t>
                  </w:r>
                </w:p>
                <w:p w:rsidR="006736FC" w:rsidRPr="0005239C" w:rsidRDefault="006736FC" w:rsidP="006736FC">
                  <w:pPr>
                    <w:pStyle w:val="Default"/>
                    <w:spacing w:line="276" w:lineRule="auto"/>
                    <w:jc w:val="center"/>
                    <w:rPr>
                      <w:sz w:val="22"/>
                      <w:szCs w:val="22"/>
                    </w:rPr>
                  </w:pPr>
                  <w:r>
                    <w:rPr>
                      <w:sz w:val="22"/>
                      <w:szCs w:val="22"/>
                    </w:rPr>
                    <w:t>1</w:t>
                  </w:r>
                </w:p>
              </w:tc>
              <w:tc>
                <w:tcPr>
                  <w:tcW w:w="619" w:type="dxa"/>
                </w:tcPr>
                <w:p w:rsidR="006736FC" w:rsidRDefault="006736FC" w:rsidP="006736FC">
                  <w:pPr>
                    <w:pStyle w:val="Default"/>
                    <w:spacing w:line="276" w:lineRule="auto"/>
                    <w:jc w:val="center"/>
                    <w:rPr>
                      <w:sz w:val="22"/>
                      <w:szCs w:val="22"/>
                    </w:rPr>
                  </w:pPr>
                  <w:r>
                    <w:rPr>
                      <w:sz w:val="22"/>
                      <w:szCs w:val="22"/>
                    </w:rPr>
                    <w:t>SEM</w:t>
                  </w:r>
                </w:p>
                <w:p w:rsidR="006736FC" w:rsidRPr="0005239C" w:rsidRDefault="006736FC" w:rsidP="006736FC">
                  <w:pPr>
                    <w:pStyle w:val="Default"/>
                    <w:spacing w:line="276" w:lineRule="auto"/>
                    <w:jc w:val="center"/>
                    <w:rPr>
                      <w:sz w:val="22"/>
                      <w:szCs w:val="22"/>
                    </w:rPr>
                  </w:pPr>
                  <w:r>
                    <w:rPr>
                      <w:sz w:val="22"/>
                      <w:szCs w:val="22"/>
                    </w:rPr>
                    <w:t>2</w:t>
                  </w:r>
                </w:p>
              </w:tc>
              <w:tc>
                <w:tcPr>
                  <w:tcW w:w="648" w:type="dxa"/>
                  <w:shd w:val="clear" w:color="auto" w:fill="auto"/>
                </w:tcPr>
                <w:p w:rsidR="006736FC" w:rsidRDefault="006736FC" w:rsidP="006736FC">
                  <w:pPr>
                    <w:pStyle w:val="Default"/>
                    <w:spacing w:line="276" w:lineRule="auto"/>
                    <w:jc w:val="center"/>
                    <w:rPr>
                      <w:sz w:val="22"/>
                      <w:szCs w:val="22"/>
                    </w:rPr>
                  </w:pPr>
                  <w:r>
                    <w:rPr>
                      <w:sz w:val="22"/>
                      <w:szCs w:val="22"/>
                    </w:rPr>
                    <w:t>SEM</w:t>
                  </w:r>
                </w:p>
                <w:p w:rsidR="006736FC" w:rsidRPr="0005239C" w:rsidRDefault="006736FC" w:rsidP="006736FC">
                  <w:pPr>
                    <w:pStyle w:val="Default"/>
                    <w:spacing w:line="276" w:lineRule="auto"/>
                    <w:jc w:val="center"/>
                    <w:rPr>
                      <w:sz w:val="22"/>
                      <w:szCs w:val="22"/>
                    </w:rPr>
                  </w:pPr>
                  <w:r>
                    <w:rPr>
                      <w:sz w:val="22"/>
                      <w:szCs w:val="22"/>
                    </w:rPr>
                    <w:t>3</w:t>
                  </w:r>
                </w:p>
              </w:tc>
              <w:tc>
                <w:tcPr>
                  <w:tcW w:w="648" w:type="dxa"/>
                  <w:shd w:val="clear" w:color="auto" w:fill="auto"/>
                </w:tcPr>
                <w:p w:rsidR="006736FC" w:rsidRPr="0005239C" w:rsidRDefault="006736FC" w:rsidP="006736FC">
                  <w:pPr>
                    <w:pStyle w:val="Default"/>
                    <w:spacing w:line="276" w:lineRule="auto"/>
                    <w:jc w:val="center"/>
                    <w:rPr>
                      <w:sz w:val="22"/>
                      <w:szCs w:val="22"/>
                    </w:rPr>
                  </w:pPr>
                  <w:r>
                    <w:rPr>
                      <w:sz w:val="22"/>
                      <w:szCs w:val="22"/>
                    </w:rPr>
                    <w:t>SEM 4</w:t>
                  </w:r>
                </w:p>
              </w:tc>
              <w:tc>
                <w:tcPr>
                  <w:tcW w:w="648" w:type="dxa"/>
                  <w:shd w:val="clear" w:color="auto" w:fill="auto"/>
                </w:tcPr>
                <w:p w:rsidR="006736FC" w:rsidRPr="0005239C" w:rsidRDefault="006736FC" w:rsidP="006736FC">
                  <w:pPr>
                    <w:pStyle w:val="Default"/>
                    <w:spacing w:line="276" w:lineRule="auto"/>
                    <w:jc w:val="center"/>
                    <w:rPr>
                      <w:sz w:val="22"/>
                      <w:szCs w:val="22"/>
                    </w:rPr>
                  </w:pPr>
                  <w:r>
                    <w:rPr>
                      <w:sz w:val="22"/>
                      <w:szCs w:val="22"/>
                    </w:rPr>
                    <w:t xml:space="preserve">SEM 5 </w:t>
                  </w:r>
                </w:p>
              </w:tc>
              <w:tc>
                <w:tcPr>
                  <w:tcW w:w="648" w:type="dxa"/>
                  <w:shd w:val="clear" w:color="auto" w:fill="auto"/>
                </w:tcPr>
                <w:p w:rsidR="006736FC" w:rsidRPr="0005239C" w:rsidRDefault="006736FC" w:rsidP="006736FC">
                  <w:pPr>
                    <w:pStyle w:val="Default"/>
                    <w:spacing w:line="276" w:lineRule="auto"/>
                    <w:jc w:val="center"/>
                    <w:rPr>
                      <w:sz w:val="22"/>
                      <w:szCs w:val="22"/>
                    </w:rPr>
                  </w:pPr>
                  <w:r>
                    <w:rPr>
                      <w:sz w:val="22"/>
                      <w:szCs w:val="22"/>
                    </w:rPr>
                    <w:t>SEM 6</w:t>
                  </w:r>
                </w:p>
              </w:tc>
              <w:tc>
                <w:tcPr>
                  <w:tcW w:w="648" w:type="dxa"/>
                  <w:shd w:val="clear" w:color="auto" w:fill="auto"/>
                </w:tcPr>
                <w:p w:rsidR="006736FC" w:rsidRPr="0005239C" w:rsidRDefault="006736FC" w:rsidP="006736FC">
                  <w:pPr>
                    <w:pStyle w:val="Default"/>
                    <w:spacing w:line="276" w:lineRule="auto"/>
                    <w:jc w:val="center"/>
                    <w:rPr>
                      <w:sz w:val="22"/>
                      <w:szCs w:val="22"/>
                    </w:rPr>
                  </w:pPr>
                  <w:r>
                    <w:rPr>
                      <w:sz w:val="22"/>
                      <w:szCs w:val="22"/>
                    </w:rPr>
                    <w:t>SEM 7</w:t>
                  </w:r>
                </w:p>
              </w:tc>
            </w:tr>
            <w:tr w:rsidR="006736FC" w:rsidRPr="0005239C" w:rsidTr="006736FC">
              <w:tc>
                <w:tcPr>
                  <w:tcW w:w="2759" w:type="dxa"/>
                  <w:shd w:val="clear" w:color="auto" w:fill="auto"/>
                </w:tcPr>
                <w:p w:rsidR="006736FC" w:rsidRPr="0005239C" w:rsidRDefault="006736FC" w:rsidP="006736FC">
                  <w:pPr>
                    <w:pStyle w:val="Default"/>
                    <w:spacing w:line="276" w:lineRule="auto"/>
                    <w:jc w:val="both"/>
                    <w:rPr>
                      <w:b/>
                      <w:sz w:val="22"/>
                      <w:szCs w:val="22"/>
                    </w:rPr>
                  </w:pPr>
                  <w:proofErr w:type="spellStart"/>
                  <w:r w:rsidRPr="0005239C">
                    <w:rPr>
                      <w:b/>
                      <w:sz w:val="22"/>
                      <w:szCs w:val="22"/>
                    </w:rPr>
                    <w:t>Funcționare</w:t>
                  </w:r>
                  <w:proofErr w:type="spellEnd"/>
                  <w:r w:rsidRPr="0005239C">
                    <w:rPr>
                      <w:b/>
                      <w:sz w:val="22"/>
                      <w:szCs w:val="22"/>
                    </w:rPr>
                    <w:t xml:space="preserve"> GAL</w:t>
                  </w:r>
                </w:p>
              </w:tc>
              <w:tc>
                <w:tcPr>
                  <w:tcW w:w="1908" w:type="dxa"/>
                  <w:shd w:val="clear" w:color="auto" w:fill="auto"/>
                </w:tcPr>
                <w:p w:rsidR="006736FC" w:rsidRPr="00B61249" w:rsidRDefault="006736FC" w:rsidP="006736FC">
                  <w:pPr>
                    <w:pStyle w:val="Default"/>
                    <w:spacing w:line="276" w:lineRule="auto"/>
                    <w:rPr>
                      <w:sz w:val="22"/>
                      <w:szCs w:val="22"/>
                    </w:rPr>
                  </w:pPr>
                  <w:r>
                    <w:rPr>
                      <w:sz w:val="22"/>
                      <w:szCs w:val="22"/>
                    </w:rPr>
                    <w:t xml:space="preserve">Personal </w:t>
                  </w:r>
                  <w:proofErr w:type="spellStart"/>
                  <w:r>
                    <w:rPr>
                      <w:sz w:val="22"/>
                      <w:szCs w:val="22"/>
                    </w:rPr>
                    <w:t>angajat</w:t>
                  </w:r>
                  <w:proofErr w:type="spellEnd"/>
                  <w:r>
                    <w:rPr>
                      <w:sz w:val="22"/>
                      <w:szCs w:val="22"/>
                    </w:rPr>
                    <w:t xml:space="preserve"> </w:t>
                  </w:r>
                </w:p>
              </w:tc>
              <w:tc>
                <w:tcPr>
                  <w:tcW w:w="717" w:type="dxa"/>
                  <w:shd w:val="clear" w:color="auto" w:fill="A6A6A6"/>
                </w:tcPr>
                <w:p w:rsidR="006736FC" w:rsidRPr="0005239C" w:rsidRDefault="006736FC" w:rsidP="006736FC">
                  <w:pPr>
                    <w:pStyle w:val="Default"/>
                    <w:spacing w:line="276" w:lineRule="auto"/>
                    <w:jc w:val="both"/>
                    <w:rPr>
                      <w:sz w:val="22"/>
                      <w:szCs w:val="22"/>
                    </w:rPr>
                  </w:pPr>
                </w:p>
              </w:tc>
              <w:tc>
                <w:tcPr>
                  <w:tcW w:w="619" w:type="dxa"/>
                  <w:shd w:val="clear" w:color="auto" w:fill="A6A6A6"/>
                </w:tcPr>
                <w:p w:rsidR="006736FC" w:rsidRPr="0005239C" w:rsidRDefault="006736FC" w:rsidP="006736FC">
                  <w:pPr>
                    <w:pStyle w:val="Default"/>
                    <w:spacing w:line="276" w:lineRule="auto"/>
                    <w:jc w:val="both"/>
                    <w:rPr>
                      <w:sz w:val="22"/>
                      <w:szCs w:val="22"/>
                    </w:rPr>
                  </w:pPr>
                </w:p>
              </w:tc>
              <w:tc>
                <w:tcPr>
                  <w:tcW w:w="648" w:type="dxa"/>
                  <w:shd w:val="clear" w:color="auto" w:fill="A6A6A6"/>
                </w:tcPr>
                <w:p w:rsidR="006736FC" w:rsidRPr="0005239C" w:rsidRDefault="006736FC" w:rsidP="006736FC">
                  <w:pPr>
                    <w:pStyle w:val="Default"/>
                    <w:spacing w:line="276" w:lineRule="auto"/>
                    <w:jc w:val="both"/>
                    <w:rPr>
                      <w:sz w:val="22"/>
                      <w:szCs w:val="22"/>
                    </w:rPr>
                  </w:pPr>
                </w:p>
              </w:tc>
              <w:tc>
                <w:tcPr>
                  <w:tcW w:w="648" w:type="dxa"/>
                  <w:shd w:val="clear" w:color="auto" w:fill="A6A6A6"/>
                </w:tcPr>
                <w:p w:rsidR="006736FC" w:rsidRPr="0005239C" w:rsidRDefault="006736FC" w:rsidP="006736FC">
                  <w:pPr>
                    <w:pStyle w:val="Default"/>
                    <w:spacing w:line="276" w:lineRule="auto"/>
                    <w:jc w:val="both"/>
                    <w:rPr>
                      <w:sz w:val="22"/>
                      <w:szCs w:val="22"/>
                    </w:rPr>
                  </w:pPr>
                </w:p>
              </w:tc>
              <w:tc>
                <w:tcPr>
                  <w:tcW w:w="648" w:type="dxa"/>
                  <w:shd w:val="clear" w:color="auto" w:fill="A6A6A6"/>
                </w:tcPr>
                <w:p w:rsidR="006736FC" w:rsidRPr="0005239C" w:rsidRDefault="006736FC" w:rsidP="006736FC">
                  <w:pPr>
                    <w:pStyle w:val="Default"/>
                    <w:spacing w:line="276" w:lineRule="auto"/>
                    <w:jc w:val="both"/>
                    <w:rPr>
                      <w:sz w:val="22"/>
                      <w:szCs w:val="22"/>
                    </w:rPr>
                  </w:pPr>
                </w:p>
              </w:tc>
              <w:tc>
                <w:tcPr>
                  <w:tcW w:w="648" w:type="dxa"/>
                  <w:shd w:val="clear" w:color="auto" w:fill="A6A6A6"/>
                </w:tcPr>
                <w:p w:rsidR="006736FC" w:rsidRPr="0005239C" w:rsidRDefault="006736FC" w:rsidP="006736FC">
                  <w:pPr>
                    <w:pStyle w:val="Default"/>
                    <w:spacing w:line="276" w:lineRule="auto"/>
                    <w:jc w:val="both"/>
                    <w:rPr>
                      <w:sz w:val="22"/>
                      <w:szCs w:val="22"/>
                    </w:rPr>
                  </w:pPr>
                </w:p>
              </w:tc>
              <w:tc>
                <w:tcPr>
                  <w:tcW w:w="648" w:type="dxa"/>
                  <w:shd w:val="clear" w:color="auto" w:fill="A6A6A6"/>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Lansare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promovare</w:t>
                  </w:r>
                  <w:proofErr w:type="spellEnd"/>
                  <w:r w:rsidRPr="0005239C">
                    <w:rPr>
                      <w:sz w:val="22"/>
                      <w:szCs w:val="22"/>
                    </w:rPr>
                    <w:t xml:space="preserve"> </w:t>
                  </w:r>
                  <w:proofErr w:type="spellStart"/>
                  <w:r w:rsidRPr="0005239C">
                    <w:rPr>
                      <w:sz w:val="22"/>
                      <w:szCs w:val="22"/>
                    </w:rPr>
                    <w:t>sesiuni</w:t>
                  </w:r>
                  <w:proofErr w:type="spellEnd"/>
                  <w:r w:rsidRPr="0005239C">
                    <w:rPr>
                      <w:sz w:val="22"/>
                      <w:szCs w:val="22"/>
                    </w:rPr>
                    <w:t xml:space="preserve"> de </w:t>
                  </w:r>
                  <w:proofErr w:type="spellStart"/>
                  <w:r w:rsidRPr="0005239C">
                    <w:rPr>
                      <w:sz w:val="22"/>
                      <w:szCs w:val="22"/>
                    </w:rPr>
                    <w:t>finanțare</w:t>
                  </w:r>
                  <w:proofErr w:type="spellEnd"/>
                  <w:r>
                    <w:rPr>
                      <w:sz w:val="22"/>
                      <w:szCs w:val="22"/>
                    </w:rPr>
                    <w:t xml:space="preserve"> - </w:t>
                  </w:r>
                  <w:r w:rsidRPr="00FB1E50">
                    <w:rPr>
                      <w:sz w:val="22"/>
                      <w:szCs w:val="22"/>
                    </w:rPr>
                    <w:t xml:space="preserve"> </w:t>
                  </w:r>
                  <w:proofErr w:type="spellStart"/>
                  <w:r w:rsidRPr="00FB1E50">
                    <w:rPr>
                      <w:sz w:val="22"/>
                      <w:szCs w:val="22"/>
                    </w:rPr>
                    <w:t>masur</w:t>
                  </w:r>
                  <w:r>
                    <w:rPr>
                      <w:sz w:val="22"/>
                      <w:szCs w:val="22"/>
                    </w:rPr>
                    <w:t>a</w:t>
                  </w:r>
                  <w:proofErr w:type="spellEnd"/>
                  <w:r w:rsidRPr="00FB1E50">
                    <w:rPr>
                      <w:sz w:val="22"/>
                      <w:szCs w:val="22"/>
                    </w:rPr>
                    <w:t xml:space="preserve"> de </w:t>
                  </w:r>
                  <w:proofErr w:type="spellStart"/>
                  <w:r w:rsidRPr="00FB1E50">
                    <w:rPr>
                      <w:sz w:val="22"/>
                      <w:szCs w:val="22"/>
                    </w:rPr>
                    <w:t>infrastructura</w:t>
                  </w:r>
                  <w:proofErr w:type="spellEnd"/>
                  <w:r w:rsidRPr="00FB1E50">
                    <w:rPr>
                      <w:sz w:val="22"/>
                      <w:szCs w:val="22"/>
                    </w:rPr>
                    <w:t xml:space="preserve"> </w:t>
                  </w:r>
                  <w:proofErr w:type="spellStart"/>
                  <w:r w:rsidRPr="00FB1E50">
                    <w:rPr>
                      <w:sz w:val="22"/>
                      <w:szCs w:val="22"/>
                    </w:rPr>
                    <w:t>sociala</w:t>
                  </w:r>
                  <w:proofErr w:type="spellEnd"/>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717" w:type="dxa"/>
                  <w:shd w:val="clear" w:color="auto" w:fill="BFBFBF"/>
                </w:tcPr>
                <w:p w:rsidR="006736FC" w:rsidRPr="0005239C" w:rsidRDefault="006736FC" w:rsidP="006736FC">
                  <w:pPr>
                    <w:pStyle w:val="Default"/>
                    <w:spacing w:line="276" w:lineRule="auto"/>
                    <w:jc w:val="both"/>
                    <w:rPr>
                      <w:sz w:val="22"/>
                      <w:szCs w:val="22"/>
                    </w:rPr>
                  </w:pPr>
                </w:p>
              </w:tc>
              <w:tc>
                <w:tcPr>
                  <w:tcW w:w="619"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Lansare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promovare</w:t>
                  </w:r>
                  <w:proofErr w:type="spellEnd"/>
                  <w:r w:rsidRPr="0005239C">
                    <w:rPr>
                      <w:sz w:val="22"/>
                      <w:szCs w:val="22"/>
                    </w:rPr>
                    <w:t xml:space="preserve"> </w:t>
                  </w:r>
                  <w:proofErr w:type="spellStart"/>
                  <w:r w:rsidRPr="0005239C">
                    <w:rPr>
                      <w:sz w:val="22"/>
                      <w:szCs w:val="22"/>
                    </w:rPr>
                    <w:t>sesiuni</w:t>
                  </w:r>
                  <w:proofErr w:type="spellEnd"/>
                  <w:r w:rsidRPr="0005239C">
                    <w:rPr>
                      <w:sz w:val="22"/>
                      <w:szCs w:val="22"/>
                    </w:rPr>
                    <w:t xml:space="preserve"> de </w:t>
                  </w:r>
                  <w:proofErr w:type="spellStart"/>
                  <w:r w:rsidRPr="0005239C">
                    <w:rPr>
                      <w:sz w:val="22"/>
                      <w:szCs w:val="22"/>
                    </w:rPr>
                    <w:t>finanțare</w:t>
                  </w:r>
                  <w:proofErr w:type="spellEnd"/>
                </w:p>
              </w:tc>
              <w:tc>
                <w:tcPr>
                  <w:tcW w:w="1908" w:type="dxa"/>
                  <w:shd w:val="clear" w:color="auto" w:fill="auto"/>
                </w:tcPr>
                <w:p w:rsidR="006736FC" w:rsidRPr="00FB1E50"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717" w:type="dxa"/>
                  <w:shd w:val="clear" w:color="auto" w:fill="BFBFBF"/>
                </w:tcPr>
                <w:p w:rsidR="006736FC" w:rsidRPr="0005239C" w:rsidRDefault="006736FC" w:rsidP="006736FC">
                  <w:pPr>
                    <w:pStyle w:val="Default"/>
                    <w:spacing w:line="276" w:lineRule="auto"/>
                    <w:jc w:val="both"/>
                    <w:rPr>
                      <w:sz w:val="22"/>
                      <w:szCs w:val="22"/>
                    </w:rPr>
                  </w:pPr>
                </w:p>
              </w:tc>
              <w:tc>
                <w:tcPr>
                  <w:tcW w:w="619"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Consiliere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sprijin</w:t>
                  </w:r>
                  <w:proofErr w:type="spellEnd"/>
                  <w:r w:rsidRPr="0005239C">
                    <w:rPr>
                      <w:sz w:val="22"/>
                      <w:szCs w:val="22"/>
                    </w:rPr>
                    <w:t xml:space="preserve"> </w:t>
                  </w:r>
                  <w:proofErr w:type="spellStart"/>
                  <w:r w:rsidRPr="0005239C">
                    <w:rPr>
                      <w:sz w:val="22"/>
                      <w:szCs w:val="22"/>
                    </w:rPr>
                    <w:t>pentru</w:t>
                  </w:r>
                  <w:proofErr w:type="spellEnd"/>
                  <w:r w:rsidRPr="0005239C">
                    <w:rPr>
                      <w:sz w:val="22"/>
                      <w:szCs w:val="22"/>
                    </w:rPr>
                    <w:t xml:space="preserve"> </w:t>
                  </w:r>
                  <w:proofErr w:type="spellStart"/>
                  <w:r w:rsidRPr="0005239C">
                    <w:rPr>
                      <w:sz w:val="22"/>
                      <w:szCs w:val="22"/>
                    </w:rPr>
                    <w:t>elaborarea</w:t>
                  </w:r>
                  <w:proofErr w:type="spellEnd"/>
                  <w:r w:rsidRPr="0005239C">
                    <w:rPr>
                      <w:sz w:val="22"/>
                      <w:szCs w:val="22"/>
                    </w:rPr>
                    <w:t xml:space="preserve"> </w:t>
                  </w:r>
                  <w:proofErr w:type="spellStart"/>
                  <w:r w:rsidRPr="0005239C">
                    <w:rPr>
                      <w:sz w:val="22"/>
                      <w:szCs w:val="22"/>
                    </w:rPr>
                    <w:t>proiectelor</w:t>
                  </w:r>
                  <w:proofErr w:type="spellEnd"/>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717" w:type="dxa"/>
                  <w:shd w:val="clear" w:color="auto" w:fill="BFBFBF"/>
                </w:tcPr>
                <w:p w:rsidR="006736FC" w:rsidRPr="0005239C" w:rsidRDefault="006736FC" w:rsidP="006736FC">
                  <w:pPr>
                    <w:pStyle w:val="Default"/>
                    <w:spacing w:line="276" w:lineRule="auto"/>
                    <w:jc w:val="both"/>
                    <w:rPr>
                      <w:sz w:val="22"/>
                      <w:szCs w:val="22"/>
                    </w:rPr>
                  </w:pPr>
                </w:p>
              </w:tc>
              <w:tc>
                <w:tcPr>
                  <w:tcW w:w="619"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lastRenderedPageBreak/>
                    <w:t>Verificarea</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selecția</w:t>
                  </w:r>
                  <w:proofErr w:type="spellEnd"/>
                  <w:r w:rsidRPr="0005239C">
                    <w:rPr>
                      <w:sz w:val="22"/>
                      <w:szCs w:val="22"/>
                    </w:rPr>
                    <w:t xml:space="preserve"> </w:t>
                  </w:r>
                  <w:proofErr w:type="spellStart"/>
                  <w:r w:rsidRPr="0005239C">
                    <w:rPr>
                      <w:sz w:val="22"/>
                      <w:szCs w:val="22"/>
                    </w:rPr>
                    <w:t>proiectelor</w:t>
                  </w:r>
                  <w:proofErr w:type="spellEnd"/>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717" w:type="dxa"/>
                </w:tcPr>
                <w:p w:rsidR="006736FC" w:rsidRPr="0005239C" w:rsidRDefault="006736FC" w:rsidP="006736FC">
                  <w:pPr>
                    <w:pStyle w:val="Default"/>
                    <w:spacing w:line="276" w:lineRule="auto"/>
                    <w:jc w:val="both"/>
                    <w:rPr>
                      <w:sz w:val="22"/>
                      <w:szCs w:val="22"/>
                    </w:rPr>
                  </w:pPr>
                </w:p>
              </w:tc>
              <w:tc>
                <w:tcPr>
                  <w:tcW w:w="619"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4C19AE" w:rsidRDefault="006736FC" w:rsidP="006736FC">
                  <w:pPr>
                    <w:pStyle w:val="Default"/>
                    <w:spacing w:line="276" w:lineRule="auto"/>
                    <w:rPr>
                      <w:sz w:val="22"/>
                      <w:szCs w:val="22"/>
                    </w:rPr>
                  </w:pPr>
                  <w:proofErr w:type="spellStart"/>
                  <w:r w:rsidRPr="004C19AE">
                    <w:rPr>
                      <w:sz w:val="22"/>
                      <w:szCs w:val="22"/>
                    </w:rPr>
                    <w:t>Monitorizarea</w:t>
                  </w:r>
                  <w:proofErr w:type="spellEnd"/>
                  <w:r w:rsidRPr="004C19AE">
                    <w:rPr>
                      <w:sz w:val="22"/>
                      <w:szCs w:val="22"/>
                    </w:rPr>
                    <w:t xml:space="preserve"> </w:t>
                  </w:r>
                  <w:proofErr w:type="spellStart"/>
                  <w:r w:rsidRPr="004C19AE">
                    <w:rPr>
                      <w:sz w:val="22"/>
                      <w:szCs w:val="22"/>
                    </w:rPr>
                    <w:t>proiectelor</w:t>
                  </w:r>
                  <w:proofErr w:type="spellEnd"/>
                  <w:r w:rsidRPr="004C19AE">
                    <w:rPr>
                      <w:sz w:val="22"/>
                      <w:szCs w:val="22"/>
                    </w:rPr>
                    <w:t xml:space="preserve"> </w:t>
                  </w:r>
                  <w:proofErr w:type="spellStart"/>
                  <w:r w:rsidRPr="004C19AE">
                    <w:rPr>
                      <w:sz w:val="22"/>
                      <w:szCs w:val="22"/>
                    </w:rPr>
                    <w:t>şi</w:t>
                  </w:r>
                  <w:proofErr w:type="spellEnd"/>
                  <w:r w:rsidRPr="004C19AE">
                    <w:rPr>
                      <w:sz w:val="22"/>
                      <w:szCs w:val="22"/>
                    </w:rPr>
                    <w:t xml:space="preserve"> a </w:t>
                  </w:r>
                  <w:proofErr w:type="spellStart"/>
                  <w:r w:rsidRPr="004C19AE">
                    <w:rPr>
                      <w:sz w:val="22"/>
                      <w:szCs w:val="22"/>
                    </w:rPr>
                    <w:t>implementării</w:t>
                  </w:r>
                  <w:proofErr w:type="spellEnd"/>
                  <w:r w:rsidRPr="004C19AE">
                    <w:rPr>
                      <w:sz w:val="22"/>
                      <w:szCs w:val="22"/>
                    </w:rPr>
                    <w:t xml:space="preserve"> SDL</w:t>
                  </w:r>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717" w:type="dxa"/>
                </w:tcPr>
                <w:p w:rsidR="006736FC" w:rsidRPr="0005239C" w:rsidRDefault="006736FC" w:rsidP="006736FC">
                  <w:pPr>
                    <w:pStyle w:val="Default"/>
                    <w:spacing w:line="276" w:lineRule="auto"/>
                    <w:jc w:val="both"/>
                    <w:rPr>
                      <w:sz w:val="22"/>
                      <w:szCs w:val="22"/>
                    </w:rPr>
                  </w:pPr>
                </w:p>
              </w:tc>
              <w:tc>
                <w:tcPr>
                  <w:tcW w:w="619"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4C19AE" w:rsidRDefault="006736FC" w:rsidP="006736FC">
                  <w:pPr>
                    <w:pStyle w:val="Default"/>
                    <w:spacing w:line="276" w:lineRule="auto"/>
                    <w:rPr>
                      <w:sz w:val="22"/>
                      <w:szCs w:val="22"/>
                    </w:rPr>
                  </w:pPr>
                  <w:proofErr w:type="spellStart"/>
                  <w:r w:rsidRPr="004C19AE">
                    <w:rPr>
                      <w:sz w:val="22"/>
                      <w:szCs w:val="22"/>
                    </w:rPr>
                    <w:t>Verificarea</w:t>
                  </w:r>
                  <w:proofErr w:type="spellEnd"/>
                  <w:r w:rsidRPr="004C19AE">
                    <w:rPr>
                      <w:sz w:val="22"/>
                      <w:szCs w:val="22"/>
                    </w:rPr>
                    <w:t xml:space="preserve"> </w:t>
                  </w:r>
                  <w:proofErr w:type="spellStart"/>
                  <w:r w:rsidRPr="004C19AE">
                    <w:rPr>
                      <w:sz w:val="22"/>
                      <w:szCs w:val="22"/>
                    </w:rPr>
                    <w:t>conformității</w:t>
                  </w:r>
                  <w:proofErr w:type="spellEnd"/>
                  <w:r w:rsidRPr="004C19AE">
                    <w:rPr>
                      <w:sz w:val="22"/>
                      <w:szCs w:val="22"/>
                    </w:rPr>
                    <w:t xml:space="preserve"> </w:t>
                  </w:r>
                  <w:proofErr w:type="spellStart"/>
                  <w:r w:rsidRPr="004C19AE">
                    <w:rPr>
                      <w:sz w:val="22"/>
                      <w:szCs w:val="22"/>
                    </w:rPr>
                    <w:t>cererilor</w:t>
                  </w:r>
                  <w:proofErr w:type="spellEnd"/>
                  <w:r w:rsidRPr="004C19AE">
                    <w:rPr>
                      <w:sz w:val="22"/>
                      <w:szCs w:val="22"/>
                    </w:rPr>
                    <w:t xml:space="preserve"> de </w:t>
                  </w:r>
                  <w:proofErr w:type="spellStart"/>
                  <w:r w:rsidRPr="004C19AE">
                    <w:rPr>
                      <w:sz w:val="22"/>
                      <w:szCs w:val="22"/>
                    </w:rPr>
                    <w:t>plată</w:t>
                  </w:r>
                  <w:proofErr w:type="spellEnd"/>
                  <w:r w:rsidRPr="004C19AE">
                    <w:rPr>
                      <w:sz w:val="22"/>
                      <w:szCs w:val="22"/>
                    </w:rPr>
                    <w:t xml:space="preserve"> </w:t>
                  </w:r>
                  <w:proofErr w:type="spellStart"/>
                  <w:r w:rsidRPr="004C19AE">
                    <w:rPr>
                      <w:sz w:val="22"/>
                      <w:szCs w:val="22"/>
                    </w:rPr>
                    <w:t>pentru</w:t>
                  </w:r>
                  <w:proofErr w:type="spellEnd"/>
                  <w:r w:rsidRPr="004C19AE">
                    <w:rPr>
                      <w:sz w:val="22"/>
                      <w:szCs w:val="22"/>
                    </w:rPr>
                    <w:t xml:space="preserve"> </w:t>
                  </w:r>
                  <w:proofErr w:type="spellStart"/>
                  <w:r w:rsidRPr="004C19AE">
                    <w:rPr>
                      <w:sz w:val="22"/>
                      <w:szCs w:val="22"/>
                    </w:rPr>
                    <w:t>proiectele</w:t>
                  </w:r>
                  <w:proofErr w:type="spellEnd"/>
                  <w:r w:rsidRPr="004C19AE">
                    <w:rPr>
                      <w:sz w:val="22"/>
                      <w:szCs w:val="22"/>
                    </w:rPr>
                    <w:t xml:space="preserve"> </w:t>
                  </w:r>
                  <w:proofErr w:type="spellStart"/>
                  <w:r w:rsidRPr="004C19AE">
                    <w:rPr>
                      <w:sz w:val="22"/>
                      <w:szCs w:val="22"/>
                    </w:rPr>
                    <w:t>selectate</w:t>
                  </w:r>
                  <w:proofErr w:type="spellEnd"/>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717" w:type="dxa"/>
                </w:tcPr>
                <w:p w:rsidR="006736FC" w:rsidRPr="0005239C" w:rsidRDefault="006736FC" w:rsidP="006736FC">
                  <w:pPr>
                    <w:pStyle w:val="Default"/>
                    <w:spacing w:line="276" w:lineRule="auto"/>
                    <w:jc w:val="both"/>
                    <w:rPr>
                      <w:sz w:val="22"/>
                      <w:szCs w:val="22"/>
                    </w:rPr>
                  </w:pPr>
                </w:p>
              </w:tc>
              <w:tc>
                <w:tcPr>
                  <w:tcW w:w="619"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Participarea</w:t>
                  </w:r>
                  <w:proofErr w:type="spellEnd"/>
                  <w:r w:rsidRPr="0005239C">
                    <w:rPr>
                      <w:sz w:val="22"/>
                      <w:szCs w:val="22"/>
                    </w:rPr>
                    <w:t xml:space="preserve"> la </w:t>
                  </w:r>
                  <w:proofErr w:type="spellStart"/>
                  <w:r w:rsidRPr="0005239C">
                    <w:rPr>
                      <w:sz w:val="22"/>
                      <w:szCs w:val="22"/>
                    </w:rPr>
                    <w:t>activitățile</w:t>
                  </w:r>
                  <w:proofErr w:type="spellEnd"/>
                  <w:r w:rsidRPr="0005239C">
                    <w:rPr>
                      <w:sz w:val="22"/>
                      <w:szCs w:val="22"/>
                    </w:rPr>
                    <w:t xml:space="preserve"> </w:t>
                  </w:r>
                  <w:proofErr w:type="spellStart"/>
                  <w:r w:rsidRPr="0005239C">
                    <w:rPr>
                      <w:sz w:val="22"/>
                      <w:szCs w:val="22"/>
                    </w:rPr>
                    <w:t>Rețelei</w:t>
                  </w:r>
                  <w:proofErr w:type="spellEnd"/>
                  <w:r w:rsidRPr="0005239C">
                    <w:rPr>
                      <w:sz w:val="22"/>
                      <w:szCs w:val="22"/>
                    </w:rPr>
                    <w:t xml:space="preserve"> </w:t>
                  </w:r>
                  <w:proofErr w:type="spellStart"/>
                  <w:r w:rsidRPr="0005239C">
                    <w:rPr>
                      <w:sz w:val="22"/>
                      <w:szCs w:val="22"/>
                    </w:rPr>
                    <w:t>Naționale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Rețelei</w:t>
                  </w:r>
                  <w:proofErr w:type="spellEnd"/>
                  <w:r w:rsidRPr="0005239C">
                    <w:rPr>
                      <w:sz w:val="22"/>
                      <w:szCs w:val="22"/>
                    </w:rPr>
                    <w:t xml:space="preserve"> </w:t>
                  </w:r>
                  <w:proofErr w:type="spellStart"/>
                  <w:r w:rsidRPr="0005239C">
                    <w:rPr>
                      <w:sz w:val="22"/>
                      <w:szCs w:val="22"/>
                    </w:rPr>
                    <w:t>Europene</w:t>
                  </w:r>
                  <w:proofErr w:type="spellEnd"/>
                  <w:r w:rsidRPr="0005239C">
                    <w:rPr>
                      <w:sz w:val="22"/>
                      <w:szCs w:val="22"/>
                    </w:rPr>
                    <w:t xml:space="preserve"> de </w:t>
                  </w:r>
                  <w:proofErr w:type="spellStart"/>
                  <w:r w:rsidRPr="0005239C">
                    <w:rPr>
                      <w:sz w:val="22"/>
                      <w:szCs w:val="22"/>
                    </w:rPr>
                    <w:t>Dezvoltare</w:t>
                  </w:r>
                  <w:proofErr w:type="spellEnd"/>
                  <w:r w:rsidRPr="0005239C">
                    <w:rPr>
                      <w:sz w:val="22"/>
                      <w:szCs w:val="22"/>
                    </w:rPr>
                    <w:t xml:space="preserve"> </w:t>
                  </w:r>
                  <w:proofErr w:type="spellStart"/>
                  <w:r w:rsidRPr="0005239C">
                    <w:rPr>
                      <w:sz w:val="22"/>
                      <w:szCs w:val="22"/>
                    </w:rPr>
                    <w:t>Locală</w:t>
                  </w:r>
                  <w:proofErr w:type="spellEnd"/>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717" w:type="dxa"/>
                </w:tcPr>
                <w:p w:rsidR="006736FC" w:rsidRPr="0005239C" w:rsidRDefault="006736FC" w:rsidP="006736FC">
                  <w:pPr>
                    <w:pStyle w:val="Default"/>
                    <w:spacing w:line="276" w:lineRule="auto"/>
                    <w:jc w:val="both"/>
                    <w:rPr>
                      <w:sz w:val="22"/>
                      <w:szCs w:val="22"/>
                    </w:rPr>
                  </w:pPr>
                </w:p>
              </w:tc>
              <w:tc>
                <w:tcPr>
                  <w:tcW w:w="619"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400BF1" w:rsidRDefault="006736FC" w:rsidP="006736FC">
                  <w:pPr>
                    <w:pStyle w:val="Default"/>
                    <w:spacing w:line="276" w:lineRule="auto"/>
                    <w:rPr>
                      <w:sz w:val="22"/>
                      <w:szCs w:val="22"/>
                    </w:rPr>
                  </w:pPr>
                  <w:proofErr w:type="spellStart"/>
                  <w:r w:rsidRPr="00400BF1">
                    <w:rPr>
                      <w:sz w:val="22"/>
                      <w:szCs w:val="22"/>
                    </w:rPr>
                    <w:t>Animarea</w:t>
                  </w:r>
                  <w:proofErr w:type="spellEnd"/>
                  <w:r w:rsidRPr="00400BF1">
                    <w:rPr>
                      <w:sz w:val="22"/>
                      <w:szCs w:val="22"/>
                    </w:rPr>
                    <w:t xml:space="preserve"> </w:t>
                  </w:r>
                  <w:proofErr w:type="spellStart"/>
                  <w:r w:rsidRPr="00400BF1">
                    <w:rPr>
                      <w:sz w:val="22"/>
                      <w:szCs w:val="22"/>
                    </w:rPr>
                    <w:t>teritoriului</w:t>
                  </w:r>
                  <w:proofErr w:type="spellEnd"/>
                </w:p>
              </w:tc>
              <w:tc>
                <w:tcPr>
                  <w:tcW w:w="1908"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717" w:type="dxa"/>
                  <w:shd w:val="clear" w:color="auto" w:fill="BFBFBF"/>
                </w:tcPr>
                <w:p w:rsidR="006736FC" w:rsidRPr="0005239C" w:rsidRDefault="006736FC" w:rsidP="006736FC">
                  <w:pPr>
                    <w:pStyle w:val="Default"/>
                    <w:spacing w:line="276" w:lineRule="auto"/>
                    <w:jc w:val="both"/>
                    <w:rPr>
                      <w:sz w:val="22"/>
                      <w:szCs w:val="22"/>
                    </w:rPr>
                  </w:pPr>
                </w:p>
              </w:tc>
              <w:tc>
                <w:tcPr>
                  <w:tcW w:w="619"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Instruire</w:t>
                  </w:r>
                  <w:proofErr w:type="spellEnd"/>
                  <w:r w:rsidRPr="0005239C">
                    <w:rPr>
                      <w:sz w:val="22"/>
                      <w:szCs w:val="22"/>
                    </w:rPr>
                    <w:t xml:space="preserve"> </w:t>
                  </w:r>
                </w:p>
              </w:tc>
              <w:tc>
                <w:tcPr>
                  <w:tcW w:w="1908" w:type="dxa"/>
                  <w:shd w:val="clear" w:color="auto" w:fill="auto"/>
                </w:tcPr>
                <w:p w:rsidR="006736FC" w:rsidRPr="0005239C" w:rsidRDefault="006736FC" w:rsidP="006736FC">
                  <w:pPr>
                    <w:pStyle w:val="Default"/>
                    <w:spacing w:line="276" w:lineRule="auto"/>
                    <w:jc w:val="both"/>
                    <w:rPr>
                      <w:sz w:val="22"/>
                      <w:szCs w:val="22"/>
                    </w:rPr>
                  </w:pP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p>
              </w:tc>
              <w:tc>
                <w:tcPr>
                  <w:tcW w:w="717" w:type="dxa"/>
                </w:tcPr>
                <w:p w:rsidR="006736FC" w:rsidRPr="0005239C" w:rsidRDefault="006736FC" w:rsidP="006736FC">
                  <w:pPr>
                    <w:pStyle w:val="Default"/>
                    <w:spacing w:line="276" w:lineRule="auto"/>
                    <w:jc w:val="both"/>
                    <w:rPr>
                      <w:sz w:val="22"/>
                      <w:szCs w:val="22"/>
                    </w:rPr>
                  </w:pPr>
                </w:p>
              </w:tc>
              <w:tc>
                <w:tcPr>
                  <w:tcW w:w="619"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759" w:type="dxa"/>
                  <w:shd w:val="clear" w:color="auto" w:fill="auto"/>
                </w:tcPr>
                <w:p w:rsidR="006736FC" w:rsidRPr="001116B4" w:rsidRDefault="006736FC" w:rsidP="006736FC">
                  <w:pPr>
                    <w:autoSpaceDE w:val="0"/>
                    <w:autoSpaceDN w:val="0"/>
                    <w:adjustRightInd w:val="0"/>
                    <w:rPr>
                      <w:rFonts w:ascii="Trebuchet MS" w:hAnsi="Trebuchet MS"/>
                    </w:rPr>
                  </w:pPr>
                  <w:proofErr w:type="spellStart"/>
                  <w:r w:rsidRPr="001116B4">
                    <w:rPr>
                      <w:rFonts w:ascii="Trebuchet MS" w:hAnsi="Trebuchet MS"/>
                    </w:rPr>
                    <w:t>Inițiere</w:t>
                  </w:r>
                  <w:proofErr w:type="spellEnd"/>
                  <w:r w:rsidRPr="001116B4">
                    <w:rPr>
                      <w:rFonts w:ascii="Trebuchet MS" w:hAnsi="Trebuchet MS"/>
                    </w:rPr>
                    <w:t xml:space="preserve"> </w:t>
                  </w:r>
                  <w:proofErr w:type="spellStart"/>
                  <w:r w:rsidRPr="001116B4">
                    <w:rPr>
                      <w:rFonts w:ascii="Trebuchet MS" w:hAnsi="Trebuchet MS"/>
                    </w:rPr>
                    <w:t>și</w:t>
                  </w:r>
                  <w:proofErr w:type="spellEnd"/>
                  <w:r w:rsidRPr="001116B4">
                    <w:rPr>
                      <w:rFonts w:ascii="Trebuchet MS" w:hAnsi="Trebuchet MS"/>
                    </w:rPr>
                    <w:t xml:space="preserve"> </w:t>
                  </w:r>
                  <w:proofErr w:type="spellStart"/>
                  <w:r w:rsidRPr="001116B4">
                    <w:rPr>
                      <w:rFonts w:ascii="Trebuchet MS" w:hAnsi="Trebuchet MS"/>
                    </w:rPr>
                    <w:t>participare</w:t>
                  </w:r>
                  <w:proofErr w:type="spellEnd"/>
                  <w:r w:rsidRPr="001116B4">
                    <w:rPr>
                      <w:rFonts w:ascii="Trebuchet MS" w:hAnsi="Trebuchet MS"/>
                    </w:rPr>
                    <w:t xml:space="preserve"> la </w:t>
                  </w:r>
                  <w:proofErr w:type="spellStart"/>
                  <w:r w:rsidRPr="001116B4">
                    <w:rPr>
                      <w:rFonts w:ascii="Trebuchet MS" w:hAnsi="Trebuchet MS"/>
                    </w:rPr>
                    <w:t>proiecte</w:t>
                  </w:r>
                  <w:proofErr w:type="spellEnd"/>
                  <w:r w:rsidRPr="001116B4">
                    <w:rPr>
                      <w:rFonts w:ascii="Trebuchet MS" w:hAnsi="Trebuchet MS"/>
                    </w:rPr>
                    <w:t xml:space="preserve"> de </w:t>
                  </w:r>
                  <w:proofErr w:type="spellStart"/>
                  <w:r w:rsidRPr="001116B4">
                    <w:rPr>
                      <w:rFonts w:ascii="Trebuchet MS" w:hAnsi="Trebuchet MS"/>
                    </w:rPr>
                    <w:t>cooperare</w:t>
                  </w:r>
                  <w:proofErr w:type="spellEnd"/>
                  <w:r w:rsidRPr="001116B4">
                    <w:rPr>
                      <w:rFonts w:ascii="Trebuchet MS" w:hAnsi="Trebuchet MS"/>
                    </w:rPr>
                    <w:t xml:space="preserve"> </w:t>
                  </w:r>
                  <w:proofErr w:type="spellStart"/>
                  <w:r w:rsidRPr="001116B4">
                    <w:rPr>
                      <w:rFonts w:ascii="Trebuchet MS" w:hAnsi="Trebuchet MS"/>
                    </w:rPr>
                    <w:t>națională</w:t>
                  </w:r>
                  <w:proofErr w:type="spellEnd"/>
                  <w:r w:rsidRPr="001116B4">
                    <w:rPr>
                      <w:rFonts w:ascii="Trebuchet MS" w:hAnsi="Trebuchet MS"/>
                    </w:rPr>
                    <w:t>/</w:t>
                  </w:r>
                  <w:proofErr w:type="spellStart"/>
                  <w:r w:rsidRPr="001116B4">
                    <w:rPr>
                      <w:rFonts w:ascii="Trebuchet MS" w:hAnsi="Trebuchet MS"/>
                    </w:rPr>
                    <w:t>internațională</w:t>
                  </w:r>
                  <w:proofErr w:type="spellEnd"/>
                </w:p>
                <w:p w:rsidR="006736FC" w:rsidRPr="0005239C" w:rsidRDefault="006736FC" w:rsidP="006736FC">
                  <w:pPr>
                    <w:pStyle w:val="Default"/>
                    <w:spacing w:line="276" w:lineRule="auto"/>
                    <w:rPr>
                      <w:sz w:val="22"/>
                      <w:szCs w:val="22"/>
                    </w:rPr>
                  </w:pPr>
                </w:p>
              </w:tc>
              <w:tc>
                <w:tcPr>
                  <w:tcW w:w="1908" w:type="dxa"/>
                  <w:shd w:val="clear" w:color="auto" w:fill="auto"/>
                </w:tcPr>
                <w:p w:rsidR="006736FC" w:rsidRPr="0005239C"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717" w:type="dxa"/>
                </w:tcPr>
                <w:p w:rsidR="006736FC" w:rsidRPr="0005239C" w:rsidRDefault="006736FC" w:rsidP="006736FC">
                  <w:pPr>
                    <w:pStyle w:val="Default"/>
                    <w:spacing w:line="276" w:lineRule="auto"/>
                    <w:jc w:val="both"/>
                    <w:rPr>
                      <w:sz w:val="22"/>
                      <w:szCs w:val="22"/>
                    </w:rPr>
                  </w:pPr>
                </w:p>
              </w:tc>
              <w:tc>
                <w:tcPr>
                  <w:tcW w:w="619" w:type="dxa"/>
                  <w:shd w:val="clear" w:color="auto" w:fill="auto"/>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c>
                <w:tcPr>
                  <w:tcW w:w="648" w:type="dxa"/>
                  <w:shd w:val="clear" w:color="auto" w:fill="BFBFBF"/>
                </w:tcPr>
                <w:p w:rsidR="006736FC" w:rsidRPr="0005239C" w:rsidRDefault="006736FC" w:rsidP="006736FC">
                  <w:pPr>
                    <w:pStyle w:val="Default"/>
                    <w:spacing w:line="276" w:lineRule="auto"/>
                    <w:jc w:val="both"/>
                    <w:rPr>
                      <w:sz w:val="22"/>
                      <w:szCs w:val="22"/>
                    </w:rPr>
                  </w:pPr>
                </w:p>
              </w:tc>
            </w:tr>
          </w:tbl>
          <w:p w:rsidR="006736FC" w:rsidRDefault="006736FC" w:rsidP="006736FC">
            <w:pPr>
              <w:jc w:val="both"/>
              <w:rPr>
                <w:rFonts w:ascii="Trebuchet MS" w:hAnsi="Trebuchet MS"/>
                <w:b/>
              </w:rPr>
            </w:pPr>
          </w:p>
          <w:p w:rsidR="00855A74" w:rsidRPr="007979BE" w:rsidRDefault="00855A74" w:rsidP="006736FC">
            <w:pPr>
              <w:jc w:val="both"/>
              <w:rPr>
                <w:rFonts w:ascii="Trebuchet MS" w:hAnsi="Trebuchet MS"/>
                <w:b/>
              </w:rPr>
            </w:pPr>
          </w:p>
          <w:p w:rsidR="006736FC" w:rsidRPr="007979BE" w:rsidRDefault="006736FC" w:rsidP="00855A74">
            <w:pPr>
              <w:jc w:val="center"/>
              <w:rPr>
                <w:b/>
              </w:rPr>
            </w:pPr>
            <w:r w:rsidRPr="007979BE">
              <w:rPr>
                <w:rFonts w:ascii="Trebuchet MS" w:hAnsi="Trebuchet MS"/>
                <w:b/>
              </w:rPr>
              <w:t>CALENDARUL ESTIMATIV DE ACTIVITĂȚI SEM 8-15</w:t>
            </w:r>
          </w:p>
          <w:tbl>
            <w:tblPr>
              <w:tblpPr w:leftFromText="180" w:rightFromText="180" w:vertAnchor="text" w:horzAnchor="margin" w:tblpX="108"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784"/>
              <w:gridCol w:w="601"/>
              <w:gridCol w:w="597"/>
              <w:gridCol w:w="598"/>
              <w:gridCol w:w="598"/>
              <w:gridCol w:w="598"/>
              <w:gridCol w:w="598"/>
              <w:gridCol w:w="596"/>
              <w:gridCol w:w="598"/>
            </w:tblGrid>
            <w:tr w:rsidR="006736FC" w:rsidRPr="0005239C" w:rsidTr="006736FC">
              <w:tc>
                <w:tcPr>
                  <w:tcW w:w="2657" w:type="dxa"/>
                  <w:shd w:val="clear" w:color="auto" w:fill="auto"/>
                </w:tcPr>
                <w:p w:rsidR="006736FC" w:rsidRDefault="006736FC" w:rsidP="006736FC">
                  <w:pPr>
                    <w:pStyle w:val="Default"/>
                    <w:spacing w:line="276" w:lineRule="auto"/>
                    <w:jc w:val="both"/>
                    <w:rPr>
                      <w:sz w:val="22"/>
                      <w:szCs w:val="22"/>
                    </w:rPr>
                  </w:pPr>
                </w:p>
                <w:p w:rsidR="006736FC" w:rsidRPr="0005239C" w:rsidRDefault="006736FC" w:rsidP="006736FC">
                  <w:pPr>
                    <w:pStyle w:val="Default"/>
                    <w:spacing w:line="276" w:lineRule="auto"/>
                    <w:jc w:val="both"/>
                    <w:rPr>
                      <w:sz w:val="22"/>
                      <w:szCs w:val="22"/>
                    </w:rPr>
                  </w:pPr>
                  <w:proofErr w:type="spellStart"/>
                  <w:r w:rsidRPr="0005239C">
                    <w:rPr>
                      <w:sz w:val="22"/>
                      <w:szCs w:val="22"/>
                    </w:rPr>
                    <w:t>Denumire</w:t>
                  </w:r>
                  <w:proofErr w:type="spellEnd"/>
                  <w:r w:rsidRPr="0005239C">
                    <w:rPr>
                      <w:sz w:val="22"/>
                      <w:szCs w:val="22"/>
                    </w:rPr>
                    <w:t xml:space="preserve"> </w:t>
                  </w:r>
                  <w:proofErr w:type="spellStart"/>
                  <w:r w:rsidRPr="0005239C">
                    <w:rPr>
                      <w:sz w:val="22"/>
                      <w:szCs w:val="22"/>
                    </w:rPr>
                    <w:t>activitate</w:t>
                  </w:r>
                  <w:proofErr w:type="spellEnd"/>
                </w:p>
              </w:tc>
              <w:tc>
                <w:tcPr>
                  <w:tcW w:w="1787" w:type="dxa"/>
                </w:tcPr>
                <w:p w:rsidR="006736FC" w:rsidRDefault="006736FC" w:rsidP="006736FC">
                  <w:pPr>
                    <w:pStyle w:val="Default"/>
                    <w:spacing w:line="276" w:lineRule="auto"/>
                    <w:jc w:val="both"/>
                    <w:rPr>
                      <w:sz w:val="22"/>
                      <w:szCs w:val="22"/>
                    </w:rPr>
                  </w:pPr>
                </w:p>
                <w:p w:rsidR="006736FC" w:rsidRPr="0005239C" w:rsidRDefault="006736FC" w:rsidP="006736FC">
                  <w:pPr>
                    <w:pStyle w:val="Default"/>
                    <w:spacing w:line="276" w:lineRule="auto"/>
                    <w:jc w:val="both"/>
                    <w:rPr>
                      <w:sz w:val="22"/>
                      <w:szCs w:val="22"/>
                    </w:rPr>
                  </w:pPr>
                  <w:proofErr w:type="spellStart"/>
                  <w:r w:rsidRPr="00FB1E50">
                    <w:rPr>
                      <w:sz w:val="22"/>
                      <w:szCs w:val="22"/>
                    </w:rPr>
                    <w:t>Responsabili</w:t>
                  </w:r>
                  <w:proofErr w:type="spellEnd"/>
                </w:p>
              </w:tc>
              <w:tc>
                <w:tcPr>
                  <w:tcW w:w="605" w:type="dxa"/>
                </w:tcPr>
                <w:p w:rsidR="006736FC" w:rsidRPr="0005239C" w:rsidRDefault="006736FC" w:rsidP="006736FC">
                  <w:pPr>
                    <w:pStyle w:val="Default"/>
                    <w:spacing w:line="276" w:lineRule="auto"/>
                    <w:jc w:val="center"/>
                    <w:rPr>
                      <w:sz w:val="22"/>
                      <w:szCs w:val="22"/>
                    </w:rPr>
                  </w:pPr>
                  <w:r>
                    <w:rPr>
                      <w:sz w:val="22"/>
                      <w:szCs w:val="22"/>
                    </w:rPr>
                    <w:t>SEM 8</w:t>
                  </w:r>
                </w:p>
              </w:tc>
              <w:tc>
                <w:tcPr>
                  <w:tcW w:w="598" w:type="dxa"/>
                </w:tcPr>
                <w:p w:rsidR="006736FC" w:rsidRPr="0005239C" w:rsidRDefault="006736FC" w:rsidP="006736FC">
                  <w:pPr>
                    <w:pStyle w:val="Default"/>
                    <w:spacing w:line="276" w:lineRule="auto"/>
                    <w:jc w:val="center"/>
                    <w:rPr>
                      <w:sz w:val="22"/>
                      <w:szCs w:val="22"/>
                    </w:rPr>
                  </w:pPr>
                  <w:r>
                    <w:rPr>
                      <w:sz w:val="22"/>
                      <w:szCs w:val="22"/>
                    </w:rPr>
                    <w:t>SEM 9</w:t>
                  </w:r>
                </w:p>
              </w:tc>
              <w:tc>
                <w:tcPr>
                  <w:tcW w:w="600" w:type="dxa"/>
                  <w:shd w:val="clear" w:color="auto" w:fill="auto"/>
                </w:tcPr>
                <w:p w:rsidR="006736FC" w:rsidRPr="0005239C" w:rsidRDefault="006736FC" w:rsidP="006736FC">
                  <w:pPr>
                    <w:pStyle w:val="Default"/>
                    <w:spacing w:line="276" w:lineRule="auto"/>
                    <w:jc w:val="center"/>
                    <w:rPr>
                      <w:sz w:val="22"/>
                      <w:szCs w:val="22"/>
                    </w:rPr>
                  </w:pPr>
                  <w:r>
                    <w:rPr>
                      <w:sz w:val="22"/>
                      <w:szCs w:val="22"/>
                    </w:rPr>
                    <w:t>SEM 10</w:t>
                  </w:r>
                </w:p>
              </w:tc>
              <w:tc>
                <w:tcPr>
                  <w:tcW w:w="600" w:type="dxa"/>
                  <w:shd w:val="clear" w:color="auto" w:fill="auto"/>
                </w:tcPr>
                <w:p w:rsidR="006736FC" w:rsidRPr="0005239C" w:rsidRDefault="006736FC" w:rsidP="006736FC">
                  <w:pPr>
                    <w:pStyle w:val="Default"/>
                    <w:spacing w:line="276" w:lineRule="auto"/>
                    <w:jc w:val="center"/>
                    <w:rPr>
                      <w:sz w:val="22"/>
                      <w:szCs w:val="22"/>
                    </w:rPr>
                  </w:pPr>
                  <w:r>
                    <w:rPr>
                      <w:sz w:val="22"/>
                      <w:szCs w:val="22"/>
                    </w:rPr>
                    <w:t>SEM 11</w:t>
                  </w:r>
                </w:p>
              </w:tc>
              <w:tc>
                <w:tcPr>
                  <w:tcW w:w="600" w:type="dxa"/>
                  <w:shd w:val="clear" w:color="auto" w:fill="auto"/>
                </w:tcPr>
                <w:p w:rsidR="006736FC" w:rsidRPr="0005239C" w:rsidRDefault="006736FC" w:rsidP="006736FC">
                  <w:pPr>
                    <w:pStyle w:val="Default"/>
                    <w:spacing w:line="276" w:lineRule="auto"/>
                    <w:jc w:val="center"/>
                    <w:rPr>
                      <w:sz w:val="22"/>
                      <w:szCs w:val="22"/>
                    </w:rPr>
                  </w:pPr>
                  <w:r>
                    <w:rPr>
                      <w:sz w:val="22"/>
                      <w:szCs w:val="22"/>
                    </w:rPr>
                    <w:t>SEM 12</w:t>
                  </w:r>
                </w:p>
              </w:tc>
              <w:tc>
                <w:tcPr>
                  <w:tcW w:w="600" w:type="dxa"/>
                  <w:shd w:val="clear" w:color="auto" w:fill="auto"/>
                </w:tcPr>
                <w:p w:rsidR="006736FC" w:rsidRPr="0005239C" w:rsidRDefault="006736FC" w:rsidP="006736FC">
                  <w:pPr>
                    <w:pStyle w:val="Default"/>
                    <w:spacing w:line="276" w:lineRule="auto"/>
                    <w:jc w:val="center"/>
                    <w:rPr>
                      <w:sz w:val="22"/>
                      <w:szCs w:val="22"/>
                    </w:rPr>
                  </w:pPr>
                  <w:r>
                    <w:rPr>
                      <w:sz w:val="22"/>
                      <w:szCs w:val="22"/>
                    </w:rPr>
                    <w:t>SEM 13</w:t>
                  </w:r>
                </w:p>
              </w:tc>
              <w:tc>
                <w:tcPr>
                  <w:tcW w:w="596" w:type="dxa"/>
                </w:tcPr>
                <w:p w:rsidR="006736FC" w:rsidRDefault="006736FC" w:rsidP="006736FC">
                  <w:pPr>
                    <w:pStyle w:val="Default"/>
                    <w:spacing w:line="276" w:lineRule="auto"/>
                    <w:jc w:val="center"/>
                    <w:rPr>
                      <w:sz w:val="22"/>
                      <w:szCs w:val="22"/>
                    </w:rPr>
                  </w:pPr>
                  <w:r>
                    <w:rPr>
                      <w:sz w:val="22"/>
                      <w:szCs w:val="22"/>
                    </w:rPr>
                    <w:t>SEM 14</w:t>
                  </w:r>
                </w:p>
              </w:tc>
              <w:tc>
                <w:tcPr>
                  <w:tcW w:w="600" w:type="dxa"/>
                  <w:shd w:val="clear" w:color="auto" w:fill="auto"/>
                </w:tcPr>
                <w:p w:rsidR="006736FC" w:rsidRPr="0005239C" w:rsidRDefault="006736FC" w:rsidP="006736FC">
                  <w:pPr>
                    <w:pStyle w:val="Default"/>
                    <w:spacing w:line="276" w:lineRule="auto"/>
                    <w:jc w:val="center"/>
                    <w:rPr>
                      <w:sz w:val="22"/>
                      <w:szCs w:val="22"/>
                    </w:rPr>
                  </w:pPr>
                  <w:r>
                    <w:rPr>
                      <w:sz w:val="22"/>
                      <w:szCs w:val="22"/>
                    </w:rPr>
                    <w:t>SEM 15</w:t>
                  </w:r>
                </w:p>
              </w:tc>
            </w:tr>
            <w:tr w:rsidR="006736FC" w:rsidRPr="0005239C" w:rsidTr="006736FC">
              <w:tc>
                <w:tcPr>
                  <w:tcW w:w="2657" w:type="dxa"/>
                  <w:shd w:val="clear" w:color="auto" w:fill="auto"/>
                </w:tcPr>
                <w:p w:rsidR="006736FC" w:rsidRPr="0005239C" w:rsidRDefault="006736FC" w:rsidP="006736FC">
                  <w:pPr>
                    <w:pStyle w:val="Default"/>
                    <w:spacing w:line="276" w:lineRule="auto"/>
                    <w:jc w:val="both"/>
                    <w:rPr>
                      <w:b/>
                      <w:sz w:val="22"/>
                      <w:szCs w:val="22"/>
                    </w:rPr>
                  </w:pPr>
                  <w:proofErr w:type="spellStart"/>
                  <w:r w:rsidRPr="0005239C">
                    <w:rPr>
                      <w:b/>
                      <w:sz w:val="22"/>
                      <w:szCs w:val="22"/>
                    </w:rPr>
                    <w:t>Funcționare</w:t>
                  </w:r>
                  <w:proofErr w:type="spellEnd"/>
                  <w:r w:rsidRPr="0005239C">
                    <w:rPr>
                      <w:b/>
                      <w:sz w:val="22"/>
                      <w:szCs w:val="22"/>
                    </w:rPr>
                    <w:t xml:space="preserve"> GAL</w:t>
                  </w:r>
                </w:p>
              </w:tc>
              <w:tc>
                <w:tcPr>
                  <w:tcW w:w="1787" w:type="dxa"/>
                  <w:shd w:val="clear" w:color="auto" w:fill="auto"/>
                </w:tcPr>
                <w:p w:rsidR="006736FC" w:rsidRPr="00B61249" w:rsidRDefault="006736FC" w:rsidP="006736FC">
                  <w:pPr>
                    <w:pStyle w:val="Default"/>
                    <w:spacing w:line="276" w:lineRule="auto"/>
                    <w:rPr>
                      <w:sz w:val="22"/>
                      <w:szCs w:val="22"/>
                    </w:rPr>
                  </w:pPr>
                  <w:r>
                    <w:rPr>
                      <w:sz w:val="22"/>
                      <w:szCs w:val="22"/>
                    </w:rPr>
                    <w:t xml:space="preserve">Personal </w:t>
                  </w:r>
                  <w:proofErr w:type="spellStart"/>
                  <w:r>
                    <w:rPr>
                      <w:sz w:val="22"/>
                      <w:szCs w:val="22"/>
                    </w:rPr>
                    <w:t>angajat</w:t>
                  </w:r>
                  <w:proofErr w:type="spellEnd"/>
                  <w:r>
                    <w:rPr>
                      <w:sz w:val="22"/>
                      <w:szCs w:val="22"/>
                    </w:rPr>
                    <w:t xml:space="preserve"> </w:t>
                  </w:r>
                </w:p>
              </w:tc>
              <w:tc>
                <w:tcPr>
                  <w:tcW w:w="605" w:type="dxa"/>
                  <w:shd w:val="clear" w:color="auto" w:fill="A6A6A6"/>
                </w:tcPr>
                <w:p w:rsidR="006736FC" w:rsidRPr="0005239C" w:rsidRDefault="006736FC" w:rsidP="006736FC">
                  <w:pPr>
                    <w:pStyle w:val="Default"/>
                    <w:spacing w:line="276" w:lineRule="auto"/>
                    <w:jc w:val="both"/>
                    <w:rPr>
                      <w:sz w:val="22"/>
                      <w:szCs w:val="22"/>
                    </w:rPr>
                  </w:pPr>
                </w:p>
              </w:tc>
              <w:tc>
                <w:tcPr>
                  <w:tcW w:w="598" w:type="dxa"/>
                  <w:shd w:val="clear" w:color="auto" w:fill="A6A6A6"/>
                </w:tcPr>
                <w:p w:rsidR="006736FC" w:rsidRPr="0005239C" w:rsidRDefault="006736FC" w:rsidP="006736FC">
                  <w:pPr>
                    <w:pStyle w:val="Default"/>
                    <w:spacing w:line="276" w:lineRule="auto"/>
                    <w:jc w:val="both"/>
                    <w:rPr>
                      <w:sz w:val="22"/>
                      <w:szCs w:val="22"/>
                    </w:rPr>
                  </w:pPr>
                </w:p>
              </w:tc>
              <w:tc>
                <w:tcPr>
                  <w:tcW w:w="600" w:type="dxa"/>
                  <w:shd w:val="clear" w:color="auto" w:fill="A6A6A6"/>
                </w:tcPr>
                <w:p w:rsidR="006736FC" w:rsidRPr="0005239C" w:rsidRDefault="006736FC" w:rsidP="006736FC">
                  <w:pPr>
                    <w:pStyle w:val="Default"/>
                    <w:spacing w:line="276" w:lineRule="auto"/>
                    <w:jc w:val="both"/>
                    <w:rPr>
                      <w:sz w:val="22"/>
                      <w:szCs w:val="22"/>
                    </w:rPr>
                  </w:pPr>
                </w:p>
              </w:tc>
              <w:tc>
                <w:tcPr>
                  <w:tcW w:w="600" w:type="dxa"/>
                  <w:shd w:val="clear" w:color="auto" w:fill="A6A6A6"/>
                </w:tcPr>
                <w:p w:rsidR="006736FC" w:rsidRPr="0005239C" w:rsidRDefault="006736FC" w:rsidP="006736FC">
                  <w:pPr>
                    <w:pStyle w:val="Default"/>
                    <w:spacing w:line="276" w:lineRule="auto"/>
                    <w:jc w:val="both"/>
                    <w:rPr>
                      <w:sz w:val="22"/>
                      <w:szCs w:val="22"/>
                    </w:rPr>
                  </w:pPr>
                </w:p>
              </w:tc>
              <w:tc>
                <w:tcPr>
                  <w:tcW w:w="600" w:type="dxa"/>
                  <w:shd w:val="clear" w:color="auto" w:fill="A6A6A6"/>
                </w:tcPr>
                <w:p w:rsidR="006736FC" w:rsidRPr="0005239C" w:rsidRDefault="006736FC" w:rsidP="006736FC">
                  <w:pPr>
                    <w:pStyle w:val="Default"/>
                    <w:spacing w:line="276" w:lineRule="auto"/>
                    <w:jc w:val="both"/>
                    <w:rPr>
                      <w:sz w:val="22"/>
                      <w:szCs w:val="22"/>
                    </w:rPr>
                  </w:pPr>
                </w:p>
              </w:tc>
              <w:tc>
                <w:tcPr>
                  <w:tcW w:w="600" w:type="dxa"/>
                  <w:shd w:val="clear" w:color="auto" w:fill="A6A6A6"/>
                </w:tcPr>
                <w:p w:rsidR="006736FC" w:rsidRPr="0005239C" w:rsidRDefault="006736FC" w:rsidP="006736FC">
                  <w:pPr>
                    <w:pStyle w:val="Default"/>
                    <w:spacing w:line="276" w:lineRule="auto"/>
                    <w:jc w:val="both"/>
                    <w:rPr>
                      <w:sz w:val="22"/>
                      <w:szCs w:val="22"/>
                    </w:rPr>
                  </w:pPr>
                </w:p>
              </w:tc>
              <w:tc>
                <w:tcPr>
                  <w:tcW w:w="596" w:type="dxa"/>
                  <w:shd w:val="clear" w:color="auto" w:fill="A6A6A6"/>
                </w:tcPr>
                <w:p w:rsidR="006736FC" w:rsidRPr="0005239C" w:rsidRDefault="006736FC" w:rsidP="006736FC">
                  <w:pPr>
                    <w:pStyle w:val="Default"/>
                    <w:spacing w:line="276" w:lineRule="auto"/>
                    <w:jc w:val="both"/>
                    <w:rPr>
                      <w:sz w:val="22"/>
                      <w:szCs w:val="22"/>
                    </w:rPr>
                  </w:pPr>
                </w:p>
              </w:tc>
              <w:tc>
                <w:tcPr>
                  <w:tcW w:w="600" w:type="dxa"/>
                  <w:shd w:val="clear" w:color="auto" w:fill="A6A6A6"/>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Lansare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promovare</w:t>
                  </w:r>
                  <w:proofErr w:type="spellEnd"/>
                  <w:r w:rsidRPr="0005239C">
                    <w:rPr>
                      <w:sz w:val="22"/>
                      <w:szCs w:val="22"/>
                    </w:rPr>
                    <w:t xml:space="preserve"> </w:t>
                  </w:r>
                  <w:proofErr w:type="spellStart"/>
                  <w:r w:rsidRPr="0005239C">
                    <w:rPr>
                      <w:sz w:val="22"/>
                      <w:szCs w:val="22"/>
                    </w:rPr>
                    <w:t>sesiuni</w:t>
                  </w:r>
                  <w:proofErr w:type="spellEnd"/>
                  <w:r w:rsidRPr="0005239C">
                    <w:rPr>
                      <w:sz w:val="22"/>
                      <w:szCs w:val="22"/>
                    </w:rPr>
                    <w:t xml:space="preserve"> de </w:t>
                  </w:r>
                  <w:proofErr w:type="spellStart"/>
                  <w:r w:rsidRPr="0005239C">
                    <w:rPr>
                      <w:sz w:val="22"/>
                      <w:szCs w:val="22"/>
                    </w:rPr>
                    <w:t>finanțare</w:t>
                  </w:r>
                  <w:proofErr w:type="spellEnd"/>
                  <w:r>
                    <w:rPr>
                      <w:sz w:val="22"/>
                      <w:szCs w:val="22"/>
                    </w:rPr>
                    <w:t xml:space="preserve"> - </w:t>
                  </w:r>
                  <w:r w:rsidRPr="00FB1E50">
                    <w:rPr>
                      <w:sz w:val="22"/>
                      <w:szCs w:val="22"/>
                    </w:rPr>
                    <w:t xml:space="preserve"> </w:t>
                  </w:r>
                  <w:proofErr w:type="spellStart"/>
                  <w:r w:rsidRPr="00FB1E50">
                    <w:rPr>
                      <w:sz w:val="22"/>
                      <w:szCs w:val="22"/>
                    </w:rPr>
                    <w:t>masur</w:t>
                  </w:r>
                  <w:r>
                    <w:rPr>
                      <w:sz w:val="22"/>
                      <w:szCs w:val="22"/>
                    </w:rPr>
                    <w:t>a</w:t>
                  </w:r>
                  <w:proofErr w:type="spellEnd"/>
                  <w:r w:rsidRPr="00FB1E50">
                    <w:rPr>
                      <w:sz w:val="22"/>
                      <w:szCs w:val="22"/>
                    </w:rPr>
                    <w:t xml:space="preserve"> de </w:t>
                  </w:r>
                  <w:proofErr w:type="spellStart"/>
                  <w:r w:rsidRPr="00FB1E50">
                    <w:rPr>
                      <w:sz w:val="22"/>
                      <w:szCs w:val="22"/>
                    </w:rPr>
                    <w:t>infrastructura</w:t>
                  </w:r>
                  <w:proofErr w:type="spellEnd"/>
                  <w:r w:rsidRPr="00FB1E50">
                    <w:rPr>
                      <w:sz w:val="22"/>
                      <w:szCs w:val="22"/>
                    </w:rPr>
                    <w:t xml:space="preserve"> </w:t>
                  </w:r>
                  <w:proofErr w:type="spellStart"/>
                  <w:r w:rsidRPr="00FB1E50">
                    <w:rPr>
                      <w:sz w:val="22"/>
                      <w:szCs w:val="22"/>
                    </w:rPr>
                    <w:t>sociala</w:t>
                  </w:r>
                  <w:proofErr w:type="spellEnd"/>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605" w:type="dxa"/>
                </w:tcPr>
                <w:p w:rsidR="006736FC" w:rsidRPr="0005239C" w:rsidRDefault="006736FC" w:rsidP="006736FC">
                  <w:pPr>
                    <w:pStyle w:val="Default"/>
                    <w:spacing w:line="276" w:lineRule="auto"/>
                    <w:jc w:val="both"/>
                    <w:rPr>
                      <w:sz w:val="22"/>
                      <w:szCs w:val="22"/>
                    </w:rPr>
                  </w:pPr>
                </w:p>
              </w:tc>
              <w:tc>
                <w:tcPr>
                  <w:tcW w:w="598"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596"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Lansare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promovare</w:t>
                  </w:r>
                  <w:proofErr w:type="spellEnd"/>
                  <w:r w:rsidRPr="0005239C">
                    <w:rPr>
                      <w:sz w:val="22"/>
                      <w:szCs w:val="22"/>
                    </w:rPr>
                    <w:t xml:space="preserve"> </w:t>
                  </w:r>
                  <w:proofErr w:type="spellStart"/>
                  <w:r w:rsidRPr="0005239C">
                    <w:rPr>
                      <w:sz w:val="22"/>
                      <w:szCs w:val="22"/>
                    </w:rPr>
                    <w:t>sesiuni</w:t>
                  </w:r>
                  <w:proofErr w:type="spellEnd"/>
                  <w:r w:rsidRPr="0005239C">
                    <w:rPr>
                      <w:sz w:val="22"/>
                      <w:szCs w:val="22"/>
                    </w:rPr>
                    <w:t xml:space="preserve"> de </w:t>
                  </w:r>
                  <w:proofErr w:type="spellStart"/>
                  <w:r w:rsidRPr="0005239C">
                    <w:rPr>
                      <w:sz w:val="22"/>
                      <w:szCs w:val="22"/>
                    </w:rPr>
                    <w:t>finanțare</w:t>
                  </w:r>
                  <w:proofErr w:type="spellEnd"/>
                </w:p>
              </w:tc>
              <w:tc>
                <w:tcPr>
                  <w:tcW w:w="1787" w:type="dxa"/>
                  <w:shd w:val="clear" w:color="auto" w:fill="auto"/>
                </w:tcPr>
                <w:p w:rsidR="006736FC" w:rsidRPr="00FB1E50"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596"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lastRenderedPageBreak/>
                    <w:t>Consiliere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sprijin</w:t>
                  </w:r>
                  <w:proofErr w:type="spellEnd"/>
                  <w:r w:rsidRPr="0005239C">
                    <w:rPr>
                      <w:sz w:val="22"/>
                      <w:szCs w:val="22"/>
                    </w:rPr>
                    <w:t xml:space="preserve"> </w:t>
                  </w:r>
                  <w:proofErr w:type="spellStart"/>
                  <w:r w:rsidRPr="0005239C">
                    <w:rPr>
                      <w:sz w:val="22"/>
                      <w:szCs w:val="22"/>
                    </w:rPr>
                    <w:t>pentru</w:t>
                  </w:r>
                  <w:proofErr w:type="spellEnd"/>
                  <w:r w:rsidRPr="0005239C">
                    <w:rPr>
                      <w:sz w:val="22"/>
                      <w:szCs w:val="22"/>
                    </w:rPr>
                    <w:t xml:space="preserve"> </w:t>
                  </w:r>
                  <w:proofErr w:type="spellStart"/>
                  <w:r w:rsidRPr="0005239C">
                    <w:rPr>
                      <w:sz w:val="22"/>
                      <w:szCs w:val="22"/>
                    </w:rPr>
                    <w:t>elaborarea</w:t>
                  </w:r>
                  <w:proofErr w:type="spellEnd"/>
                  <w:r w:rsidRPr="0005239C">
                    <w:rPr>
                      <w:sz w:val="22"/>
                      <w:szCs w:val="22"/>
                    </w:rPr>
                    <w:t xml:space="preserve"> </w:t>
                  </w:r>
                  <w:proofErr w:type="spellStart"/>
                  <w:r w:rsidRPr="0005239C">
                    <w:rPr>
                      <w:sz w:val="22"/>
                      <w:szCs w:val="22"/>
                    </w:rPr>
                    <w:t>proiectelor</w:t>
                  </w:r>
                  <w:proofErr w:type="spellEnd"/>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596"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Verificarea</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selecția</w:t>
                  </w:r>
                  <w:proofErr w:type="spellEnd"/>
                  <w:r w:rsidRPr="0005239C">
                    <w:rPr>
                      <w:sz w:val="22"/>
                      <w:szCs w:val="22"/>
                    </w:rPr>
                    <w:t xml:space="preserve"> </w:t>
                  </w:r>
                  <w:proofErr w:type="spellStart"/>
                  <w:r w:rsidRPr="0005239C">
                    <w:rPr>
                      <w:sz w:val="22"/>
                      <w:szCs w:val="22"/>
                    </w:rPr>
                    <w:t>proiectelor</w:t>
                  </w:r>
                  <w:proofErr w:type="spellEnd"/>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596"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4C19AE" w:rsidRDefault="006736FC" w:rsidP="006736FC">
                  <w:pPr>
                    <w:pStyle w:val="Default"/>
                    <w:spacing w:line="276" w:lineRule="auto"/>
                    <w:rPr>
                      <w:sz w:val="22"/>
                      <w:szCs w:val="22"/>
                    </w:rPr>
                  </w:pPr>
                  <w:proofErr w:type="spellStart"/>
                  <w:r w:rsidRPr="004C19AE">
                    <w:rPr>
                      <w:sz w:val="22"/>
                      <w:szCs w:val="22"/>
                    </w:rPr>
                    <w:t>Monitorizarea</w:t>
                  </w:r>
                  <w:proofErr w:type="spellEnd"/>
                  <w:r w:rsidRPr="004C19AE">
                    <w:rPr>
                      <w:sz w:val="22"/>
                      <w:szCs w:val="22"/>
                    </w:rPr>
                    <w:t xml:space="preserve"> </w:t>
                  </w:r>
                  <w:proofErr w:type="spellStart"/>
                  <w:r w:rsidRPr="004C19AE">
                    <w:rPr>
                      <w:sz w:val="22"/>
                      <w:szCs w:val="22"/>
                    </w:rPr>
                    <w:t>proiectelor</w:t>
                  </w:r>
                  <w:proofErr w:type="spellEnd"/>
                  <w:r w:rsidRPr="004C19AE">
                    <w:rPr>
                      <w:sz w:val="22"/>
                      <w:szCs w:val="22"/>
                    </w:rPr>
                    <w:t xml:space="preserve"> </w:t>
                  </w:r>
                  <w:proofErr w:type="spellStart"/>
                  <w:r w:rsidRPr="004C19AE">
                    <w:rPr>
                      <w:sz w:val="22"/>
                      <w:szCs w:val="22"/>
                    </w:rPr>
                    <w:t>şi</w:t>
                  </w:r>
                  <w:proofErr w:type="spellEnd"/>
                  <w:r w:rsidRPr="004C19AE">
                    <w:rPr>
                      <w:sz w:val="22"/>
                      <w:szCs w:val="22"/>
                    </w:rPr>
                    <w:t xml:space="preserve"> a </w:t>
                  </w:r>
                  <w:proofErr w:type="spellStart"/>
                  <w:r w:rsidRPr="004C19AE">
                    <w:rPr>
                      <w:sz w:val="22"/>
                      <w:szCs w:val="22"/>
                    </w:rPr>
                    <w:t>implementării</w:t>
                  </w:r>
                  <w:proofErr w:type="spellEnd"/>
                  <w:r w:rsidRPr="004C19AE">
                    <w:rPr>
                      <w:sz w:val="22"/>
                      <w:szCs w:val="22"/>
                    </w:rPr>
                    <w:t xml:space="preserve"> SDL</w:t>
                  </w:r>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596"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4C19AE" w:rsidRDefault="006736FC" w:rsidP="006736FC">
                  <w:pPr>
                    <w:pStyle w:val="Default"/>
                    <w:spacing w:line="276" w:lineRule="auto"/>
                    <w:rPr>
                      <w:sz w:val="22"/>
                      <w:szCs w:val="22"/>
                    </w:rPr>
                  </w:pPr>
                  <w:proofErr w:type="spellStart"/>
                  <w:r w:rsidRPr="004C19AE">
                    <w:rPr>
                      <w:sz w:val="22"/>
                      <w:szCs w:val="22"/>
                    </w:rPr>
                    <w:t>Verificarea</w:t>
                  </w:r>
                  <w:proofErr w:type="spellEnd"/>
                  <w:r w:rsidRPr="004C19AE">
                    <w:rPr>
                      <w:sz w:val="22"/>
                      <w:szCs w:val="22"/>
                    </w:rPr>
                    <w:t xml:space="preserve"> </w:t>
                  </w:r>
                  <w:proofErr w:type="spellStart"/>
                  <w:r w:rsidRPr="004C19AE">
                    <w:rPr>
                      <w:sz w:val="22"/>
                      <w:szCs w:val="22"/>
                    </w:rPr>
                    <w:t>conformității</w:t>
                  </w:r>
                  <w:proofErr w:type="spellEnd"/>
                  <w:r w:rsidRPr="004C19AE">
                    <w:rPr>
                      <w:sz w:val="22"/>
                      <w:szCs w:val="22"/>
                    </w:rPr>
                    <w:t xml:space="preserve"> </w:t>
                  </w:r>
                  <w:proofErr w:type="spellStart"/>
                  <w:r w:rsidRPr="004C19AE">
                    <w:rPr>
                      <w:sz w:val="22"/>
                      <w:szCs w:val="22"/>
                    </w:rPr>
                    <w:t>cererilor</w:t>
                  </w:r>
                  <w:proofErr w:type="spellEnd"/>
                  <w:r w:rsidRPr="004C19AE">
                    <w:rPr>
                      <w:sz w:val="22"/>
                      <w:szCs w:val="22"/>
                    </w:rPr>
                    <w:t xml:space="preserve"> de </w:t>
                  </w:r>
                  <w:proofErr w:type="spellStart"/>
                  <w:r w:rsidRPr="004C19AE">
                    <w:rPr>
                      <w:sz w:val="22"/>
                      <w:szCs w:val="22"/>
                    </w:rPr>
                    <w:t>plată</w:t>
                  </w:r>
                  <w:proofErr w:type="spellEnd"/>
                  <w:r w:rsidRPr="004C19AE">
                    <w:rPr>
                      <w:sz w:val="22"/>
                      <w:szCs w:val="22"/>
                    </w:rPr>
                    <w:t xml:space="preserve"> </w:t>
                  </w:r>
                  <w:proofErr w:type="spellStart"/>
                  <w:r w:rsidRPr="004C19AE">
                    <w:rPr>
                      <w:sz w:val="22"/>
                      <w:szCs w:val="22"/>
                    </w:rPr>
                    <w:t>pentru</w:t>
                  </w:r>
                  <w:proofErr w:type="spellEnd"/>
                  <w:r w:rsidRPr="004C19AE">
                    <w:rPr>
                      <w:sz w:val="22"/>
                      <w:szCs w:val="22"/>
                    </w:rPr>
                    <w:t xml:space="preserve"> </w:t>
                  </w:r>
                  <w:proofErr w:type="spellStart"/>
                  <w:r w:rsidRPr="004C19AE">
                    <w:rPr>
                      <w:sz w:val="22"/>
                      <w:szCs w:val="22"/>
                    </w:rPr>
                    <w:t>proiectele</w:t>
                  </w:r>
                  <w:proofErr w:type="spellEnd"/>
                  <w:r w:rsidRPr="004C19AE">
                    <w:rPr>
                      <w:sz w:val="22"/>
                      <w:szCs w:val="22"/>
                    </w:rPr>
                    <w:t xml:space="preserve"> </w:t>
                  </w:r>
                  <w:proofErr w:type="spellStart"/>
                  <w:r w:rsidRPr="004C19AE">
                    <w:rPr>
                      <w:sz w:val="22"/>
                      <w:szCs w:val="22"/>
                    </w:rPr>
                    <w:t>selectate</w:t>
                  </w:r>
                  <w:proofErr w:type="spellEnd"/>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596"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Participarea</w:t>
                  </w:r>
                  <w:proofErr w:type="spellEnd"/>
                  <w:r w:rsidRPr="0005239C">
                    <w:rPr>
                      <w:sz w:val="22"/>
                      <w:szCs w:val="22"/>
                    </w:rPr>
                    <w:t xml:space="preserve"> la </w:t>
                  </w:r>
                  <w:proofErr w:type="spellStart"/>
                  <w:r w:rsidRPr="0005239C">
                    <w:rPr>
                      <w:sz w:val="22"/>
                      <w:szCs w:val="22"/>
                    </w:rPr>
                    <w:t>activitățile</w:t>
                  </w:r>
                  <w:proofErr w:type="spellEnd"/>
                  <w:r w:rsidRPr="0005239C">
                    <w:rPr>
                      <w:sz w:val="22"/>
                      <w:szCs w:val="22"/>
                    </w:rPr>
                    <w:t xml:space="preserve"> </w:t>
                  </w:r>
                  <w:proofErr w:type="spellStart"/>
                  <w:r w:rsidRPr="0005239C">
                    <w:rPr>
                      <w:sz w:val="22"/>
                      <w:szCs w:val="22"/>
                    </w:rPr>
                    <w:t>Rețelei</w:t>
                  </w:r>
                  <w:proofErr w:type="spellEnd"/>
                  <w:r w:rsidRPr="0005239C">
                    <w:rPr>
                      <w:sz w:val="22"/>
                      <w:szCs w:val="22"/>
                    </w:rPr>
                    <w:t xml:space="preserve"> </w:t>
                  </w:r>
                  <w:proofErr w:type="spellStart"/>
                  <w:r w:rsidRPr="0005239C">
                    <w:rPr>
                      <w:sz w:val="22"/>
                      <w:szCs w:val="22"/>
                    </w:rPr>
                    <w:t>Naționale</w:t>
                  </w:r>
                  <w:proofErr w:type="spellEnd"/>
                  <w:r w:rsidRPr="0005239C">
                    <w:rPr>
                      <w:sz w:val="22"/>
                      <w:szCs w:val="22"/>
                    </w:rPr>
                    <w:t xml:space="preserve"> </w:t>
                  </w:r>
                  <w:proofErr w:type="spellStart"/>
                  <w:r w:rsidRPr="0005239C">
                    <w:rPr>
                      <w:sz w:val="22"/>
                      <w:szCs w:val="22"/>
                    </w:rPr>
                    <w:t>și</w:t>
                  </w:r>
                  <w:proofErr w:type="spellEnd"/>
                  <w:r w:rsidRPr="0005239C">
                    <w:rPr>
                      <w:sz w:val="22"/>
                      <w:szCs w:val="22"/>
                    </w:rPr>
                    <w:t xml:space="preserve"> </w:t>
                  </w:r>
                  <w:proofErr w:type="spellStart"/>
                  <w:r w:rsidRPr="0005239C">
                    <w:rPr>
                      <w:sz w:val="22"/>
                      <w:szCs w:val="22"/>
                    </w:rPr>
                    <w:t>Rețelei</w:t>
                  </w:r>
                  <w:proofErr w:type="spellEnd"/>
                  <w:r w:rsidRPr="0005239C">
                    <w:rPr>
                      <w:sz w:val="22"/>
                      <w:szCs w:val="22"/>
                    </w:rPr>
                    <w:t xml:space="preserve"> </w:t>
                  </w:r>
                  <w:proofErr w:type="spellStart"/>
                  <w:r w:rsidRPr="0005239C">
                    <w:rPr>
                      <w:sz w:val="22"/>
                      <w:szCs w:val="22"/>
                    </w:rPr>
                    <w:t>Europene</w:t>
                  </w:r>
                  <w:proofErr w:type="spellEnd"/>
                  <w:r w:rsidRPr="0005239C">
                    <w:rPr>
                      <w:sz w:val="22"/>
                      <w:szCs w:val="22"/>
                    </w:rPr>
                    <w:t xml:space="preserve"> de </w:t>
                  </w:r>
                  <w:proofErr w:type="spellStart"/>
                  <w:r w:rsidRPr="0005239C">
                    <w:rPr>
                      <w:sz w:val="22"/>
                      <w:szCs w:val="22"/>
                    </w:rPr>
                    <w:t>Dezvoltare</w:t>
                  </w:r>
                  <w:proofErr w:type="spellEnd"/>
                  <w:r w:rsidRPr="0005239C">
                    <w:rPr>
                      <w:sz w:val="22"/>
                      <w:szCs w:val="22"/>
                    </w:rPr>
                    <w:t xml:space="preserve"> </w:t>
                  </w:r>
                  <w:proofErr w:type="spellStart"/>
                  <w:r w:rsidRPr="0005239C">
                    <w:rPr>
                      <w:sz w:val="22"/>
                      <w:szCs w:val="22"/>
                    </w:rPr>
                    <w:t>Locală</w:t>
                  </w:r>
                  <w:proofErr w:type="spellEnd"/>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596"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rPr>
                <w:trHeight w:val="1232"/>
              </w:trPr>
              <w:tc>
                <w:tcPr>
                  <w:tcW w:w="2657" w:type="dxa"/>
                  <w:shd w:val="clear" w:color="auto" w:fill="auto"/>
                </w:tcPr>
                <w:p w:rsidR="006736FC" w:rsidRPr="00400BF1" w:rsidRDefault="006736FC" w:rsidP="006736FC">
                  <w:pPr>
                    <w:pStyle w:val="Default"/>
                    <w:spacing w:line="276" w:lineRule="auto"/>
                    <w:rPr>
                      <w:sz w:val="22"/>
                      <w:szCs w:val="22"/>
                    </w:rPr>
                  </w:pPr>
                  <w:proofErr w:type="spellStart"/>
                  <w:r w:rsidRPr="00400BF1">
                    <w:rPr>
                      <w:sz w:val="22"/>
                      <w:szCs w:val="22"/>
                    </w:rPr>
                    <w:t>Animarea</w:t>
                  </w:r>
                  <w:proofErr w:type="spellEnd"/>
                  <w:r w:rsidRPr="00400BF1">
                    <w:rPr>
                      <w:sz w:val="22"/>
                      <w:szCs w:val="22"/>
                    </w:rPr>
                    <w:t xml:space="preserve"> </w:t>
                  </w:r>
                  <w:proofErr w:type="spellStart"/>
                  <w:r w:rsidRPr="00400BF1">
                    <w:rPr>
                      <w:sz w:val="22"/>
                      <w:szCs w:val="22"/>
                    </w:rPr>
                    <w:t>teritoriului</w:t>
                  </w:r>
                  <w:proofErr w:type="spellEnd"/>
                </w:p>
              </w:tc>
              <w:tc>
                <w:tcPr>
                  <w:tcW w:w="1787" w:type="dxa"/>
                  <w:shd w:val="clear" w:color="auto" w:fill="auto"/>
                </w:tcPr>
                <w:p w:rsidR="006736FC" w:rsidRPr="00B61249"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596"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05239C" w:rsidRDefault="006736FC" w:rsidP="006736FC">
                  <w:pPr>
                    <w:pStyle w:val="Default"/>
                    <w:spacing w:line="276" w:lineRule="auto"/>
                    <w:rPr>
                      <w:sz w:val="22"/>
                      <w:szCs w:val="22"/>
                    </w:rPr>
                  </w:pPr>
                  <w:proofErr w:type="spellStart"/>
                  <w:r w:rsidRPr="0005239C">
                    <w:rPr>
                      <w:sz w:val="22"/>
                      <w:szCs w:val="22"/>
                    </w:rPr>
                    <w:t>Instruire</w:t>
                  </w:r>
                  <w:proofErr w:type="spellEnd"/>
                  <w:r w:rsidRPr="0005239C">
                    <w:rPr>
                      <w:sz w:val="22"/>
                      <w:szCs w:val="22"/>
                    </w:rPr>
                    <w:t xml:space="preserve"> </w:t>
                  </w:r>
                </w:p>
              </w:tc>
              <w:tc>
                <w:tcPr>
                  <w:tcW w:w="1787" w:type="dxa"/>
                  <w:shd w:val="clear" w:color="auto" w:fill="auto"/>
                </w:tcPr>
                <w:p w:rsidR="006736FC" w:rsidRPr="0005239C" w:rsidRDefault="006736FC" w:rsidP="006736FC">
                  <w:pPr>
                    <w:pStyle w:val="Default"/>
                    <w:spacing w:line="276" w:lineRule="auto"/>
                    <w:jc w:val="both"/>
                    <w:rPr>
                      <w:sz w:val="22"/>
                      <w:szCs w:val="22"/>
                    </w:rPr>
                  </w:pP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p>
              </w:tc>
              <w:tc>
                <w:tcPr>
                  <w:tcW w:w="605" w:type="dxa"/>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596" w:type="dxa"/>
                  <w:shd w:val="clear" w:color="auto" w:fill="auto"/>
                </w:tcPr>
                <w:p w:rsidR="006736FC" w:rsidRPr="0005239C" w:rsidRDefault="006736FC" w:rsidP="006736FC">
                  <w:pPr>
                    <w:pStyle w:val="Default"/>
                    <w:spacing w:line="276" w:lineRule="auto"/>
                    <w:jc w:val="both"/>
                    <w:rPr>
                      <w:sz w:val="22"/>
                      <w:szCs w:val="22"/>
                    </w:rPr>
                  </w:pPr>
                </w:p>
              </w:tc>
              <w:tc>
                <w:tcPr>
                  <w:tcW w:w="600" w:type="dxa"/>
                  <w:shd w:val="clear" w:color="auto" w:fill="auto"/>
                </w:tcPr>
                <w:p w:rsidR="006736FC" w:rsidRPr="0005239C" w:rsidRDefault="006736FC" w:rsidP="006736FC">
                  <w:pPr>
                    <w:pStyle w:val="Default"/>
                    <w:spacing w:line="276" w:lineRule="auto"/>
                    <w:jc w:val="both"/>
                    <w:rPr>
                      <w:sz w:val="22"/>
                      <w:szCs w:val="22"/>
                    </w:rPr>
                  </w:pPr>
                </w:p>
              </w:tc>
            </w:tr>
            <w:tr w:rsidR="006736FC" w:rsidRPr="0005239C" w:rsidTr="006736FC">
              <w:tc>
                <w:tcPr>
                  <w:tcW w:w="2657" w:type="dxa"/>
                  <w:shd w:val="clear" w:color="auto" w:fill="auto"/>
                </w:tcPr>
                <w:p w:rsidR="006736FC" w:rsidRPr="001116B4" w:rsidRDefault="006736FC" w:rsidP="006736FC">
                  <w:pPr>
                    <w:autoSpaceDE w:val="0"/>
                    <w:autoSpaceDN w:val="0"/>
                    <w:adjustRightInd w:val="0"/>
                    <w:rPr>
                      <w:rFonts w:ascii="Trebuchet MS" w:hAnsi="Trebuchet MS"/>
                    </w:rPr>
                  </w:pPr>
                  <w:proofErr w:type="spellStart"/>
                  <w:r w:rsidRPr="001116B4">
                    <w:rPr>
                      <w:rFonts w:ascii="Trebuchet MS" w:hAnsi="Trebuchet MS"/>
                    </w:rPr>
                    <w:t>Inițiere</w:t>
                  </w:r>
                  <w:proofErr w:type="spellEnd"/>
                  <w:r w:rsidRPr="001116B4">
                    <w:rPr>
                      <w:rFonts w:ascii="Trebuchet MS" w:hAnsi="Trebuchet MS"/>
                    </w:rPr>
                    <w:t xml:space="preserve"> </w:t>
                  </w:r>
                  <w:proofErr w:type="spellStart"/>
                  <w:r w:rsidRPr="001116B4">
                    <w:rPr>
                      <w:rFonts w:ascii="Trebuchet MS" w:hAnsi="Trebuchet MS"/>
                    </w:rPr>
                    <w:t>și</w:t>
                  </w:r>
                  <w:proofErr w:type="spellEnd"/>
                  <w:r w:rsidRPr="001116B4">
                    <w:rPr>
                      <w:rFonts w:ascii="Trebuchet MS" w:hAnsi="Trebuchet MS"/>
                    </w:rPr>
                    <w:t xml:space="preserve"> </w:t>
                  </w:r>
                  <w:proofErr w:type="spellStart"/>
                  <w:r w:rsidRPr="001116B4">
                    <w:rPr>
                      <w:rFonts w:ascii="Trebuchet MS" w:hAnsi="Trebuchet MS"/>
                    </w:rPr>
                    <w:t>participare</w:t>
                  </w:r>
                  <w:proofErr w:type="spellEnd"/>
                  <w:r w:rsidRPr="001116B4">
                    <w:rPr>
                      <w:rFonts w:ascii="Trebuchet MS" w:hAnsi="Trebuchet MS"/>
                    </w:rPr>
                    <w:t xml:space="preserve"> la </w:t>
                  </w:r>
                  <w:proofErr w:type="spellStart"/>
                  <w:r w:rsidRPr="001116B4">
                    <w:rPr>
                      <w:rFonts w:ascii="Trebuchet MS" w:hAnsi="Trebuchet MS"/>
                    </w:rPr>
                    <w:t>proiecte</w:t>
                  </w:r>
                  <w:proofErr w:type="spellEnd"/>
                  <w:r w:rsidRPr="001116B4">
                    <w:rPr>
                      <w:rFonts w:ascii="Trebuchet MS" w:hAnsi="Trebuchet MS"/>
                    </w:rPr>
                    <w:t xml:space="preserve"> de </w:t>
                  </w:r>
                  <w:proofErr w:type="spellStart"/>
                  <w:r w:rsidRPr="001116B4">
                    <w:rPr>
                      <w:rFonts w:ascii="Trebuchet MS" w:hAnsi="Trebuchet MS"/>
                    </w:rPr>
                    <w:t>cooperare</w:t>
                  </w:r>
                  <w:proofErr w:type="spellEnd"/>
                  <w:r w:rsidRPr="001116B4">
                    <w:rPr>
                      <w:rFonts w:ascii="Trebuchet MS" w:hAnsi="Trebuchet MS"/>
                    </w:rPr>
                    <w:t xml:space="preserve"> </w:t>
                  </w:r>
                  <w:proofErr w:type="spellStart"/>
                  <w:r w:rsidRPr="001116B4">
                    <w:rPr>
                      <w:rFonts w:ascii="Trebuchet MS" w:hAnsi="Trebuchet MS"/>
                    </w:rPr>
                    <w:t>națională</w:t>
                  </w:r>
                  <w:proofErr w:type="spellEnd"/>
                  <w:r w:rsidRPr="001116B4">
                    <w:rPr>
                      <w:rFonts w:ascii="Trebuchet MS" w:hAnsi="Trebuchet MS"/>
                    </w:rPr>
                    <w:t>/</w:t>
                  </w:r>
                  <w:r w:rsidR="00EB103F">
                    <w:rPr>
                      <w:rFonts w:ascii="Trebuchet MS" w:hAnsi="Trebuchet MS"/>
                    </w:rPr>
                    <w:t xml:space="preserve"> </w:t>
                  </w:r>
                  <w:proofErr w:type="spellStart"/>
                  <w:r w:rsidRPr="001116B4">
                    <w:rPr>
                      <w:rFonts w:ascii="Trebuchet MS" w:hAnsi="Trebuchet MS"/>
                    </w:rPr>
                    <w:t>internațională</w:t>
                  </w:r>
                  <w:proofErr w:type="spellEnd"/>
                </w:p>
                <w:p w:rsidR="006736FC" w:rsidRPr="0005239C" w:rsidRDefault="006736FC" w:rsidP="006736FC">
                  <w:pPr>
                    <w:pStyle w:val="Default"/>
                    <w:spacing w:line="276" w:lineRule="auto"/>
                    <w:rPr>
                      <w:sz w:val="22"/>
                      <w:szCs w:val="22"/>
                    </w:rPr>
                  </w:pPr>
                </w:p>
              </w:tc>
              <w:tc>
                <w:tcPr>
                  <w:tcW w:w="1787" w:type="dxa"/>
                  <w:shd w:val="clear" w:color="auto" w:fill="auto"/>
                </w:tcPr>
                <w:p w:rsidR="00EB103F" w:rsidRDefault="00EB103F" w:rsidP="006736FC">
                  <w:pPr>
                    <w:pStyle w:val="Default"/>
                    <w:spacing w:line="276" w:lineRule="auto"/>
                    <w:jc w:val="both"/>
                    <w:rPr>
                      <w:sz w:val="22"/>
                      <w:szCs w:val="22"/>
                    </w:rPr>
                  </w:pPr>
                </w:p>
                <w:p w:rsidR="006736FC" w:rsidRPr="0005239C" w:rsidRDefault="006736FC" w:rsidP="006736FC">
                  <w:pPr>
                    <w:pStyle w:val="Default"/>
                    <w:spacing w:line="276" w:lineRule="auto"/>
                    <w:jc w:val="both"/>
                    <w:rPr>
                      <w:sz w:val="22"/>
                      <w:szCs w:val="22"/>
                    </w:rPr>
                  </w:pPr>
                  <w:r w:rsidRPr="00FB1E50">
                    <w:rPr>
                      <w:sz w:val="22"/>
                      <w:szCs w:val="22"/>
                    </w:rPr>
                    <w:t xml:space="preserve">Personal </w:t>
                  </w:r>
                  <w:proofErr w:type="spellStart"/>
                  <w:r w:rsidRPr="00FB1E50">
                    <w:rPr>
                      <w:sz w:val="22"/>
                      <w:szCs w:val="22"/>
                    </w:rPr>
                    <w:t>angajat</w:t>
                  </w:r>
                  <w:proofErr w:type="spellEnd"/>
                  <w:r w:rsidRPr="00FB1E50">
                    <w:rPr>
                      <w:sz w:val="22"/>
                      <w:szCs w:val="22"/>
                    </w:rPr>
                    <w:t>/</w:t>
                  </w:r>
                  <w:r w:rsidR="00EB103F">
                    <w:rPr>
                      <w:sz w:val="22"/>
                      <w:szCs w:val="22"/>
                    </w:rPr>
                    <w:t xml:space="preserve"> </w:t>
                  </w:r>
                  <w:proofErr w:type="spellStart"/>
                  <w:r w:rsidRPr="00FB1E50">
                    <w:rPr>
                      <w:sz w:val="22"/>
                      <w:szCs w:val="22"/>
                    </w:rPr>
                    <w:t>servicii</w:t>
                  </w:r>
                  <w:proofErr w:type="spellEnd"/>
                  <w:r w:rsidRPr="00FB1E50">
                    <w:rPr>
                      <w:sz w:val="22"/>
                      <w:szCs w:val="22"/>
                    </w:rPr>
                    <w:t xml:space="preserve"> </w:t>
                  </w:r>
                  <w:proofErr w:type="spellStart"/>
                  <w:r w:rsidRPr="00FB1E50">
                    <w:rPr>
                      <w:sz w:val="22"/>
                      <w:szCs w:val="22"/>
                    </w:rPr>
                    <w:t>externalizate</w:t>
                  </w:r>
                  <w:proofErr w:type="spellEnd"/>
                  <w:r w:rsidRPr="00FB1E50">
                    <w:rPr>
                      <w:sz w:val="22"/>
                      <w:szCs w:val="22"/>
                    </w:rPr>
                    <w:t xml:space="preserve">/ </w:t>
                  </w:r>
                  <w:proofErr w:type="spellStart"/>
                  <w:r w:rsidRPr="00FB1E50">
                    <w:rPr>
                      <w:sz w:val="22"/>
                      <w:szCs w:val="22"/>
                    </w:rPr>
                    <w:t>parteneri</w:t>
                  </w:r>
                  <w:proofErr w:type="spellEnd"/>
                </w:p>
              </w:tc>
              <w:tc>
                <w:tcPr>
                  <w:tcW w:w="605" w:type="dxa"/>
                  <w:shd w:val="clear" w:color="auto" w:fill="BFBFBF"/>
                </w:tcPr>
                <w:p w:rsidR="006736FC" w:rsidRPr="0005239C" w:rsidRDefault="006736FC" w:rsidP="006736FC">
                  <w:pPr>
                    <w:pStyle w:val="Default"/>
                    <w:spacing w:line="276" w:lineRule="auto"/>
                    <w:jc w:val="both"/>
                    <w:rPr>
                      <w:sz w:val="22"/>
                      <w:szCs w:val="22"/>
                    </w:rPr>
                  </w:pPr>
                </w:p>
              </w:tc>
              <w:tc>
                <w:tcPr>
                  <w:tcW w:w="598"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c>
                <w:tcPr>
                  <w:tcW w:w="596" w:type="dxa"/>
                  <w:shd w:val="clear" w:color="auto" w:fill="BFBFBF"/>
                </w:tcPr>
                <w:p w:rsidR="006736FC" w:rsidRPr="0005239C" w:rsidRDefault="006736FC" w:rsidP="006736FC">
                  <w:pPr>
                    <w:pStyle w:val="Default"/>
                    <w:spacing w:line="276" w:lineRule="auto"/>
                    <w:jc w:val="both"/>
                    <w:rPr>
                      <w:sz w:val="22"/>
                      <w:szCs w:val="22"/>
                    </w:rPr>
                  </w:pPr>
                </w:p>
              </w:tc>
              <w:tc>
                <w:tcPr>
                  <w:tcW w:w="600" w:type="dxa"/>
                  <w:shd w:val="clear" w:color="auto" w:fill="BFBFBF"/>
                </w:tcPr>
                <w:p w:rsidR="006736FC" w:rsidRPr="0005239C" w:rsidRDefault="006736FC" w:rsidP="006736FC">
                  <w:pPr>
                    <w:pStyle w:val="Default"/>
                    <w:spacing w:line="276" w:lineRule="auto"/>
                    <w:jc w:val="both"/>
                    <w:rPr>
                      <w:sz w:val="22"/>
                      <w:szCs w:val="22"/>
                    </w:rPr>
                  </w:pPr>
                </w:p>
              </w:tc>
            </w:tr>
          </w:tbl>
          <w:p w:rsidR="006736FC" w:rsidRPr="007979BE" w:rsidRDefault="006736FC" w:rsidP="006736FC">
            <w:pPr>
              <w:pStyle w:val="Default"/>
              <w:spacing w:line="276" w:lineRule="auto"/>
              <w:jc w:val="both"/>
              <w:rPr>
                <w:sz w:val="22"/>
                <w:szCs w:val="22"/>
                <w:highlight w:val="yellow"/>
              </w:rPr>
            </w:pPr>
          </w:p>
          <w:p w:rsidR="006736FC" w:rsidRPr="00335F95" w:rsidRDefault="006736FC" w:rsidP="006736FC">
            <w:pPr>
              <w:rPr>
                <w:rFonts w:ascii="Trebuchet MS" w:hAnsi="Trebuchet MS"/>
              </w:rPr>
            </w:pPr>
            <w:proofErr w:type="spellStart"/>
            <w:r w:rsidRPr="00537A6E">
              <w:rPr>
                <w:rFonts w:ascii="Trebuchet MS" w:hAnsi="Trebuchet MS"/>
                <w:b/>
              </w:rPr>
              <w:t>Resursele</w:t>
            </w:r>
            <w:proofErr w:type="spellEnd"/>
            <w:r w:rsidRPr="00537A6E">
              <w:rPr>
                <w:rFonts w:ascii="Trebuchet MS" w:hAnsi="Trebuchet MS"/>
                <w:b/>
              </w:rPr>
              <w:t xml:space="preserve"> </w:t>
            </w:r>
            <w:proofErr w:type="spellStart"/>
            <w:r w:rsidRPr="00537A6E">
              <w:rPr>
                <w:rFonts w:ascii="Trebuchet MS" w:hAnsi="Trebuchet MS"/>
                <w:b/>
              </w:rPr>
              <w:t>financiare</w:t>
            </w:r>
            <w:proofErr w:type="spellEnd"/>
            <w:r w:rsidRPr="00537A6E">
              <w:rPr>
                <w:rFonts w:ascii="Trebuchet MS" w:hAnsi="Trebuchet MS"/>
                <w:b/>
              </w:rPr>
              <w:t xml:space="preserve"> </w:t>
            </w:r>
            <w:proofErr w:type="spellStart"/>
            <w:r w:rsidRPr="00537A6E">
              <w:rPr>
                <w:rFonts w:ascii="Trebuchet MS" w:hAnsi="Trebuchet MS"/>
                <w:b/>
              </w:rPr>
              <w:t>necesare</w:t>
            </w:r>
            <w:proofErr w:type="spellEnd"/>
            <w:r w:rsidRPr="00537A6E">
              <w:rPr>
                <w:rFonts w:ascii="Trebuchet MS" w:hAnsi="Trebuchet MS"/>
                <w:b/>
              </w:rPr>
              <w:t xml:space="preserve"> </w:t>
            </w:r>
            <w:proofErr w:type="spellStart"/>
            <w:r w:rsidRPr="00537A6E">
              <w:rPr>
                <w:rFonts w:ascii="Trebuchet MS" w:hAnsi="Trebuchet MS"/>
                <w:b/>
              </w:rPr>
              <w:t>pentru</w:t>
            </w:r>
            <w:proofErr w:type="spellEnd"/>
            <w:r w:rsidRPr="00537A6E">
              <w:rPr>
                <w:rFonts w:ascii="Trebuchet MS" w:hAnsi="Trebuchet MS"/>
                <w:b/>
              </w:rPr>
              <w:t xml:space="preserve"> </w:t>
            </w:r>
            <w:proofErr w:type="spellStart"/>
            <w:r w:rsidRPr="00537A6E">
              <w:rPr>
                <w:rFonts w:ascii="Trebuchet MS" w:hAnsi="Trebuchet MS"/>
                <w:b/>
              </w:rPr>
              <w:t>desfasurarea</w:t>
            </w:r>
            <w:proofErr w:type="spellEnd"/>
            <w:r w:rsidRPr="00537A6E">
              <w:rPr>
                <w:rFonts w:ascii="Trebuchet MS" w:hAnsi="Trebuchet MS"/>
                <w:b/>
              </w:rPr>
              <w:t xml:space="preserve"> </w:t>
            </w:r>
            <w:proofErr w:type="spellStart"/>
            <w:r w:rsidRPr="00537A6E">
              <w:rPr>
                <w:rFonts w:ascii="Trebuchet MS" w:hAnsi="Trebuchet MS"/>
                <w:b/>
              </w:rPr>
              <w:t>actiunilor</w:t>
            </w:r>
            <w:proofErr w:type="spellEnd"/>
            <w:r w:rsidRPr="00537A6E">
              <w:rPr>
                <w:rFonts w:ascii="Trebuchet MS" w:hAnsi="Trebuchet MS"/>
                <w:b/>
              </w:rPr>
              <w:t xml:space="preserve"> </w:t>
            </w:r>
            <w:proofErr w:type="spellStart"/>
            <w:r w:rsidRPr="00537A6E">
              <w:rPr>
                <w:rFonts w:ascii="Trebuchet MS" w:hAnsi="Trebuchet MS"/>
                <w:b/>
              </w:rPr>
              <w:t>propuse</w:t>
            </w:r>
            <w:proofErr w:type="spellEnd"/>
            <w:r w:rsidRPr="00537A6E">
              <w:rPr>
                <w:rFonts w:ascii="Trebuchet MS" w:hAnsi="Trebuchet MS"/>
                <w:b/>
              </w:rPr>
              <w:t xml:space="preserve"> </w:t>
            </w:r>
            <w:proofErr w:type="spellStart"/>
            <w:r w:rsidRPr="00537A6E">
              <w:rPr>
                <w:rFonts w:ascii="Trebuchet MS" w:hAnsi="Trebuchet MS"/>
                <w:b/>
              </w:rPr>
              <w:t>vor</w:t>
            </w:r>
            <w:proofErr w:type="spellEnd"/>
            <w:r w:rsidRPr="00537A6E">
              <w:rPr>
                <w:rFonts w:ascii="Trebuchet MS" w:hAnsi="Trebuchet MS"/>
                <w:b/>
              </w:rPr>
              <w:t xml:space="preserve"> fi </w:t>
            </w:r>
            <w:proofErr w:type="spellStart"/>
            <w:r w:rsidRPr="00537A6E">
              <w:rPr>
                <w:rFonts w:ascii="Trebuchet MS" w:hAnsi="Trebuchet MS"/>
                <w:b/>
              </w:rPr>
              <w:t>alcatuite</w:t>
            </w:r>
            <w:proofErr w:type="spellEnd"/>
            <w:r w:rsidRPr="00537A6E">
              <w:rPr>
                <w:rFonts w:ascii="Trebuchet MS" w:hAnsi="Trebuchet MS"/>
                <w:b/>
              </w:rPr>
              <w:t xml:space="preserve"> din</w:t>
            </w:r>
            <w:r w:rsidRPr="00335F95">
              <w:rPr>
                <w:rFonts w:ascii="Trebuchet MS" w:hAnsi="Trebuchet MS"/>
              </w:rPr>
              <w:t>:</w:t>
            </w:r>
          </w:p>
          <w:p w:rsidR="006736FC" w:rsidRPr="00335F95" w:rsidRDefault="006736FC" w:rsidP="006736FC">
            <w:pPr>
              <w:rPr>
                <w:rFonts w:ascii="Trebuchet MS" w:hAnsi="Trebuchet MS"/>
              </w:rPr>
            </w:pPr>
            <w:r w:rsidRPr="00335F95">
              <w:rPr>
                <w:rFonts w:ascii="Trebuchet MS" w:hAnsi="Trebuchet MS"/>
              </w:rPr>
              <w:t xml:space="preserve">- </w:t>
            </w:r>
            <w:proofErr w:type="spellStart"/>
            <w:r w:rsidRPr="00537A6E">
              <w:rPr>
                <w:rFonts w:ascii="Trebuchet MS" w:hAnsi="Trebuchet MS"/>
              </w:rPr>
              <w:t>bugetul</w:t>
            </w:r>
            <w:proofErr w:type="spellEnd"/>
            <w:r w:rsidRPr="00537A6E">
              <w:rPr>
                <w:rFonts w:ascii="Trebuchet MS" w:hAnsi="Trebuchet MS"/>
              </w:rPr>
              <w:t xml:space="preserve"> </w:t>
            </w:r>
            <w:proofErr w:type="spellStart"/>
            <w:r w:rsidRPr="00537A6E">
              <w:rPr>
                <w:rFonts w:ascii="Trebuchet MS" w:hAnsi="Trebuchet MS"/>
              </w:rPr>
              <w:t>alocat</w:t>
            </w:r>
            <w:proofErr w:type="spellEnd"/>
            <w:r w:rsidRPr="00537A6E">
              <w:rPr>
                <w:rFonts w:ascii="Trebuchet MS" w:hAnsi="Trebuchet MS"/>
              </w:rPr>
              <w:t xml:space="preserve"> </w:t>
            </w:r>
            <w:proofErr w:type="spellStart"/>
            <w:r w:rsidRPr="00537A6E">
              <w:rPr>
                <w:rFonts w:ascii="Trebuchet MS" w:hAnsi="Trebuchet MS"/>
              </w:rPr>
              <w:t>costurilor</w:t>
            </w:r>
            <w:proofErr w:type="spellEnd"/>
            <w:r w:rsidRPr="00537A6E">
              <w:rPr>
                <w:rFonts w:ascii="Trebuchet MS" w:hAnsi="Trebuchet MS"/>
              </w:rPr>
              <w:t xml:space="preserve"> de </w:t>
            </w:r>
            <w:proofErr w:type="spellStart"/>
            <w:r w:rsidRPr="00537A6E">
              <w:rPr>
                <w:rFonts w:ascii="Trebuchet MS" w:hAnsi="Trebuchet MS"/>
              </w:rPr>
              <w:t>functionare</w:t>
            </w:r>
            <w:proofErr w:type="spellEnd"/>
            <w:r w:rsidRPr="00537A6E">
              <w:rPr>
                <w:rFonts w:ascii="Trebuchet MS" w:hAnsi="Trebuchet MS"/>
              </w:rPr>
              <w:t xml:space="preserve"> GAL – </w:t>
            </w:r>
            <w:proofErr w:type="spellStart"/>
            <w:r w:rsidRPr="00537A6E">
              <w:rPr>
                <w:rFonts w:ascii="Trebuchet MS" w:hAnsi="Trebuchet MS"/>
              </w:rPr>
              <w:t>respectiv</w:t>
            </w:r>
            <w:proofErr w:type="spellEnd"/>
            <w:r w:rsidRPr="00537A6E">
              <w:rPr>
                <w:rFonts w:ascii="Trebuchet MS" w:hAnsi="Trebuchet MS"/>
              </w:rPr>
              <w:t xml:space="preserve"> 20%</w:t>
            </w:r>
            <w:r>
              <w:rPr>
                <w:rFonts w:ascii="Trebuchet MS" w:hAnsi="Trebuchet MS"/>
              </w:rPr>
              <w:t xml:space="preserve"> din </w:t>
            </w:r>
            <w:proofErr w:type="spellStart"/>
            <w:r>
              <w:rPr>
                <w:rFonts w:ascii="Trebuchet MS" w:hAnsi="Trebuchet MS"/>
              </w:rPr>
              <w:t>valoarea</w:t>
            </w:r>
            <w:proofErr w:type="spellEnd"/>
            <w:r>
              <w:rPr>
                <w:rFonts w:ascii="Trebuchet MS" w:hAnsi="Trebuchet MS"/>
              </w:rPr>
              <w:t xml:space="preserve"> SDL, conform </w:t>
            </w:r>
            <w:proofErr w:type="spellStart"/>
            <w:r>
              <w:rPr>
                <w:rFonts w:ascii="Trebuchet MS" w:hAnsi="Trebuchet MS"/>
              </w:rPr>
              <w:t>Planului</w:t>
            </w:r>
            <w:proofErr w:type="spellEnd"/>
            <w:r>
              <w:rPr>
                <w:rFonts w:ascii="Trebuchet MS" w:hAnsi="Trebuchet MS"/>
              </w:rPr>
              <w:t xml:space="preserve"> </w:t>
            </w:r>
            <w:proofErr w:type="spellStart"/>
            <w:r>
              <w:rPr>
                <w:rFonts w:ascii="Trebuchet MS" w:hAnsi="Trebuchet MS"/>
              </w:rPr>
              <w:t>Finaicar-Anexa</w:t>
            </w:r>
            <w:proofErr w:type="spellEnd"/>
            <w:r>
              <w:rPr>
                <w:rFonts w:ascii="Trebuchet MS" w:hAnsi="Trebuchet MS"/>
              </w:rPr>
              <w:t xml:space="preserve"> 4;</w:t>
            </w:r>
          </w:p>
          <w:p w:rsidR="006736FC" w:rsidRPr="00335F95" w:rsidRDefault="006736FC" w:rsidP="006736FC">
            <w:pPr>
              <w:rPr>
                <w:rFonts w:ascii="Trebuchet MS" w:hAnsi="Trebuchet MS"/>
              </w:rPr>
            </w:pPr>
            <w:r>
              <w:rPr>
                <w:rFonts w:ascii="Trebuchet MS" w:hAnsi="Trebuchet MS"/>
              </w:rPr>
              <w:t xml:space="preserve">- </w:t>
            </w:r>
            <w:proofErr w:type="spellStart"/>
            <w:r>
              <w:rPr>
                <w:rFonts w:ascii="Trebuchet MS" w:hAnsi="Trebuchet MS"/>
              </w:rPr>
              <w:t>resurse</w:t>
            </w:r>
            <w:proofErr w:type="spellEnd"/>
            <w:r>
              <w:rPr>
                <w:rFonts w:ascii="Trebuchet MS" w:hAnsi="Trebuchet MS"/>
              </w:rPr>
              <w:t xml:space="preserve"> </w:t>
            </w:r>
            <w:proofErr w:type="spellStart"/>
            <w:r>
              <w:rPr>
                <w:rFonts w:ascii="Trebuchet MS" w:hAnsi="Trebuchet MS"/>
              </w:rPr>
              <w:t>externe</w:t>
            </w:r>
            <w:proofErr w:type="spellEnd"/>
            <w:r>
              <w:rPr>
                <w:rFonts w:ascii="Trebuchet MS" w:hAnsi="Trebuchet MS"/>
              </w:rPr>
              <w:t xml:space="preserve">: </w:t>
            </w:r>
            <w:proofErr w:type="spellStart"/>
            <w:r>
              <w:rPr>
                <w:rFonts w:ascii="Trebuchet MS" w:hAnsi="Trebuchet MS"/>
              </w:rPr>
              <w:t>cotizații</w:t>
            </w:r>
            <w:r w:rsidRPr="00335F95">
              <w:rPr>
                <w:rFonts w:ascii="Trebuchet MS" w:hAnsi="Trebuchet MS"/>
              </w:rPr>
              <w:t>le</w:t>
            </w:r>
            <w:proofErr w:type="spellEnd"/>
            <w:r w:rsidRPr="00335F95">
              <w:rPr>
                <w:rFonts w:ascii="Trebuchet MS" w:hAnsi="Trebuchet MS"/>
              </w:rPr>
              <w:t xml:space="preserve"> </w:t>
            </w:r>
            <w:proofErr w:type="spellStart"/>
            <w:r w:rsidRPr="00335F95">
              <w:rPr>
                <w:rFonts w:ascii="Trebuchet MS" w:hAnsi="Trebuchet MS"/>
              </w:rPr>
              <w:t>membrilor</w:t>
            </w:r>
            <w:proofErr w:type="spellEnd"/>
            <w:r w:rsidRPr="00335F95">
              <w:rPr>
                <w:rFonts w:ascii="Trebuchet MS" w:hAnsi="Trebuchet MS"/>
              </w:rPr>
              <w:t xml:space="preserve">; </w:t>
            </w:r>
            <w:proofErr w:type="spellStart"/>
            <w:r w:rsidRPr="00335F95">
              <w:rPr>
                <w:rFonts w:ascii="Trebuchet MS" w:hAnsi="Trebuchet MS"/>
              </w:rPr>
              <w:t>venituri</w:t>
            </w:r>
            <w:proofErr w:type="spellEnd"/>
            <w:r w:rsidRPr="00335F95">
              <w:rPr>
                <w:rFonts w:ascii="Trebuchet MS" w:hAnsi="Trebuchet MS"/>
              </w:rPr>
              <w:t xml:space="preserve"> </w:t>
            </w:r>
            <w:proofErr w:type="spellStart"/>
            <w:r w:rsidRPr="00335F95">
              <w:rPr>
                <w:rFonts w:ascii="Trebuchet MS" w:hAnsi="Trebuchet MS"/>
              </w:rPr>
              <w:t>realizate</w:t>
            </w:r>
            <w:proofErr w:type="spellEnd"/>
            <w:r w:rsidRPr="00335F95">
              <w:rPr>
                <w:rFonts w:ascii="Trebuchet MS" w:hAnsi="Trebuchet MS"/>
              </w:rPr>
              <w:t xml:space="preserve"> din </w:t>
            </w:r>
            <w:proofErr w:type="spellStart"/>
            <w:r w:rsidRPr="00335F95">
              <w:rPr>
                <w:rFonts w:ascii="Trebuchet MS" w:hAnsi="Trebuchet MS"/>
              </w:rPr>
              <w:t>activităţi</w:t>
            </w:r>
            <w:proofErr w:type="spellEnd"/>
            <w:r w:rsidRPr="00335F95">
              <w:rPr>
                <w:rFonts w:ascii="Trebuchet MS" w:hAnsi="Trebuchet MS"/>
              </w:rPr>
              <w:t xml:space="preserve"> </w:t>
            </w:r>
            <w:proofErr w:type="spellStart"/>
            <w:r w:rsidRPr="00335F95">
              <w:rPr>
                <w:rFonts w:ascii="Trebuchet MS" w:hAnsi="Trebuchet MS"/>
              </w:rPr>
              <w:t>economice</w:t>
            </w:r>
            <w:proofErr w:type="spellEnd"/>
            <w:r w:rsidRPr="00335F95">
              <w:rPr>
                <w:rFonts w:ascii="Trebuchet MS" w:hAnsi="Trebuchet MS"/>
              </w:rPr>
              <w:t xml:space="preserve"> </w:t>
            </w:r>
            <w:proofErr w:type="spellStart"/>
            <w:r w:rsidRPr="00335F95">
              <w:rPr>
                <w:rFonts w:ascii="Trebuchet MS" w:hAnsi="Trebuchet MS"/>
              </w:rPr>
              <w:t>directe</w:t>
            </w:r>
            <w:proofErr w:type="spellEnd"/>
            <w:r w:rsidRPr="00335F95">
              <w:rPr>
                <w:rFonts w:ascii="Trebuchet MS" w:hAnsi="Trebuchet MS"/>
              </w:rPr>
              <w:t xml:space="preserve">; </w:t>
            </w:r>
            <w:proofErr w:type="spellStart"/>
            <w:r w:rsidRPr="00335F95">
              <w:rPr>
                <w:rFonts w:ascii="Trebuchet MS" w:hAnsi="Trebuchet MS"/>
              </w:rPr>
              <w:t>donaţii</w:t>
            </w:r>
            <w:proofErr w:type="spellEnd"/>
            <w:r w:rsidRPr="00335F95">
              <w:rPr>
                <w:rFonts w:ascii="Trebuchet MS" w:hAnsi="Trebuchet MS"/>
              </w:rPr>
              <w:t xml:space="preserve">, </w:t>
            </w:r>
            <w:proofErr w:type="spellStart"/>
            <w:r w:rsidRPr="00335F95">
              <w:rPr>
                <w:rFonts w:ascii="Trebuchet MS" w:hAnsi="Trebuchet MS"/>
              </w:rPr>
              <w:t>sponsorizări</w:t>
            </w:r>
            <w:proofErr w:type="spellEnd"/>
            <w:r>
              <w:rPr>
                <w:rFonts w:ascii="Trebuchet MS" w:hAnsi="Trebuchet MS"/>
              </w:rPr>
              <w:t xml:space="preserve">; </w:t>
            </w:r>
            <w:proofErr w:type="spellStart"/>
            <w:r>
              <w:rPr>
                <w:rFonts w:ascii="Trebuchet MS" w:hAnsi="Trebuchet MS"/>
              </w:rPr>
              <w:t>alte</w:t>
            </w:r>
            <w:proofErr w:type="spellEnd"/>
            <w:r>
              <w:rPr>
                <w:rFonts w:ascii="Trebuchet MS" w:hAnsi="Trebuchet MS"/>
              </w:rPr>
              <w:t xml:space="preserve"> </w:t>
            </w:r>
            <w:proofErr w:type="spellStart"/>
            <w:r>
              <w:rPr>
                <w:rFonts w:ascii="Trebuchet MS" w:hAnsi="Trebuchet MS"/>
              </w:rPr>
              <w:t>venituri</w:t>
            </w:r>
            <w:proofErr w:type="spellEnd"/>
            <w:r>
              <w:rPr>
                <w:rFonts w:ascii="Trebuchet MS" w:hAnsi="Trebuchet MS"/>
              </w:rPr>
              <w:t xml:space="preserve"> </w:t>
            </w:r>
            <w:proofErr w:type="spellStart"/>
            <w:r>
              <w:rPr>
                <w:rFonts w:ascii="Trebuchet MS" w:hAnsi="Trebuchet MS"/>
              </w:rPr>
              <w:t>prevăzute</w:t>
            </w:r>
            <w:proofErr w:type="spellEnd"/>
            <w:r>
              <w:rPr>
                <w:rFonts w:ascii="Trebuchet MS" w:hAnsi="Trebuchet MS"/>
              </w:rPr>
              <w:t xml:space="preserve"> de </w:t>
            </w:r>
            <w:proofErr w:type="spellStart"/>
            <w:r>
              <w:rPr>
                <w:rFonts w:ascii="Trebuchet MS" w:hAnsi="Trebuchet MS"/>
              </w:rPr>
              <w:t>lege</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conformitate</w:t>
            </w:r>
            <w:proofErr w:type="spellEnd"/>
            <w:r>
              <w:rPr>
                <w:rFonts w:ascii="Trebuchet MS" w:hAnsi="Trebuchet MS"/>
              </w:rPr>
              <w:t xml:space="preserve"> cu </w:t>
            </w:r>
            <w:proofErr w:type="spellStart"/>
            <w:r>
              <w:rPr>
                <w:rFonts w:ascii="Trebuchet MS" w:hAnsi="Trebuchet MS"/>
              </w:rPr>
              <w:t>statutul</w:t>
            </w:r>
            <w:proofErr w:type="spellEnd"/>
            <w:r>
              <w:rPr>
                <w:rFonts w:ascii="Trebuchet MS" w:hAnsi="Trebuchet MS"/>
              </w:rPr>
              <w:t xml:space="preserve"> </w:t>
            </w:r>
            <w:proofErr w:type="spellStart"/>
            <w:r>
              <w:rPr>
                <w:rFonts w:ascii="Trebuchet MS" w:hAnsi="Trebuchet MS"/>
              </w:rPr>
              <w:t>asociației</w:t>
            </w:r>
            <w:proofErr w:type="spellEnd"/>
            <w:r>
              <w:rPr>
                <w:rFonts w:ascii="Trebuchet MS" w:hAnsi="Trebuchet MS"/>
              </w:rPr>
              <w:t>.</w:t>
            </w:r>
          </w:p>
          <w:p w:rsidR="006736FC" w:rsidRPr="007979BE" w:rsidRDefault="006736FC" w:rsidP="006736FC">
            <w:pPr>
              <w:jc w:val="both"/>
              <w:rPr>
                <w:rFonts w:ascii="Trebuchet MS" w:hAnsi="Trebuchet MS"/>
                <w:b/>
                <w:bCs/>
              </w:rPr>
            </w:pPr>
            <w:proofErr w:type="spellStart"/>
            <w:r w:rsidRPr="009B61B1">
              <w:rPr>
                <w:rFonts w:ascii="Trebuchet MS" w:hAnsi="Trebuchet MS"/>
                <w:b/>
                <w:bCs/>
              </w:rPr>
              <w:lastRenderedPageBreak/>
              <w:t>Resurse</w:t>
            </w:r>
            <w:proofErr w:type="spellEnd"/>
            <w:r w:rsidRPr="009B61B1">
              <w:rPr>
                <w:rFonts w:ascii="Trebuchet MS" w:hAnsi="Trebuchet MS"/>
                <w:b/>
                <w:bCs/>
              </w:rPr>
              <w:t xml:space="preserve"> </w:t>
            </w:r>
            <w:proofErr w:type="spellStart"/>
            <w:r w:rsidRPr="009B61B1">
              <w:rPr>
                <w:rFonts w:ascii="Trebuchet MS" w:hAnsi="Trebuchet MS"/>
                <w:b/>
                <w:bCs/>
              </w:rPr>
              <w:t>materiale</w:t>
            </w:r>
            <w:proofErr w:type="spellEnd"/>
            <w:r w:rsidRPr="009B61B1">
              <w:rPr>
                <w:rFonts w:ascii="Trebuchet MS" w:hAnsi="Trebuchet MS"/>
                <w:b/>
                <w:bCs/>
              </w:rPr>
              <w:t xml:space="preserve"> </w:t>
            </w:r>
            <w:proofErr w:type="spellStart"/>
            <w:r w:rsidRPr="009B61B1">
              <w:rPr>
                <w:rFonts w:ascii="Trebuchet MS" w:hAnsi="Trebuchet MS"/>
                <w:b/>
                <w:bCs/>
              </w:rPr>
              <w:t>existente</w:t>
            </w:r>
            <w:proofErr w:type="spellEnd"/>
            <w:r w:rsidRPr="009B61B1">
              <w:rPr>
                <w:rFonts w:ascii="Trebuchet MS" w:hAnsi="Trebuchet MS"/>
                <w:b/>
                <w:bCs/>
              </w:rPr>
              <w:t xml:space="preserve">: </w:t>
            </w:r>
            <w:r w:rsidRPr="009B61B1">
              <w:rPr>
                <w:rFonts w:ascii="Trebuchet MS" w:hAnsi="Trebuchet MS"/>
                <w:bCs/>
              </w:rPr>
              <w:t>4 laptop-</w:t>
            </w:r>
            <w:proofErr w:type="spellStart"/>
            <w:r w:rsidRPr="009B61B1">
              <w:rPr>
                <w:rFonts w:ascii="Trebuchet MS" w:hAnsi="Trebuchet MS"/>
                <w:bCs/>
              </w:rPr>
              <w:t>uri</w:t>
            </w:r>
            <w:proofErr w:type="spellEnd"/>
            <w:r w:rsidRPr="009B61B1">
              <w:rPr>
                <w:rFonts w:ascii="Trebuchet MS" w:hAnsi="Trebuchet MS"/>
                <w:bCs/>
              </w:rPr>
              <w:t xml:space="preserve">, 1 </w:t>
            </w:r>
            <w:proofErr w:type="spellStart"/>
            <w:r w:rsidRPr="009B61B1">
              <w:rPr>
                <w:rFonts w:ascii="Trebuchet MS" w:hAnsi="Trebuchet MS"/>
                <w:bCs/>
              </w:rPr>
              <w:t>imprimantă</w:t>
            </w:r>
            <w:proofErr w:type="spellEnd"/>
            <w:r w:rsidRPr="009B61B1">
              <w:rPr>
                <w:rFonts w:ascii="Trebuchet MS" w:hAnsi="Trebuchet MS"/>
                <w:bCs/>
              </w:rPr>
              <w:t xml:space="preserve"> </w:t>
            </w:r>
            <w:proofErr w:type="spellStart"/>
            <w:r w:rsidRPr="009B61B1">
              <w:rPr>
                <w:rFonts w:ascii="Trebuchet MS" w:hAnsi="Trebuchet MS"/>
                <w:bCs/>
              </w:rPr>
              <w:t>multifuncţională</w:t>
            </w:r>
            <w:proofErr w:type="spellEnd"/>
            <w:r w:rsidRPr="009B61B1">
              <w:rPr>
                <w:rFonts w:ascii="Trebuchet MS" w:hAnsi="Trebuchet MS"/>
                <w:bCs/>
              </w:rPr>
              <w:t xml:space="preserve">, 2 </w:t>
            </w:r>
            <w:proofErr w:type="spellStart"/>
            <w:r w:rsidRPr="009B61B1">
              <w:rPr>
                <w:rFonts w:ascii="Trebuchet MS" w:hAnsi="Trebuchet MS"/>
                <w:bCs/>
              </w:rPr>
              <w:t>imprimante</w:t>
            </w:r>
            <w:proofErr w:type="spellEnd"/>
            <w:r w:rsidRPr="009B61B1">
              <w:rPr>
                <w:rFonts w:ascii="Trebuchet MS" w:hAnsi="Trebuchet MS"/>
                <w:bCs/>
              </w:rPr>
              <w:t xml:space="preserve">, 1 </w:t>
            </w:r>
            <w:proofErr w:type="spellStart"/>
            <w:r w:rsidRPr="009B61B1">
              <w:rPr>
                <w:rFonts w:ascii="Trebuchet MS" w:hAnsi="Trebuchet MS"/>
                <w:bCs/>
              </w:rPr>
              <w:t>aparat</w:t>
            </w:r>
            <w:proofErr w:type="spellEnd"/>
            <w:r w:rsidRPr="009B61B1">
              <w:rPr>
                <w:rFonts w:ascii="Trebuchet MS" w:hAnsi="Trebuchet MS"/>
                <w:bCs/>
              </w:rPr>
              <w:t xml:space="preserve"> </w:t>
            </w:r>
            <w:proofErr w:type="spellStart"/>
            <w:r w:rsidRPr="009B61B1">
              <w:rPr>
                <w:rFonts w:ascii="Trebuchet MS" w:hAnsi="Trebuchet MS"/>
                <w:bCs/>
              </w:rPr>
              <w:t>foto</w:t>
            </w:r>
            <w:proofErr w:type="spellEnd"/>
            <w:r w:rsidRPr="009B61B1">
              <w:rPr>
                <w:rFonts w:ascii="Trebuchet MS" w:hAnsi="Trebuchet MS"/>
                <w:bCs/>
              </w:rPr>
              <w:t xml:space="preserve">, 1 camera video, 1 </w:t>
            </w:r>
            <w:proofErr w:type="spellStart"/>
            <w:r w:rsidRPr="009B61B1">
              <w:rPr>
                <w:rFonts w:ascii="Trebuchet MS" w:hAnsi="Trebuchet MS"/>
                <w:bCs/>
              </w:rPr>
              <w:t>videoproiector</w:t>
            </w:r>
            <w:proofErr w:type="spellEnd"/>
            <w:r w:rsidRPr="009B61B1">
              <w:rPr>
                <w:rFonts w:ascii="Trebuchet MS" w:hAnsi="Trebuchet MS"/>
                <w:bCs/>
              </w:rPr>
              <w:t xml:space="preserve">, 4 </w:t>
            </w:r>
            <w:proofErr w:type="spellStart"/>
            <w:r w:rsidRPr="009B61B1">
              <w:rPr>
                <w:rFonts w:ascii="Trebuchet MS" w:hAnsi="Trebuchet MS"/>
                <w:bCs/>
              </w:rPr>
              <w:t>birouri</w:t>
            </w:r>
            <w:proofErr w:type="spellEnd"/>
            <w:r w:rsidRPr="009B61B1">
              <w:rPr>
                <w:rFonts w:ascii="Trebuchet MS" w:hAnsi="Trebuchet MS"/>
                <w:bCs/>
              </w:rPr>
              <w:t xml:space="preserve">, 1 masa </w:t>
            </w:r>
            <w:proofErr w:type="spellStart"/>
            <w:r w:rsidRPr="009B61B1">
              <w:rPr>
                <w:rFonts w:ascii="Trebuchet MS" w:hAnsi="Trebuchet MS"/>
                <w:bCs/>
              </w:rPr>
              <w:t>şedinţă</w:t>
            </w:r>
            <w:proofErr w:type="spellEnd"/>
            <w:r w:rsidRPr="009B61B1">
              <w:rPr>
                <w:rFonts w:ascii="Trebuchet MS" w:hAnsi="Trebuchet MS"/>
                <w:bCs/>
              </w:rPr>
              <w:t xml:space="preserve">, 4 </w:t>
            </w:r>
            <w:proofErr w:type="spellStart"/>
            <w:r w:rsidRPr="009B61B1">
              <w:rPr>
                <w:rFonts w:ascii="Trebuchet MS" w:hAnsi="Trebuchet MS"/>
                <w:bCs/>
              </w:rPr>
              <w:t>dulapuri</w:t>
            </w:r>
            <w:proofErr w:type="spellEnd"/>
            <w:r w:rsidRPr="009B61B1">
              <w:rPr>
                <w:rFonts w:ascii="Trebuchet MS" w:hAnsi="Trebuchet MS"/>
                <w:bCs/>
              </w:rPr>
              <w:t xml:space="preserve"> </w:t>
            </w:r>
            <w:proofErr w:type="spellStart"/>
            <w:r w:rsidRPr="009B61B1">
              <w:rPr>
                <w:rFonts w:ascii="Trebuchet MS" w:hAnsi="Trebuchet MS"/>
                <w:bCs/>
              </w:rPr>
              <w:t>pentru</w:t>
            </w:r>
            <w:proofErr w:type="spellEnd"/>
            <w:r w:rsidRPr="009B61B1">
              <w:rPr>
                <w:rFonts w:ascii="Trebuchet MS" w:hAnsi="Trebuchet MS"/>
                <w:bCs/>
              </w:rPr>
              <w:t xml:space="preserve"> </w:t>
            </w:r>
            <w:proofErr w:type="spellStart"/>
            <w:r w:rsidRPr="009B61B1">
              <w:rPr>
                <w:rFonts w:ascii="Trebuchet MS" w:hAnsi="Trebuchet MS"/>
                <w:bCs/>
              </w:rPr>
              <w:t>documente</w:t>
            </w:r>
            <w:proofErr w:type="spellEnd"/>
            <w:r w:rsidRPr="009B61B1">
              <w:rPr>
                <w:rFonts w:ascii="Trebuchet MS" w:hAnsi="Trebuchet MS"/>
                <w:bCs/>
              </w:rPr>
              <w:t xml:space="preserve"> </w:t>
            </w:r>
            <w:proofErr w:type="spellStart"/>
            <w:r w:rsidRPr="009B61B1">
              <w:rPr>
                <w:rFonts w:ascii="Trebuchet MS" w:hAnsi="Trebuchet MS"/>
                <w:bCs/>
              </w:rPr>
              <w:t>achizitionate</w:t>
            </w:r>
            <w:proofErr w:type="spellEnd"/>
            <w:r w:rsidRPr="009B61B1">
              <w:rPr>
                <w:rFonts w:ascii="Trebuchet MS" w:hAnsi="Trebuchet MS"/>
                <w:bCs/>
              </w:rPr>
              <w:t xml:space="preserve"> </w:t>
            </w:r>
            <w:proofErr w:type="spellStart"/>
            <w:r w:rsidRPr="009B61B1">
              <w:rPr>
                <w:rFonts w:ascii="Trebuchet MS" w:hAnsi="Trebuchet MS"/>
                <w:bCs/>
              </w:rPr>
              <w:t>prin</w:t>
            </w:r>
            <w:proofErr w:type="spellEnd"/>
            <w:r w:rsidRPr="009B61B1">
              <w:rPr>
                <w:rFonts w:ascii="Trebuchet MS" w:hAnsi="Trebuchet MS"/>
                <w:bCs/>
              </w:rPr>
              <w:t xml:space="preserve"> </w:t>
            </w:r>
            <w:proofErr w:type="spellStart"/>
            <w:r w:rsidRPr="009B61B1">
              <w:rPr>
                <w:rFonts w:ascii="Trebuchet MS" w:hAnsi="Trebuchet MS"/>
                <w:bCs/>
              </w:rPr>
              <w:t>programul</w:t>
            </w:r>
            <w:proofErr w:type="spellEnd"/>
            <w:r w:rsidRPr="009B61B1">
              <w:rPr>
                <w:rFonts w:ascii="Trebuchet MS" w:hAnsi="Trebuchet MS"/>
                <w:bCs/>
              </w:rPr>
              <w:t xml:space="preserve"> </w:t>
            </w:r>
            <w:r w:rsidRPr="00B31689">
              <w:rPr>
                <w:rFonts w:ascii="Trebuchet MS" w:hAnsi="Trebuchet MS"/>
                <w:bCs/>
                <w:i/>
              </w:rPr>
              <w:t xml:space="preserve">LEADER </w:t>
            </w:r>
            <w:r w:rsidRPr="009B61B1">
              <w:rPr>
                <w:rFonts w:ascii="Trebuchet MS" w:hAnsi="Trebuchet MS"/>
                <w:bCs/>
              </w:rPr>
              <w:t>2007-2013.</w:t>
            </w:r>
            <w:r>
              <w:rPr>
                <w:rFonts w:ascii="Trebuchet MS" w:hAnsi="Trebuchet MS"/>
                <w:bCs/>
              </w:rPr>
              <w:t xml:space="preserve"> </w:t>
            </w:r>
          </w:p>
        </w:tc>
      </w:tr>
    </w:tbl>
    <w:p w:rsidR="006736FC" w:rsidRPr="0005239C" w:rsidRDefault="006736FC" w:rsidP="006736FC">
      <w:pPr>
        <w:pStyle w:val="Default"/>
        <w:spacing w:line="276" w:lineRule="auto"/>
        <w:jc w:val="both"/>
        <w:rPr>
          <w:sz w:val="22"/>
          <w:szCs w:val="22"/>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415120" w:rsidRDefault="00415120" w:rsidP="006736FC">
      <w:pPr>
        <w:spacing w:after="0"/>
        <w:contextualSpacing/>
        <w:jc w:val="both"/>
        <w:rPr>
          <w:rFonts w:ascii="Trebuchet MS" w:hAnsi="Trebuchet MS"/>
          <w:b/>
          <w:caps/>
        </w:rPr>
      </w:pPr>
    </w:p>
    <w:p w:rsidR="00415120" w:rsidRDefault="00415120" w:rsidP="006736FC">
      <w:pPr>
        <w:spacing w:after="0"/>
        <w:contextualSpacing/>
        <w:jc w:val="both"/>
        <w:rPr>
          <w:rFonts w:ascii="Trebuchet MS" w:hAnsi="Trebuchet MS"/>
          <w:b/>
          <w:caps/>
        </w:rPr>
      </w:pPr>
    </w:p>
    <w:p w:rsidR="00415120" w:rsidRDefault="00415120"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8E0BCA" w:rsidRDefault="008E0BCA" w:rsidP="006736FC">
      <w:pPr>
        <w:spacing w:after="0"/>
        <w:contextualSpacing/>
        <w:jc w:val="both"/>
        <w:rPr>
          <w:rFonts w:ascii="Trebuchet MS" w:hAnsi="Trebuchet MS"/>
          <w:b/>
          <w:caps/>
        </w:rPr>
      </w:pPr>
    </w:p>
    <w:p w:rsidR="006736FC" w:rsidRDefault="006736FC" w:rsidP="006736FC">
      <w:pPr>
        <w:spacing w:after="0"/>
        <w:contextualSpacing/>
        <w:jc w:val="both"/>
        <w:rPr>
          <w:rFonts w:ascii="Trebuchet MS" w:hAnsi="Trebuchet MS"/>
          <w:b/>
        </w:rPr>
      </w:pPr>
      <w:bookmarkStart w:id="123" w:name="CAPITOLUL8"/>
      <w:r w:rsidRPr="0078202D">
        <w:rPr>
          <w:rFonts w:ascii="Trebuchet MS" w:hAnsi="Trebuchet MS"/>
          <w:b/>
          <w:caps/>
        </w:rPr>
        <w:t>Capitolul VIII</w:t>
      </w:r>
      <w:r>
        <w:rPr>
          <w:rFonts w:ascii="Trebuchet MS" w:hAnsi="Trebuchet MS"/>
          <w:b/>
          <w:caps/>
        </w:rPr>
        <w:t xml:space="preserve">: </w:t>
      </w:r>
      <w:proofErr w:type="spellStart"/>
      <w:r>
        <w:rPr>
          <w:rFonts w:ascii="Trebuchet MS" w:hAnsi="Trebuchet MS"/>
          <w:b/>
          <w:caps/>
        </w:rPr>
        <w:t>D</w:t>
      </w:r>
      <w:r w:rsidRPr="0078202D">
        <w:rPr>
          <w:rFonts w:ascii="Trebuchet MS" w:hAnsi="Trebuchet MS"/>
          <w:b/>
        </w:rPr>
        <w:t>escrierea</w:t>
      </w:r>
      <w:proofErr w:type="spellEnd"/>
      <w:r w:rsidRPr="0078202D">
        <w:rPr>
          <w:rFonts w:ascii="Trebuchet MS" w:hAnsi="Trebuchet MS"/>
          <w:b/>
        </w:rPr>
        <w:t xml:space="preserve"> </w:t>
      </w:r>
      <w:proofErr w:type="spellStart"/>
      <w:r w:rsidRPr="0078202D">
        <w:rPr>
          <w:rFonts w:ascii="Trebuchet MS" w:hAnsi="Trebuchet MS"/>
          <w:b/>
        </w:rPr>
        <w:t>procesului</w:t>
      </w:r>
      <w:proofErr w:type="spellEnd"/>
      <w:r w:rsidRPr="0078202D">
        <w:rPr>
          <w:rFonts w:ascii="Trebuchet MS" w:hAnsi="Trebuchet MS"/>
          <w:b/>
        </w:rPr>
        <w:t xml:space="preserve"> de </w:t>
      </w:r>
      <w:proofErr w:type="spellStart"/>
      <w:r w:rsidRPr="0078202D">
        <w:rPr>
          <w:rFonts w:ascii="Trebuchet MS" w:hAnsi="Trebuchet MS"/>
          <w:b/>
        </w:rPr>
        <w:t>implicare</w:t>
      </w:r>
      <w:proofErr w:type="spellEnd"/>
      <w:r w:rsidRPr="0078202D">
        <w:rPr>
          <w:rFonts w:ascii="Trebuchet MS" w:hAnsi="Trebuchet MS"/>
          <w:b/>
        </w:rPr>
        <w:t xml:space="preserve"> a </w:t>
      </w:r>
      <w:proofErr w:type="spellStart"/>
      <w:r w:rsidRPr="0078202D">
        <w:rPr>
          <w:rFonts w:ascii="Trebuchet MS" w:hAnsi="Trebuchet MS"/>
          <w:b/>
        </w:rPr>
        <w:t>comunităţilor</w:t>
      </w:r>
      <w:proofErr w:type="spellEnd"/>
      <w:r w:rsidRPr="0078202D">
        <w:rPr>
          <w:rFonts w:ascii="Trebuchet MS" w:hAnsi="Trebuchet MS"/>
          <w:b/>
        </w:rPr>
        <w:t xml:space="preserve"> locale </w:t>
      </w:r>
      <w:proofErr w:type="spellStart"/>
      <w:r w:rsidRPr="0078202D">
        <w:rPr>
          <w:rFonts w:ascii="Trebuchet MS" w:hAnsi="Trebuchet MS"/>
          <w:b/>
        </w:rPr>
        <w:t>în</w:t>
      </w:r>
      <w:proofErr w:type="spellEnd"/>
      <w:r w:rsidRPr="0078202D">
        <w:rPr>
          <w:rFonts w:ascii="Trebuchet MS" w:hAnsi="Trebuchet MS"/>
          <w:b/>
        </w:rPr>
        <w:t xml:space="preserve"> </w:t>
      </w:r>
      <w:proofErr w:type="spellStart"/>
      <w:r w:rsidRPr="0078202D">
        <w:rPr>
          <w:rFonts w:ascii="Trebuchet MS" w:hAnsi="Trebuchet MS"/>
          <w:b/>
        </w:rPr>
        <w:t>elaborarea</w:t>
      </w:r>
      <w:proofErr w:type="spellEnd"/>
      <w:r w:rsidRPr="0078202D">
        <w:rPr>
          <w:rFonts w:ascii="Trebuchet MS" w:hAnsi="Trebuchet MS"/>
          <w:b/>
        </w:rPr>
        <w:t xml:space="preserve"> </w:t>
      </w:r>
      <w:proofErr w:type="spellStart"/>
      <w:r w:rsidRPr="0078202D">
        <w:rPr>
          <w:rFonts w:ascii="Trebuchet MS" w:hAnsi="Trebuchet MS"/>
          <w:b/>
        </w:rPr>
        <w:t>strategiei</w:t>
      </w:r>
      <w:proofErr w:type="spellEnd"/>
    </w:p>
    <w:p w:rsidR="00855A74" w:rsidRPr="0078202D" w:rsidRDefault="00855A74" w:rsidP="006736FC">
      <w:pPr>
        <w:spacing w:after="0"/>
        <w:contextualSpacing/>
        <w:jc w:val="both"/>
        <w:rPr>
          <w:rFonts w:ascii="Trebuchet MS" w:hAnsi="Trebuchet MS"/>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A533F5" w:rsidTr="006736FC">
        <w:tc>
          <w:tcPr>
            <w:tcW w:w="9514" w:type="dxa"/>
            <w:shd w:val="clear" w:color="auto" w:fill="auto"/>
          </w:tcPr>
          <w:bookmarkEnd w:id="123"/>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Strategia</w:t>
            </w:r>
            <w:proofErr w:type="spellEnd"/>
            <w:r w:rsidRPr="00A533F5">
              <w:rPr>
                <w:rFonts w:ascii="Trebuchet MS" w:hAnsi="Trebuchet MS" w:cs="Arial"/>
              </w:rPr>
              <w:t xml:space="preserve"> de </w:t>
            </w:r>
            <w:proofErr w:type="spellStart"/>
            <w:r w:rsidRPr="00A533F5">
              <w:rPr>
                <w:rFonts w:ascii="Trebuchet MS" w:hAnsi="Trebuchet MS" w:cs="Arial"/>
              </w:rPr>
              <w:t>dezvoltare</w:t>
            </w:r>
            <w:proofErr w:type="spellEnd"/>
            <w:r w:rsidRPr="00A533F5">
              <w:rPr>
                <w:rFonts w:ascii="Trebuchet MS" w:hAnsi="Trebuchet MS" w:cs="Arial"/>
              </w:rPr>
              <w:t xml:space="preserve"> </w:t>
            </w:r>
            <w:proofErr w:type="spellStart"/>
            <w:r w:rsidRPr="00A533F5">
              <w:rPr>
                <w:rFonts w:ascii="Trebuchet MS" w:hAnsi="Trebuchet MS" w:cs="Arial"/>
              </w:rPr>
              <w:t>locală</w:t>
            </w:r>
            <w:proofErr w:type="spellEnd"/>
            <w:r w:rsidRPr="00A533F5">
              <w:rPr>
                <w:rFonts w:ascii="Trebuchet MS" w:hAnsi="Trebuchet MS" w:cs="Arial"/>
              </w:rPr>
              <w:t xml:space="preserve"> a </w:t>
            </w:r>
            <w:proofErr w:type="spellStart"/>
            <w:r w:rsidRPr="00A533F5">
              <w:rPr>
                <w:rFonts w:ascii="Trebuchet MS" w:hAnsi="Trebuchet MS" w:cs="Arial"/>
              </w:rPr>
              <w:t>teritoriului</w:t>
            </w:r>
            <w:proofErr w:type="spellEnd"/>
            <w:r w:rsidRPr="00A533F5">
              <w:rPr>
                <w:rFonts w:ascii="Trebuchet MS" w:hAnsi="Trebuchet MS" w:cs="Arial"/>
              </w:rPr>
              <w:t xml:space="preserve"> </w:t>
            </w:r>
            <w:proofErr w:type="spellStart"/>
            <w:r w:rsidRPr="00A533F5">
              <w:rPr>
                <w:rFonts w:ascii="Trebuchet MS" w:hAnsi="Trebuchet MS" w:cs="Arial"/>
              </w:rPr>
              <w:t>Podișul</w:t>
            </w:r>
            <w:proofErr w:type="spellEnd"/>
            <w:r w:rsidRPr="00A533F5">
              <w:rPr>
                <w:rFonts w:ascii="Trebuchet MS" w:hAnsi="Trebuchet MS" w:cs="Arial"/>
              </w:rPr>
              <w:t xml:space="preserve"> </w:t>
            </w:r>
            <w:proofErr w:type="spellStart"/>
            <w:r w:rsidRPr="00A533F5">
              <w:rPr>
                <w:rFonts w:ascii="Trebuchet MS" w:hAnsi="Trebuchet MS" w:cs="Arial"/>
              </w:rPr>
              <w:t>Mediașului</w:t>
            </w:r>
            <w:proofErr w:type="spellEnd"/>
            <w:r w:rsidRPr="00A533F5">
              <w:rPr>
                <w:rFonts w:ascii="Trebuchet MS" w:hAnsi="Trebuchet MS" w:cs="Arial"/>
              </w:rPr>
              <w:t xml:space="preserve"> a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realizată</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mod </w:t>
            </w:r>
            <w:proofErr w:type="spellStart"/>
            <w:r w:rsidRPr="00A533F5">
              <w:rPr>
                <w:rFonts w:ascii="Trebuchet MS" w:hAnsi="Trebuchet MS" w:cs="Arial"/>
              </w:rPr>
              <w:t>participativ</w:t>
            </w:r>
            <w:proofErr w:type="spellEnd"/>
            <w:r w:rsidRPr="00A533F5">
              <w:rPr>
                <w:rFonts w:ascii="Trebuchet MS" w:hAnsi="Trebuchet MS" w:cs="Arial"/>
              </w:rPr>
              <w:t xml:space="preserve">; </w:t>
            </w:r>
            <w:proofErr w:type="spellStart"/>
            <w:r w:rsidRPr="00A533F5">
              <w:rPr>
                <w:rFonts w:ascii="Trebuchet MS" w:hAnsi="Trebuchet MS" w:cs="Arial"/>
              </w:rPr>
              <w:t>membrii</w:t>
            </w:r>
            <w:proofErr w:type="spellEnd"/>
            <w:r w:rsidRPr="00A533F5">
              <w:rPr>
                <w:rFonts w:ascii="Trebuchet MS" w:hAnsi="Trebuchet MS" w:cs="Arial"/>
              </w:rPr>
              <w:t xml:space="preserve"> </w:t>
            </w:r>
            <w:proofErr w:type="spellStart"/>
            <w:r w:rsidRPr="00A533F5">
              <w:rPr>
                <w:rFonts w:ascii="Trebuchet MS" w:hAnsi="Trebuchet MS" w:cs="Arial"/>
              </w:rPr>
              <w:t>comunităților</w:t>
            </w:r>
            <w:proofErr w:type="spellEnd"/>
            <w:r w:rsidRPr="00A533F5">
              <w:rPr>
                <w:rFonts w:ascii="Trebuchet MS" w:hAnsi="Trebuchet MS" w:cs="Arial"/>
              </w:rPr>
              <w:t xml:space="preserve"> locale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factorii</w:t>
            </w:r>
            <w:proofErr w:type="spellEnd"/>
            <w:r w:rsidRPr="00A533F5">
              <w:rPr>
                <w:rFonts w:ascii="Trebuchet MS" w:hAnsi="Trebuchet MS" w:cs="Arial"/>
              </w:rPr>
              <w:t xml:space="preserve"> </w:t>
            </w:r>
            <w:proofErr w:type="spellStart"/>
            <w:r w:rsidRPr="00A533F5">
              <w:rPr>
                <w:rFonts w:ascii="Trebuchet MS" w:hAnsi="Trebuchet MS" w:cs="Arial"/>
              </w:rPr>
              <w:t>interesați</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încurajați</w:t>
            </w:r>
            <w:proofErr w:type="spellEnd"/>
            <w:r w:rsidRPr="00A533F5">
              <w:rPr>
                <w:rFonts w:ascii="Trebuchet MS" w:hAnsi="Trebuchet MS" w:cs="Arial"/>
              </w:rPr>
              <w:t xml:space="preserve"> </w:t>
            </w:r>
            <w:proofErr w:type="spellStart"/>
            <w:r w:rsidRPr="00A533F5">
              <w:rPr>
                <w:rFonts w:ascii="Trebuchet MS" w:hAnsi="Trebuchet MS" w:cs="Arial"/>
              </w:rPr>
              <w:t>să</w:t>
            </w:r>
            <w:proofErr w:type="spellEnd"/>
            <w:r w:rsidRPr="00A533F5">
              <w:rPr>
                <w:rFonts w:ascii="Trebuchet MS" w:hAnsi="Trebuchet MS" w:cs="Arial"/>
              </w:rPr>
              <w:t xml:space="preserve"> </w:t>
            </w:r>
            <w:proofErr w:type="spellStart"/>
            <w:r w:rsidRPr="00A533F5">
              <w:rPr>
                <w:rFonts w:ascii="Trebuchet MS" w:hAnsi="Trebuchet MS" w:cs="Arial"/>
              </w:rPr>
              <w:t>își</w:t>
            </w:r>
            <w:proofErr w:type="spellEnd"/>
            <w:r w:rsidRPr="00A533F5">
              <w:rPr>
                <w:rFonts w:ascii="Trebuchet MS" w:hAnsi="Trebuchet MS" w:cs="Arial"/>
              </w:rPr>
              <w:t xml:space="preserve"> </w:t>
            </w:r>
            <w:proofErr w:type="spellStart"/>
            <w:r w:rsidRPr="00A533F5">
              <w:rPr>
                <w:rFonts w:ascii="Trebuchet MS" w:hAnsi="Trebuchet MS" w:cs="Arial"/>
              </w:rPr>
              <w:t>aducă</w:t>
            </w:r>
            <w:proofErr w:type="spellEnd"/>
            <w:r w:rsidRPr="00A533F5">
              <w:rPr>
                <w:rFonts w:ascii="Trebuchet MS" w:hAnsi="Trebuchet MS" w:cs="Arial"/>
              </w:rPr>
              <w:t xml:space="preserve"> </w:t>
            </w:r>
            <w:proofErr w:type="spellStart"/>
            <w:r w:rsidRPr="00A533F5">
              <w:rPr>
                <w:rFonts w:ascii="Trebuchet MS" w:hAnsi="Trebuchet MS" w:cs="Arial"/>
              </w:rPr>
              <w:t>aportul</w:t>
            </w:r>
            <w:proofErr w:type="spellEnd"/>
            <w:r w:rsidRPr="00A533F5">
              <w:rPr>
                <w:rFonts w:ascii="Trebuchet MS" w:hAnsi="Trebuchet MS" w:cs="Arial"/>
              </w:rPr>
              <w:t xml:space="preserve">, </w:t>
            </w:r>
            <w:proofErr w:type="spellStart"/>
            <w:r w:rsidRPr="00A533F5">
              <w:rPr>
                <w:rFonts w:ascii="Trebuchet MS" w:hAnsi="Trebuchet MS" w:cs="Arial"/>
              </w:rPr>
              <w:t>să</w:t>
            </w:r>
            <w:proofErr w:type="spellEnd"/>
            <w:r w:rsidRPr="00A533F5">
              <w:rPr>
                <w:rFonts w:ascii="Trebuchet MS" w:hAnsi="Trebuchet MS" w:cs="Arial"/>
              </w:rPr>
              <w:t xml:space="preserve"> </w:t>
            </w:r>
            <w:proofErr w:type="spellStart"/>
            <w:r w:rsidRPr="00A533F5">
              <w:rPr>
                <w:rFonts w:ascii="Trebuchet MS" w:hAnsi="Trebuchet MS" w:cs="Arial"/>
              </w:rPr>
              <w:t>contribuie</w:t>
            </w:r>
            <w:proofErr w:type="spellEnd"/>
            <w:r w:rsidRPr="00A533F5">
              <w:rPr>
                <w:rFonts w:ascii="Trebuchet MS" w:hAnsi="Trebuchet MS" w:cs="Arial"/>
              </w:rPr>
              <w:t xml:space="preserve"> la </w:t>
            </w:r>
            <w:proofErr w:type="spellStart"/>
            <w:r w:rsidRPr="00A533F5">
              <w:rPr>
                <w:rFonts w:ascii="Trebuchet MS" w:hAnsi="Trebuchet MS" w:cs="Arial"/>
              </w:rPr>
              <w:t>dezvoltarea</w:t>
            </w:r>
            <w:proofErr w:type="spellEnd"/>
            <w:r w:rsidRPr="00A533F5">
              <w:rPr>
                <w:rFonts w:ascii="Trebuchet MS" w:hAnsi="Trebuchet MS" w:cs="Arial"/>
              </w:rPr>
              <w:t xml:space="preserve"> </w:t>
            </w:r>
            <w:proofErr w:type="spellStart"/>
            <w:r w:rsidRPr="00A533F5">
              <w:rPr>
                <w:rFonts w:ascii="Trebuchet MS" w:hAnsi="Trebuchet MS" w:cs="Arial"/>
              </w:rPr>
              <w:t>durabilă</w:t>
            </w:r>
            <w:proofErr w:type="spellEnd"/>
            <w:r w:rsidRPr="00A533F5">
              <w:rPr>
                <w:rFonts w:ascii="Trebuchet MS" w:hAnsi="Trebuchet MS" w:cs="Arial"/>
              </w:rPr>
              <w:t xml:space="preserve"> a </w:t>
            </w:r>
            <w:proofErr w:type="spellStart"/>
            <w:r w:rsidRPr="00A533F5">
              <w:rPr>
                <w:rFonts w:ascii="Trebuchet MS" w:hAnsi="Trebuchet MS" w:cs="Arial"/>
              </w:rPr>
              <w:t>teritoriului</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care </w:t>
            </w:r>
            <w:proofErr w:type="spellStart"/>
            <w:r w:rsidRPr="00A533F5">
              <w:rPr>
                <w:rFonts w:ascii="Trebuchet MS" w:hAnsi="Trebuchet MS" w:cs="Arial"/>
              </w:rPr>
              <w:t>trăiesc</w:t>
            </w:r>
            <w:proofErr w:type="spellEnd"/>
            <w:r w:rsidRPr="00A533F5">
              <w:rPr>
                <w:rFonts w:ascii="Trebuchet MS" w:hAnsi="Trebuchet MS" w:cs="Arial"/>
              </w:rPr>
              <w:t xml:space="preserve">, conform </w:t>
            </w:r>
            <w:proofErr w:type="spellStart"/>
            <w:r w:rsidRPr="00A533F5">
              <w:rPr>
                <w:rFonts w:ascii="Trebuchet MS" w:hAnsi="Trebuchet MS" w:cs="Arial"/>
              </w:rPr>
              <w:t>abordării</w:t>
            </w:r>
            <w:proofErr w:type="spellEnd"/>
            <w:r w:rsidRPr="00A533F5">
              <w:rPr>
                <w:rFonts w:ascii="Trebuchet MS" w:hAnsi="Trebuchet MS" w:cs="Arial"/>
              </w:rPr>
              <w:t xml:space="preserve"> </w:t>
            </w:r>
            <w:proofErr w:type="spellStart"/>
            <w:r w:rsidRPr="00A533F5">
              <w:rPr>
                <w:rFonts w:ascii="Trebuchet MS" w:hAnsi="Trebuchet MS" w:cs="Arial"/>
              </w:rPr>
              <w:t>specifice</w:t>
            </w:r>
            <w:proofErr w:type="spellEnd"/>
            <w:r w:rsidRPr="00A533F5">
              <w:rPr>
                <w:rFonts w:ascii="Trebuchet MS" w:hAnsi="Trebuchet MS" w:cs="Arial"/>
              </w:rPr>
              <w:t xml:space="preserve"> </w:t>
            </w:r>
            <w:proofErr w:type="spellStart"/>
            <w:r w:rsidRPr="00A533F5">
              <w:rPr>
                <w:rFonts w:ascii="Trebuchet MS" w:hAnsi="Trebuchet MS" w:cs="Arial"/>
              </w:rPr>
              <w:t>programului</w:t>
            </w:r>
            <w:proofErr w:type="spellEnd"/>
            <w:r w:rsidRPr="00A533F5">
              <w:rPr>
                <w:rFonts w:ascii="Trebuchet MS" w:hAnsi="Trebuchet MS" w:cs="Arial"/>
              </w:rPr>
              <w:t xml:space="preserve"> </w:t>
            </w:r>
            <w:r w:rsidRPr="00A533F5">
              <w:rPr>
                <w:rFonts w:ascii="Trebuchet MS" w:hAnsi="Trebuchet MS" w:cs="Arial"/>
                <w:i/>
              </w:rPr>
              <w:t>LEADER.</w:t>
            </w:r>
          </w:p>
          <w:p w:rsidR="006736FC" w:rsidRPr="00A533F5" w:rsidRDefault="006736FC" w:rsidP="006736FC">
            <w:pPr>
              <w:autoSpaceDE w:val="0"/>
              <w:autoSpaceDN w:val="0"/>
              <w:adjustRightInd w:val="0"/>
              <w:spacing w:after="0"/>
              <w:jc w:val="both"/>
              <w:rPr>
                <w:rFonts w:ascii="Trebuchet MS" w:hAnsi="Trebuchet MS" w:cs="Calibri"/>
                <w:lang w:val="it-IT"/>
              </w:rPr>
            </w:pPr>
            <w:r w:rsidRPr="00A533F5">
              <w:rPr>
                <w:rFonts w:ascii="Trebuchet MS" w:hAnsi="Trebuchet MS" w:cs="Calibri"/>
                <w:lang w:val="it-IT"/>
              </w:rPr>
              <w:t xml:space="preserve">Elaborarea strategiei s-a realizat prin implicarea directă a actorilor locali: consilii locale, ONG-uri, şcoli, persoane fizice și juridice. </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Pentru</w:t>
            </w:r>
            <w:proofErr w:type="spellEnd"/>
            <w:r w:rsidRPr="00A533F5">
              <w:rPr>
                <w:rFonts w:ascii="Trebuchet MS" w:hAnsi="Trebuchet MS" w:cs="Arial"/>
              </w:rPr>
              <w:t xml:space="preserve"> a </w:t>
            </w:r>
            <w:proofErr w:type="spellStart"/>
            <w:r w:rsidRPr="00A533F5">
              <w:rPr>
                <w:rFonts w:ascii="Trebuchet MS" w:hAnsi="Trebuchet MS" w:cs="Arial"/>
              </w:rPr>
              <w:t>asigura</w:t>
            </w:r>
            <w:proofErr w:type="spellEnd"/>
            <w:r w:rsidRPr="00A533F5">
              <w:rPr>
                <w:rFonts w:ascii="Trebuchet MS" w:hAnsi="Trebuchet MS" w:cs="Arial"/>
              </w:rPr>
              <w:t xml:space="preserve"> un grad </w:t>
            </w:r>
            <w:proofErr w:type="spellStart"/>
            <w:r w:rsidRPr="00A533F5">
              <w:rPr>
                <w:rFonts w:ascii="Trebuchet MS" w:hAnsi="Trebuchet MS" w:cs="Arial"/>
              </w:rPr>
              <w:t>ridicat</w:t>
            </w:r>
            <w:proofErr w:type="spellEnd"/>
            <w:r w:rsidRPr="00A533F5">
              <w:rPr>
                <w:rFonts w:ascii="Trebuchet MS" w:hAnsi="Trebuchet MS" w:cs="Arial"/>
              </w:rPr>
              <w:t xml:space="preserve"> de </w:t>
            </w:r>
            <w:proofErr w:type="spellStart"/>
            <w:r w:rsidRPr="00A533F5">
              <w:rPr>
                <w:rFonts w:ascii="Trebuchet MS" w:hAnsi="Trebuchet MS" w:cs="Arial"/>
              </w:rPr>
              <w:t>participativitate</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realizate</w:t>
            </w:r>
            <w:proofErr w:type="spellEnd"/>
            <w:r w:rsidRPr="00A533F5">
              <w:rPr>
                <w:rFonts w:ascii="Trebuchet MS" w:hAnsi="Trebuchet MS" w:cs="Arial"/>
              </w:rPr>
              <w:t xml:space="preserve"> o </w:t>
            </w:r>
            <w:proofErr w:type="spellStart"/>
            <w:r w:rsidRPr="00A533F5">
              <w:rPr>
                <w:rFonts w:ascii="Trebuchet MS" w:hAnsi="Trebuchet MS" w:cs="Arial"/>
              </w:rPr>
              <w:t>serie</w:t>
            </w:r>
            <w:proofErr w:type="spellEnd"/>
            <w:r w:rsidRPr="00A533F5">
              <w:rPr>
                <w:rFonts w:ascii="Trebuchet MS" w:hAnsi="Trebuchet MS" w:cs="Arial"/>
              </w:rPr>
              <w:t xml:space="preserve"> de </w:t>
            </w:r>
            <w:proofErr w:type="spellStart"/>
            <w:r w:rsidRPr="00A533F5">
              <w:rPr>
                <w:rFonts w:ascii="Trebuchet MS" w:hAnsi="Trebuchet MS" w:cs="Arial"/>
              </w:rPr>
              <w:t>activități</w:t>
            </w:r>
            <w:proofErr w:type="spellEnd"/>
            <w:r w:rsidRPr="00A533F5">
              <w:rPr>
                <w:rFonts w:ascii="Trebuchet MS" w:hAnsi="Trebuchet MS" w:cs="Arial"/>
              </w:rPr>
              <w:t xml:space="preserve"> de </w:t>
            </w:r>
            <w:proofErr w:type="spellStart"/>
            <w:r w:rsidRPr="00A533F5">
              <w:rPr>
                <w:rFonts w:ascii="Trebuchet MS" w:hAnsi="Trebuchet MS" w:cs="Arial"/>
              </w:rPr>
              <w:t>animare</w:t>
            </w:r>
            <w:proofErr w:type="spellEnd"/>
            <w:r w:rsidRPr="00A533F5">
              <w:rPr>
                <w:rFonts w:ascii="Trebuchet MS" w:hAnsi="Trebuchet MS" w:cs="Arial"/>
              </w:rPr>
              <w:t xml:space="preserve">, </w:t>
            </w:r>
            <w:proofErr w:type="spellStart"/>
            <w:r w:rsidRPr="00A533F5">
              <w:rPr>
                <w:rFonts w:ascii="Trebuchet MS" w:hAnsi="Trebuchet MS" w:cs="Arial"/>
              </w:rPr>
              <w:t>după</w:t>
            </w:r>
            <w:proofErr w:type="spellEnd"/>
            <w:r w:rsidRPr="00A533F5">
              <w:rPr>
                <w:rFonts w:ascii="Trebuchet MS" w:hAnsi="Trebuchet MS" w:cs="Arial"/>
              </w:rPr>
              <w:t xml:space="preserve"> cum </w:t>
            </w:r>
            <w:proofErr w:type="spellStart"/>
            <w:r w:rsidRPr="00A533F5">
              <w:rPr>
                <w:rFonts w:ascii="Trebuchet MS" w:hAnsi="Trebuchet MS" w:cs="Arial"/>
              </w:rPr>
              <w:t>urmeză</w:t>
            </w:r>
            <w:proofErr w:type="spellEnd"/>
            <w:r w:rsidRPr="00A533F5">
              <w:rPr>
                <w:rFonts w:ascii="Trebuchet MS" w:hAnsi="Trebuchet MS" w:cs="Arial"/>
              </w:rPr>
              <w:t>:</w:t>
            </w:r>
          </w:p>
          <w:p w:rsidR="006736FC" w:rsidRPr="00A533F5" w:rsidRDefault="006736FC" w:rsidP="006736FC">
            <w:pPr>
              <w:spacing w:after="0"/>
              <w:jc w:val="both"/>
              <w:rPr>
                <w:rFonts w:ascii="Trebuchet MS" w:hAnsi="Trebuchet MS" w:cs="Arial"/>
                <w:b/>
              </w:rPr>
            </w:pPr>
            <w:r w:rsidRPr="00A533F5">
              <w:rPr>
                <w:rFonts w:ascii="Trebuchet MS" w:hAnsi="Trebuchet MS" w:cs="Arial"/>
                <w:b/>
              </w:rPr>
              <w:t xml:space="preserve">1. </w:t>
            </w:r>
            <w:proofErr w:type="spellStart"/>
            <w:r w:rsidRPr="00A533F5">
              <w:rPr>
                <w:rFonts w:ascii="Trebuchet MS" w:hAnsi="Trebuchet MS" w:cs="Arial"/>
                <w:b/>
              </w:rPr>
              <w:t>Întâlnire</w:t>
            </w:r>
            <w:proofErr w:type="spellEnd"/>
            <w:r w:rsidRPr="00A533F5">
              <w:rPr>
                <w:rFonts w:ascii="Trebuchet MS" w:hAnsi="Trebuchet MS" w:cs="Arial"/>
                <w:b/>
              </w:rPr>
              <w:t xml:space="preserve"> </w:t>
            </w:r>
            <w:proofErr w:type="spellStart"/>
            <w:r w:rsidRPr="00A533F5">
              <w:rPr>
                <w:rFonts w:ascii="Trebuchet MS" w:hAnsi="Trebuchet MS" w:cs="Arial"/>
                <w:b/>
              </w:rPr>
              <w:t>pentru</w:t>
            </w:r>
            <w:proofErr w:type="spellEnd"/>
            <w:r w:rsidRPr="00A533F5">
              <w:rPr>
                <w:rFonts w:ascii="Trebuchet MS" w:hAnsi="Trebuchet MS" w:cs="Arial"/>
                <w:b/>
              </w:rPr>
              <w:t xml:space="preserve"> </w:t>
            </w:r>
            <w:proofErr w:type="spellStart"/>
            <w:r w:rsidRPr="00A533F5">
              <w:rPr>
                <w:rFonts w:ascii="Trebuchet MS" w:hAnsi="Trebuchet MS" w:cs="Arial"/>
                <w:b/>
              </w:rPr>
              <w:t>demararea</w:t>
            </w:r>
            <w:proofErr w:type="spellEnd"/>
            <w:r w:rsidRPr="00A533F5">
              <w:rPr>
                <w:rFonts w:ascii="Trebuchet MS" w:hAnsi="Trebuchet MS" w:cs="Arial"/>
                <w:b/>
              </w:rPr>
              <w:t xml:space="preserve"> </w:t>
            </w:r>
            <w:proofErr w:type="spellStart"/>
            <w:r w:rsidRPr="00A533F5">
              <w:rPr>
                <w:rFonts w:ascii="Trebuchet MS" w:hAnsi="Trebuchet MS" w:cs="Arial"/>
                <w:b/>
              </w:rPr>
              <w:t>procesului</w:t>
            </w:r>
            <w:proofErr w:type="spellEnd"/>
            <w:r w:rsidRPr="00A533F5">
              <w:rPr>
                <w:rFonts w:ascii="Trebuchet MS" w:hAnsi="Trebuchet MS" w:cs="Arial"/>
                <w:b/>
              </w:rPr>
              <w:t xml:space="preserve"> de </w:t>
            </w:r>
            <w:proofErr w:type="spellStart"/>
            <w:r w:rsidRPr="00A533F5">
              <w:rPr>
                <w:rFonts w:ascii="Trebuchet MS" w:hAnsi="Trebuchet MS" w:cs="Arial"/>
                <w:b/>
              </w:rPr>
              <w:t>planificare</w:t>
            </w:r>
            <w:proofErr w:type="spellEnd"/>
            <w:r w:rsidRPr="00A533F5">
              <w:rPr>
                <w:rFonts w:ascii="Trebuchet MS" w:hAnsi="Trebuchet MS" w:cs="Arial"/>
                <w:b/>
              </w:rPr>
              <w:t xml:space="preserve"> </w:t>
            </w:r>
            <w:proofErr w:type="spellStart"/>
            <w:r w:rsidRPr="00A533F5">
              <w:rPr>
                <w:rFonts w:ascii="Trebuchet MS" w:hAnsi="Trebuchet MS" w:cs="Arial"/>
                <w:b/>
              </w:rPr>
              <w:t>strategică</w:t>
            </w:r>
            <w:proofErr w:type="spellEnd"/>
          </w:p>
          <w:p w:rsidR="006736FC" w:rsidRPr="00A533F5" w:rsidRDefault="006736FC" w:rsidP="006736FC">
            <w:pPr>
              <w:spacing w:after="0"/>
              <w:jc w:val="both"/>
              <w:rPr>
                <w:rFonts w:ascii="Trebuchet MS" w:hAnsi="Trebuchet MS" w:cs="Arial"/>
                <w:u w:val="single"/>
              </w:rPr>
            </w:pPr>
            <w:proofErr w:type="spellStart"/>
            <w:r w:rsidRPr="00A533F5">
              <w:rPr>
                <w:rFonts w:ascii="Trebuchet MS" w:hAnsi="Trebuchet MS" w:cs="Arial"/>
              </w:rPr>
              <w:lastRenderedPageBreak/>
              <w:t>Activitatea</w:t>
            </w:r>
            <w:proofErr w:type="spellEnd"/>
            <w:r w:rsidRPr="00A533F5">
              <w:rPr>
                <w:rFonts w:ascii="Trebuchet MS" w:hAnsi="Trebuchet MS" w:cs="Arial"/>
              </w:rPr>
              <w:t xml:space="preserve"> a </w:t>
            </w:r>
            <w:proofErr w:type="spellStart"/>
            <w:r w:rsidRPr="00A533F5">
              <w:rPr>
                <w:rFonts w:ascii="Trebuchet MS" w:hAnsi="Trebuchet MS" w:cs="Arial"/>
              </w:rPr>
              <w:t>urmărit</w:t>
            </w:r>
            <w:proofErr w:type="spellEnd"/>
            <w:r w:rsidRPr="00A533F5">
              <w:rPr>
                <w:rFonts w:ascii="Trebuchet MS" w:hAnsi="Trebuchet MS" w:cs="Arial"/>
              </w:rPr>
              <w:t xml:space="preserve"> </w:t>
            </w:r>
            <w:proofErr w:type="spellStart"/>
            <w:r w:rsidRPr="00A533F5">
              <w:rPr>
                <w:rFonts w:ascii="Trebuchet MS" w:hAnsi="Trebuchet MS" w:cs="Calibri"/>
              </w:rPr>
              <w:t>informarea</w:t>
            </w:r>
            <w:proofErr w:type="spellEnd"/>
            <w:r w:rsidRPr="00A533F5">
              <w:rPr>
                <w:rFonts w:ascii="Trebuchet MS" w:hAnsi="Trebuchet MS" w:cs="Calibri"/>
              </w:rPr>
              <w:t xml:space="preserve">, </w:t>
            </w:r>
            <w:proofErr w:type="spellStart"/>
            <w:r w:rsidRPr="00A533F5">
              <w:rPr>
                <w:rFonts w:ascii="Trebuchet MS" w:hAnsi="Trebuchet MS" w:cs="Calibri"/>
              </w:rPr>
              <w:t>mobilizarea</w:t>
            </w:r>
            <w:proofErr w:type="spellEnd"/>
            <w:r w:rsidRPr="00A533F5">
              <w:rPr>
                <w:rFonts w:ascii="Trebuchet MS" w:hAnsi="Trebuchet MS" w:cs="Calibri"/>
              </w:rPr>
              <w:t xml:space="preserve"> </w:t>
            </w:r>
            <w:proofErr w:type="spellStart"/>
            <w:r w:rsidRPr="00A533F5">
              <w:rPr>
                <w:rFonts w:ascii="Trebuchet MS" w:hAnsi="Trebuchet MS" w:cs="Calibri"/>
              </w:rPr>
              <w:t>și</w:t>
            </w:r>
            <w:proofErr w:type="spellEnd"/>
            <w:r w:rsidRPr="00A533F5">
              <w:rPr>
                <w:rFonts w:ascii="Trebuchet MS" w:hAnsi="Trebuchet MS" w:cs="Calibri"/>
              </w:rPr>
              <w:t xml:space="preserve"> </w:t>
            </w:r>
            <w:proofErr w:type="spellStart"/>
            <w:r w:rsidRPr="00A533F5">
              <w:rPr>
                <w:rFonts w:ascii="Trebuchet MS" w:hAnsi="Trebuchet MS" w:cs="Calibri"/>
              </w:rPr>
              <w:t>sensibilizarea</w:t>
            </w:r>
            <w:proofErr w:type="spellEnd"/>
            <w:r w:rsidRPr="00A533F5">
              <w:rPr>
                <w:rFonts w:ascii="Trebuchet MS" w:hAnsi="Trebuchet MS" w:cs="Calibri"/>
              </w:rPr>
              <w:t xml:space="preserve"> </w:t>
            </w:r>
            <w:proofErr w:type="spellStart"/>
            <w:r w:rsidRPr="00A533F5">
              <w:rPr>
                <w:rFonts w:ascii="Trebuchet MS" w:hAnsi="Trebuchet MS" w:cs="Calibri"/>
              </w:rPr>
              <w:t>actorilor</w:t>
            </w:r>
            <w:proofErr w:type="spellEnd"/>
            <w:r w:rsidRPr="00A533F5">
              <w:rPr>
                <w:rFonts w:ascii="Trebuchet MS" w:hAnsi="Trebuchet MS" w:cs="Calibri"/>
              </w:rPr>
              <w:t xml:space="preserve"> </w:t>
            </w:r>
            <w:proofErr w:type="spellStart"/>
            <w:r w:rsidRPr="00A533F5">
              <w:rPr>
                <w:rFonts w:ascii="Trebuchet MS" w:hAnsi="Trebuchet MS" w:cs="Calibri"/>
              </w:rPr>
              <w:t>locali</w:t>
            </w:r>
            <w:proofErr w:type="spellEnd"/>
            <w:r w:rsidRPr="00A533F5">
              <w:rPr>
                <w:rFonts w:ascii="Trebuchet MS" w:hAnsi="Trebuchet MS" w:cs="Calibri"/>
                <w:i/>
              </w:rPr>
              <w:t xml:space="preserve"> </w:t>
            </w:r>
            <w:proofErr w:type="spellStart"/>
            <w:r w:rsidRPr="00A533F5">
              <w:rPr>
                <w:rFonts w:ascii="Trebuchet MS" w:hAnsi="Trebuchet MS" w:cs="Calibri"/>
              </w:rPr>
              <w:t>asupra</w:t>
            </w:r>
            <w:proofErr w:type="spellEnd"/>
            <w:r w:rsidRPr="00A533F5">
              <w:rPr>
                <w:rFonts w:ascii="Trebuchet MS" w:hAnsi="Trebuchet MS" w:cs="Calibri"/>
              </w:rPr>
              <w:t xml:space="preserve"> </w:t>
            </w:r>
            <w:proofErr w:type="spellStart"/>
            <w:r w:rsidRPr="00A533F5">
              <w:rPr>
                <w:rFonts w:ascii="Trebuchet MS" w:hAnsi="Trebuchet MS" w:cs="Calibri"/>
              </w:rPr>
              <w:t>reînceperii</w:t>
            </w:r>
            <w:proofErr w:type="spellEnd"/>
            <w:r w:rsidRPr="00A533F5">
              <w:rPr>
                <w:rFonts w:ascii="Trebuchet MS" w:hAnsi="Trebuchet MS" w:cs="Calibri"/>
              </w:rPr>
              <w:t xml:space="preserve"> </w:t>
            </w:r>
            <w:proofErr w:type="spellStart"/>
            <w:r w:rsidRPr="00A533F5">
              <w:rPr>
                <w:rFonts w:ascii="Trebuchet MS" w:hAnsi="Trebuchet MS" w:cs="Calibri"/>
              </w:rPr>
              <w:t>procesului</w:t>
            </w:r>
            <w:proofErr w:type="spellEnd"/>
            <w:r w:rsidRPr="00A533F5">
              <w:rPr>
                <w:rFonts w:ascii="Trebuchet MS" w:hAnsi="Trebuchet MS" w:cs="Calibri"/>
              </w:rPr>
              <w:t xml:space="preserve"> de </w:t>
            </w:r>
            <w:proofErr w:type="spellStart"/>
            <w:r w:rsidRPr="00A533F5">
              <w:rPr>
                <w:rFonts w:ascii="Trebuchet MS" w:hAnsi="Trebuchet MS" w:cs="Calibri"/>
              </w:rPr>
              <w:t>planificare</w:t>
            </w:r>
            <w:proofErr w:type="spellEnd"/>
            <w:r w:rsidRPr="00A533F5">
              <w:rPr>
                <w:rFonts w:ascii="Trebuchet MS" w:hAnsi="Trebuchet MS" w:cs="Calibri"/>
              </w:rPr>
              <w:t xml:space="preserve"> </w:t>
            </w:r>
            <w:proofErr w:type="spellStart"/>
            <w:r w:rsidRPr="00A533F5">
              <w:rPr>
                <w:rFonts w:ascii="Trebuchet MS" w:hAnsi="Trebuchet MS" w:cs="Calibri"/>
              </w:rPr>
              <w:t>participativă</w:t>
            </w:r>
            <w:proofErr w:type="spellEnd"/>
            <w:r w:rsidRPr="00A533F5">
              <w:rPr>
                <w:rFonts w:ascii="Trebuchet MS" w:hAnsi="Trebuchet MS" w:cs="Calibri"/>
              </w:rPr>
              <w:t xml:space="preserve"> a </w:t>
            </w:r>
            <w:proofErr w:type="spellStart"/>
            <w:r w:rsidRPr="00A533F5">
              <w:rPr>
                <w:rFonts w:ascii="Trebuchet MS" w:hAnsi="Trebuchet MS" w:cs="Calibri"/>
              </w:rPr>
              <w:t>strategiei</w:t>
            </w:r>
            <w:proofErr w:type="spellEnd"/>
            <w:r w:rsidRPr="00A533F5">
              <w:rPr>
                <w:rFonts w:ascii="Trebuchet MS" w:hAnsi="Trebuchet MS" w:cs="Calibri"/>
              </w:rPr>
              <w:t xml:space="preserve"> de </w:t>
            </w:r>
            <w:proofErr w:type="spellStart"/>
            <w:r w:rsidRPr="00A533F5">
              <w:rPr>
                <w:rFonts w:ascii="Trebuchet MS" w:hAnsi="Trebuchet MS" w:cs="Calibri"/>
              </w:rPr>
              <w:t>dezvoltare</w:t>
            </w:r>
            <w:proofErr w:type="spellEnd"/>
            <w:r w:rsidRPr="00A533F5">
              <w:rPr>
                <w:rFonts w:ascii="Trebuchet MS" w:hAnsi="Trebuchet MS" w:cs="Calibri"/>
              </w:rPr>
              <w:t xml:space="preserve"> a </w:t>
            </w:r>
            <w:proofErr w:type="spellStart"/>
            <w:r w:rsidRPr="00A533F5">
              <w:rPr>
                <w:rFonts w:ascii="Trebuchet MS" w:hAnsi="Trebuchet MS" w:cs="Calibri"/>
              </w:rPr>
              <w:t>teritoriului</w:t>
            </w:r>
            <w:proofErr w:type="spellEnd"/>
            <w:r w:rsidRPr="00A533F5">
              <w:rPr>
                <w:rFonts w:ascii="Trebuchet MS" w:hAnsi="Trebuchet MS" w:cs="Calibri"/>
              </w:rPr>
              <w:t xml:space="preserve"> </w:t>
            </w:r>
            <w:proofErr w:type="spellStart"/>
            <w:r w:rsidRPr="00A533F5">
              <w:rPr>
                <w:rFonts w:ascii="Trebuchet MS" w:hAnsi="Trebuchet MS" w:cs="Calibri"/>
              </w:rPr>
              <w:t>Podişul</w:t>
            </w:r>
            <w:proofErr w:type="spellEnd"/>
            <w:r w:rsidRPr="00A533F5">
              <w:rPr>
                <w:rFonts w:ascii="Trebuchet MS" w:hAnsi="Trebuchet MS" w:cs="Calibri"/>
              </w:rPr>
              <w:t xml:space="preserve"> </w:t>
            </w:r>
            <w:proofErr w:type="spellStart"/>
            <w:r w:rsidRPr="00A533F5">
              <w:rPr>
                <w:rFonts w:ascii="Trebuchet MS" w:hAnsi="Trebuchet MS" w:cs="Calibri"/>
              </w:rPr>
              <w:t>Mediaşului</w:t>
            </w:r>
            <w:proofErr w:type="spellEnd"/>
            <w:r w:rsidRPr="00A533F5">
              <w:rPr>
                <w:rFonts w:ascii="Trebuchet MS" w:hAnsi="Trebuchet MS" w:cs="Calibri"/>
              </w:rPr>
              <w:t xml:space="preserve">, </w:t>
            </w:r>
            <w:proofErr w:type="spellStart"/>
            <w:r w:rsidRPr="00A533F5">
              <w:rPr>
                <w:rFonts w:ascii="Trebuchet MS" w:hAnsi="Trebuchet MS" w:cs="Calibri"/>
              </w:rPr>
              <w:t>inițierea</w:t>
            </w:r>
            <w:proofErr w:type="spellEnd"/>
            <w:r w:rsidRPr="00A533F5">
              <w:rPr>
                <w:rFonts w:ascii="Trebuchet MS" w:hAnsi="Trebuchet MS" w:cs="Calibri"/>
              </w:rPr>
              <w:t xml:space="preserve"> </w:t>
            </w:r>
            <w:proofErr w:type="spellStart"/>
            <w:r w:rsidRPr="00A533F5">
              <w:rPr>
                <w:rFonts w:ascii="Trebuchet MS" w:hAnsi="Trebuchet MS" w:cs="Calibri"/>
              </w:rPr>
              <w:t>și</w:t>
            </w:r>
            <w:proofErr w:type="spellEnd"/>
            <w:r w:rsidRPr="00A533F5">
              <w:rPr>
                <w:rFonts w:ascii="Trebuchet MS" w:hAnsi="Trebuchet MS" w:cs="Calibri"/>
              </w:rPr>
              <w:t xml:space="preserve"> </w:t>
            </w:r>
            <w:proofErr w:type="spellStart"/>
            <w:r w:rsidRPr="00A533F5">
              <w:rPr>
                <w:rFonts w:ascii="Trebuchet MS" w:hAnsi="Trebuchet MS" w:cs="Calibri"/>
              </w:rPr>
              <w:t>acordul</w:t>
            </w:r>
            <w:proofErr w:type="spellEnd"/>
            <w:r w:rsidRPr="00A533F5">
              <w:rPr>
                <w:rFonts w:ascii="Trebuchet MS" w:hAnsi="Trebuchet MS" w:cs="Calibri"/>
              </w:rPr>
              <w:t xml:space="preserve"> </w:t>
            </w:r>
            <w:proofErr w:type="spellStart"/>
            <w:r w:rsidRPr="00A533F5">
              <w:rPr>
                <w:rFonts w:ascii="Trebuchet MS" w:hAnsi="Trebuchet MS" w:cs="Calibri"/>
              </w:rPr>
              <w:t>asupra</w:t>
            </w:r>
            <w:proofErr w:type="spellEnd"/>
            <w:r w:rsidRPr="00A533F5">
              <w:rPr>
                <w:rFonts w:ascii="Trebuchet MS" w:hAnsi="Trebuchet MS" w:cs="Calibri"/>
              </w:rPr>
              <w:t xml:space="preserve"> </w:t>
            </w:r>
            <w:proofErr w:type="spellStart"/>
            <w:r w:rsidRPr="00A533F5">
              <w:rPr>
                <w:rFonts w:ascii="Trebuchet MS" w:hAnsi="Trebuchet MS" w:cs="Calibri"/>
              </w:rPr>
              <w:t>procesului</w:t>
            </w:r>
            <w:proofErr w:type="spellEnd"/>
            <w:r w:rsidRPr="00A533F5">
              <w:rPr>
                <w:rFonts w:ascii="Trebuchet MS" w:hAnsi="Trebuchet MS" w:cs="Calibri"/>
              </w:rPr>
              <w:t xml:space="preserve"> de </w:t>
            </w:r>
            <w:proofErr w:type="spellStart"/>
            <w:r w:rsidRPr="00A533F5">
              <w:rPr>
                <w:rFonts w:ascii="Trebuchet MS" w:hAnsi="Trebuchet MS" w:cs="Calibri"/>
              </w:rPr>
              <w:t>planificare</w:t>
            </w:r>
            <w:proofErr w:type="spellEnd"/>
            <w:r w:rsidRPr="00A533F5">
              <w:rPr>
                <w:rFonts w:ascii="Trebuchet MS" w:hAnsi="Trebuchet MS" w:cs="Calibri"/>
              </w:rPr>
              <w:t xml:space="preserve"> </w:t>
            </w:r>
            <w:proofErr w:type="spellStart"/>
            <w:r w:rsidRPr="00A533F5">
              <w:rPr>
                <w:rFonts w:ascii="Trebuchet MS" w:hAnsi="Trebuchet MS" w:cs="Calibri"/>
              </w:rPr>
              <w:t>strategică</w:t>
            </w:r>
            <w:proofErr w:type="spellEnd"/>
            <w:r w:rsidRPr="00A533F5">
              <w:rPr>
                <w:rFonts w:ascii="Trebuchet MS" w:hAnsi="Trebuchet MS" w:cs="Calibri"/>
              </w:rPr>
              <w:t xml:space="preserve">, </w:t>
            </w:r>
            <w:proofErr w:type="spellStart"/>
            <w:r w:rsidRPr="00A533F5">
              <w:rPr>
                <w:rFonts w:ascii="Trebuchet MS" w:hAnsi="Trebuchet MS" w:cs="Calibri"/>
              </w:rPr>
              <w:t>identificarea</w:t>
            </w:r>
            <w:proofErr w:type="spellEnd"/>
            <w:r w:rsidRPr="00A533F5">
              <w:rPr>
                <w:rFonts w:ascii="Trebuchet MS" w:hAnsi="Trebuchet MS" w:cs="Calibri"/>
              </w:rPr>
              <w:t xml:space="preserve"> </w:t>
            </w:r>
            <w:proofErr w:type="spellStart"/>
            <w:r w:rsidRPr="00A533F5">
              <w:rPr>
                <w:rFonts w:ascii="Trebuchet MS" w:hAnsi="Trebuchet MS" w:cs="Calibri"/>
              </w:rPr>
              <w:t>factorilor</w:t>
            </w:r>
            <w:proofErr w:type="spellEnd"/>
            <w:r w:rsidRPr="00A533F5">
              <w:rPr>
                <w:rFonts w:ascii="Trebuchet MS" w:hAnsi="Trebuchet MS" w:cs="Calibri"/>
              </w:rPr>
              <w:t xml:space="preserve"> de </w:t>
            </w:r>
            <w:proofErr w:type="spellStart"/>
            <w:r w:rsidRPr="00A533F5">
              <w:rPr>
                <w:rFonts w:ascii="Trebuchet MS" w:hAnsi="Trebuchet MS" w:cs="Calibri"/>
              </w:rPr>
              <w:t>decizie</w:t>
            </w:r>
            <w:proofErr w:type="spellEnd"/>
            <w:r w:rsidRPr="00A533F5">
              <w:rPr>
                <w:rFonts w:ascii="Trebuchet MS" w:hAnsi="Trebuchet MS" w:cs="Calibri"/>
              </w:rPr>
              <w:t xml:space="preserve"> </w:t>
            </w:r>
            <w:proofErr w:type="spellStart"/>
            <w:r w:rsidRPr="00A533F5">
              <w:rPr>
                <w:rFonts w:ascii="Trebuchet MS" w:hAnsi="Trebuchet MS" w:cs="Calibri"/>
              </w:rPr>
              <w:t>și</w:t>
            </w:r>
            <w:proofErr w:type="spellEnd"/>
            <w:r w:rsidRPr="00A533F5">
              <w:rPr>
                <w:rFonts w:ascii="Trebuchet MS" w:hAnsi="Trebuchet MS" w:cs="Calibri"/>
              </w:rPr>
              <w:t xml:space="preserve"> a </w:t>
            </w:r>
            <w:proofErr w:type="spellStart"/>
            <w:r w:rsidRPr="00A533F5">
              <w:rPr>
                <w:rFonts w:ascii="Trebuchet MS" w:hAnsi="Trebuchet MS" w:cs="Calibri"/>
              </w:rPr>
              <w:t>persoanelor</w:t>
            </w:r>
            <w:proofErr w:type="spellEnd"/>
            <w:r w:rsidRPr="00A533F5">
              <w:rPr>
                <w:rFonts w:ascii="Trebuchet MS" w:hAnsi="Trebuchet MS" w:cs="Calibri"/>
              </w:rPr>
              <w:t xml:space="preserve"> </w:t>
            </w:r>
            <w:proofErr w:type="spellStart"/>
            <w:r w:rsidRPr="00A533F5">
              <w:rPr>
                <w:rFonts w:ascii="Trebuchet MS" w:hAnsi="Trebuchet MS" w:cs="Calibri"/>
              </w:rPr>
              <w:t>resursă</w:t>
            </w:r>
            <w:proofErr w:type="spellEnd"/>
            <w:r w:rsidRPr="00A533F5">
              <w:rPr>
                <w:rFonts w:ascii="Trebuchet MS" w:hAnsi="Trebuchet MS" w:cs="Calibri"/>
              </w:rPr>
              <w:t xml:space="preserve"> care se </w:t>
            </w:r>
            <w:proofErr w:type="spellStart"/>
            <w:r w:rsidRPr="00A533F5">
              <w:rPr>
                <w:rFonts w:ascii="Trebuchet MS" w:hAnsi="Trebuchet MS" w:cs="Calibri"/>
              </w:rPr>
              <w:t>vor</w:t>
            </w:r>
            <w:proofErr w:type="spellEnd"/>
            <w:r w:rsidRPr="00A533F5">
              <w:rPr>
                <w:rFonts w:ascii="Trebuchet MS" w:hAnsi="Trebuchet MS" w:cs="Calibri"/>
              </w:rPr>
              <w:t xml:space="preserve"> </w:t>
            </w:r>
            <w:proofErr w:type="spellStart"/>
            <w:r w:rsidRPr="00A533F5">
              <w:rPr>
                <w:rFonts w:ascii="Trebuchet MS" w:hAnsi="Trebuchet MS" w:cs="Calibri"/>
              </w:rPr>
              <w:t>implica</w:t>
            </w:r>
            <w:proofErr w:type="spellEnd"/>
            <w:r w:rsidRPr="00A533F5">
              <w:rPr>
                <w:rFonts w:ascii="Trebuchet MS" w:hAnsi="Trebuchet MS" w:cs="Calibri"/>
              </w:rPr>
              <w:t xml:space="preserve"> </w:t>
            </w:r>
            <w:proofErr w:type="spellStart"/>
            <w:r w:rsidRPr="00A533F5">
              <w:rPr>
                <w:rFonts w:ascii="Trebuchet MS" w:hAnsi="Trebuchet MS" w:cs="Calibri"/>
              </w:rPr>
              <w:t>în</w:t>
            </w:r>
            <w:proofErr w:type="spellEnd"/>
            <w:r w:rsidRPr="00A533F5">
              <w:rPr>
                <w:rFonts w:ascii="Trebuchet MS" w:hAnsi="Trebuchet MS" w:cs="Calibri"/>
              </w:rPr>
              <w:t xml:space="preserve"> </w:t>
            </w:r>
            <w:proofErr w:type="spellStart"/>
            <w:r w:rsidRPr="00A533F5">
              <w:rPr>
                <w:rFonts w:ascii="Trebuchet MS" w:hAnsi="Trebuchet MS" w:cs="Calibri"/>
              </w:rPr>
              <w:t>procesul</w:t>
            </w:r>
            <w:proofErr w:type="spellEnd"/>
            <w:r w:rsidRPr="00A533F5">
              <w:rPr>
                <w:rFonts w:ascii="Trebuchet MS" w:hAnsi="Trebuchet MS" w:cs="Calibri"/>
              </w:rPr>
              <w:t xml:space="preserve"> de </w:t>
            </w:r>
            <w:proofErr w:type="spellStart"/>
            <w:r w:rsidRPr="00A533F5">
              <w:rPr>
                <w:rFonts w:ascii="Trebuchet MS" w:hAnsi="Trebuchet MS" w:cs="Calibri"/>
              </w:rPr>
              <w:t>planificare</w:t>
            </w:r>
            <w:proofErr w:type="spellEnd"/>
            <w:r w:rsidRPr="00A533F5">
              <w:rPr>
                <w:rFonts w:ascii="Trebuchet MS" w:hAnsi="Trebuchet MS" w:cs="Calibri"/>
              </w:rPr>
              <w:t xml:space="preserve"> </w:t>
            </w:r>
            <w:proofErr w:type="spellStart"/>
            <w:r w:rsidRPr="00A533F5">
              <w:rPr>
                <w:rFonts w:ascii="Trebuchet MS" w:hAnsi="Trebuchet MS" w:cs="Calibri"/>
              </w:rPr>
              <w:t>strategică</w:t>
            </w:r>
            <w:proofErr w:type="spellEnd"/>
            <w:r w:rsidRPr="00A533F5">
              <w:rPr>
                <w:rFonts w:ascii="Trebuchet MS" w:hAnsi="Trebuchet MS" w:cs="Calibri"/>
              </w:rPr>
              <w:t xml:space="preserve"> </w:t>
            </w:r>
            <w:proofErr w:type="spellStart"/>
            <w:r w:rsidRPr="00A533F5">
              <w:rPr>
                <w:rFonts w:ascii="Trebuchet MS" w:hAnsi="Trebuchet MS" w:cs="Calibri"/>
              </w:rPr>
              <w:t>și</w:t>
            </w:r>
            <w:proofErr w:type="spellEnd"/>
            <w:r w:rsidRPr="00A533F5">
              <w:rPr>
                <w:rFonts w:ascii="Trebuchet MS" w:hAnsi="Trebuchet MS" w:cs="Calibri"/>
              </w:rPr>
              <w:t xml:space="preserve"> care </w:t>
            </w:r>
            <w:proofErr w:type="spellStart"/>
            <w:r w:rsidRPr="00A533F5">
              <w:rPr>
                <w:rFonts w:ascii="Trebuchet MS" w:hAnsi="Trebuchet MS" w:cs="Calibri"/>
              </w:rPr>
              <w:t>vor</w:t>
            </w:r>
            <w:proofErr w:type="spellEnd"/>
            <w:r w:rsidRPr="00A533F5">
              <w:rPr>
                <w:rFonts w:ascii="Trebuchet MS" w:hAnsi="Trebuchet MS" w:cs="Calibri"/>
              </w:rPr>
              <w:t xml:space="preserve"> </w:t>
            </w:r>
            <w:proofErr w:type="spellStart"/>
            <w:r w:rsidRPr="00A533F5">
              <w:rPr>
                <w:rFonts w:ascii="Trebuchet MS" w:hAnsi="Trebuchet MS" w:cs="Calibri"/>
              </w:rPr>
              <w:t>contribui</w:t>
            </w:r>
            <w:proofErr w:type="spellEnd"/>
            <w:r w:rsidRPr="00A533F5">
              <w:rPr>
                <w:rFonts w:ascii="Trebuchet MS" w:hAnsi="Trebuchet MS" w:cs="Calibri"/>
              </w:rPr>
              <w:t xml:space="preserve"> la </w:t>
            </w:r>
            <w:proofErr w:type="spellStart"/>
            <w:r w:rsidRPr="00A533F5">
              <w:rPr>
                <w:rFonts w:ascii="Trebuchet MS" w:hAnsi="Trebuchet MS" w:cs="Calibri"/>
              </w:rPr>
              <w:t>informarea</w:t>
            </w:r>
            <w:proofErr w:type="spellEnd"/>
            <w:r w:rsidRPr="00A533F5">
              <w:rPr>
                <w:rFonts w:ascii="Trebuchet MS" w:hAnsi="Trebuchet MS" w:cs="Calibri"/>
              </w:rPr>
              <w:t xml:space="preserve"> </w:t>
            </w:r>
            <w:proofErr w:type="spellStart"/>
            <w:r w:rsidRPr="00A533F5">
              <w:rPr>
                <w:rFonts w:ascii="Trebuchet MS" w:hAnsi="Trebuchet MS" w:cs="Calibri"/>
              </w:rPr>
              <w:t>mai</w:t>
            </w:r>
            <w:proofErr w:type="spellEnd"/>
            <w:r w:rsidRPr="00A533F5">
              <w:rPr>
                <w:rFonts w:ascii="Trebuchet MS" w:hAnsi="Trebuchet MS" w:cs="Calibri"/>
              </w:rPr>
              <w:t xml:space="preserve"> </w:t>
            </w:r>
            <w:proofErr w:type="spellStart"/>
            <w:r w:rsidRPr="00A533F5">
              <w:rPr>
                <w:rFonts w:ascii="Trebuchet MS" w:hAnsi="Trebuchet MS" w:cs="Calibri"/>
              </w:rPr>
              <w:t>departe</w:t>
            </w:r>
            <w:proofErr w:type="spellEnd"/>
            <w:r w:rsidRPr="00A533F5">
              <w:rPr>
                <w:rFonts w:ascii="Trebuchet MS" w:hAnsi="Trebuchet MS" w:cs="Calibri"/>
              </w:rPr>
              <w:t xml:space="preserve">, la </w:t>
            </w:r>
            <w:proofErr w:type="spellStart"/>
            <w:r w:rsidRPr="00A533F5">
              <w:rPr>
                <w:rFonts w:ascii="Trebuchet MS" w:hAnsi="Trebuchet MS" w:cs="Calibri"/>
              </w:rPr>
              <w:t>nivelul</w:t>
            </w:r>
            <w:proofErr w:type="spellEnd"/>
            <w:r w:rsidRPr="00A533F5">
              <w:rPr>
                <w:rFonts w:ascii="Trebuchet MS" w:hAnsi="Trebuchet MS" w:cs="Calibri"/>
              </w:rPr>
              <w:t xml:space="preserve"> </w:t>
            </w:r>
            <w:proofErr w:type="spellStart"/>
            <w:r w:rsidRPr="00A533F5">
              <w:rPr>
                <w:rFonts w:ascii="Trebuchet MS" w:hAnsi="Trebuchet MS" w:cs="Calibri"/>
              </w:rPr>
              <w:t>teritoriului</w:t>
            </w:r>
            <w:proofErr w:type="spellEnd"/>
            <w:r w:rsidRPr="00A533F5">
              <w:rPr>
                <w:rFonts w:ascii="Trebuchet MS" w:hAnsi="Trebuchet MS" w:cs="Calibri"/>
              </w:rPr>
              <w:t xml:space="preserve">, </w:t>
            </w:r>
            <w:proofErr w:type="spellStart"/>
            <w:r w:rsidRPr="00A533F5">
              <w:rPr>
                <w:rFonts w:ascii="Trebuchet MS" w:hAnsi="Trebuchet MS" w:cs="Calibri"/>
              </w:rPr>
              <w:t>asupra</w:t>
            </w:r>
            <w:proofErr w:type="spellEnd"/>
            <w:r w:rsidRPr="00A533F5">
              <w:rPr>
                <w:rFonts w:ascii="Trebuchet MS" w:hAnsi="Trebuchet MS" w:cs="Calibri"/>
              </w:rPr>
              <w:t xml:space="preserve"> </w:t>
            </w:r>
            <w:proofErr w:type="spellStart"/>
            <w:r w:rsidRPr="00A533F5">
              <w:rPr>
                <w:rFonts w:ascii="Trebuchet MS" w:hAnsi="Trebuchet MS" w:cs="Calibri"/>
              </w:rPr>
              <w:t>demarării</w:t>
            </w:r>
            <w:proofErr w:type="spellEnd"/>
            <w:r w:rsidRPr="00A533F5">
              <w:rPr>
                <w:rFonts w:ascii="Trebuchet MS" w:hAnsi="Trebuchet MS" w:cs="Calibri"/>
              </w:rPr>
              <w:t xml:space="preserve"> </w:t>
            </w:r>
            <w:proofErr w:type="spellStart"/>
            <w:r w:rsidRPr="00A533F5">
              <w:rPr>
                <w:rFonts w:ascii="Trebuchet MS" w:hAnsi="Trebuchet MS" w:cs="Calibri"/>
              </w:rPr>
              <w:t>procesului</w:t>
            </w:r>
            <w:proofErr w:type="spellEnd"/>
            <w:r w:rsidRPr="00A533F5">
              <w:rPr>
                <w:rFonts w:ascii="Trebuchet MS" w:hAnsi="Trebuchet MS" w:cs="Calibri"/>
              </w:rPr>
              <w:t xml:space="preserve"> de </w:t>
            </w:r>
            <w:proofErr w:type="spellStart"/>
            <w:r w:rsidRPr="00A533F5">
              <w:rPr>
                <w:rFonts w:ascii="Trebuchet MS" w:hAnsi="Trebuchet MS" w:cs="Calibri"/>
              </w:rPr>
              <w:t>planificare</w:t>
            </w:r>
            <w:proofErr w:type="spellEnd"/>
            <w:r w:rsidRPr="00A533F5">
              <w:rPr>
                <w:rFonts w:ascii="Trebuchet MS" w:hAnsi="Trebuchet MS" w:cs="Calibri"/>
              </w:rPr>
              <w:t xml:space="preserve"> </w:t>
            </w:r>
            <w:proofErr w:type="spellStart"/>
            <w:r w:rsidRPr="00A533F5">
              <w:rPr>
                <w:rFonts w:ascii="Trebuchet MS" w:hAnsi="Trebuchet MS" w:cs="Calibri"/>
              </w:rPr>
              <w:t>strategică</w:t>
            </w:r>
            <w:proofErr w:type="spellEnd"/>
            <w:r>
              <w:rPr>
                <w:rFonts w:ascii="Trebuchet MS" w:hAnsi="Trebuchet MS" w:cs="Calibri"/>
              </w:rPr>
              <w:t>.</w:t>
            </w:r>
          </w:p>
          <w:p w:rsidR="006736FC" w:rsidRPr="00A533F5" w:rsidRDefault="006736FC" w:rsidP="006736FC">
            <w:pPr>
              <w:spacing w:after="0"/>
              <w:jc w:val="both"/>
              <w:rPr>
                <w:rFonts w:ascii="Trebuchet MS" w:hAnsi="Trebuchet MS" w:cs="Arial"/>
                <w:u w:val="single"/>
              </w:rPr>
            </w:pPr>
            <w:r w:rsidRPr="00A533F5">
              <w:rPr>
                <w:rFonts w:ascii="Trebuchet MS" w:hAnsi="Trebuchet MS" w:cs="Arial"/>
              </w:rPr>
              <w:t xml:space="preserve">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prezenți</w:t>
            </w:r>
            <w:proofErr w:type="spellEnd"/>
            <w:r w:rsidRPr="00A533F5">
              <w:rPr>
                <w:rFonts w:ascii="Trebuchet MS" w:hAnsi="Trebuchet MS" w:cs="Arial"/>
              </w:rPr>
              <w:t xml:space="preserve"> </w:t>
            </w:r>
            <w:proofErr w:type="spellStart"/>
            <w:r w:rsidRPr="00A533F5">
              <w:rPr>
                <w:rFonts w:ascii="Trebuchet MS" w:hAnsi="Trebuchet MS" w:cs="Arial"/>
              </w:rPr>
              <w:t>membri</w:t>
            </w:r>
            <w:proofErr w:type="spellEnd"/>
            <w:r w:rsidRPr="00A533F5">
              <w:rPr>
                <w:rFonts w:ascii="Trebuchet MS" w:hAnsi="Trebuchet MS" w:cs="Arial"/>
              </w:rPr>
              <w:t xml:space="preserve"> ai </w:t>
            </w:r>
            <w:proofErr w:type="spellStart"/>
            <w:r w:rsidRPr="00A533F5">
              <w:rPr>
                <w:rFonts w:ascii="Trebuchet MS" w:hAnsi="Trebuchet MS" w:cs="Arial"/>
              </w:rPr>
              <w:t>parteneriatului</w:t>
            </w:r>
            <w:proofErr w:type="spellEnd"/>
            <w:r w:rsidRPr="00A533F5">
              <w:rPr>
                <w:rFonts w:ascii="Trebuchet MS" w:hAnsi="Trebuchet MS" w:cs="Arial"/>
              </w:rPr>
              <w:t xml:space="preserve">, </w:t>
            </w:r>
            <w:proofErr w:type="spellStart"/>
            <w:r w:rsidRPr="00A533F5">
              <w:rPr>
                <w:rFonts w:ascii="Trebuchet MS" w:hAnsi="Trebuchet MS" w:cs="Arial"/>
              </w:rPr>
              <w:t>reprezentanți</w:t>
            </w:r>
            <w:proofErr w:type="spellEnd"/>
            <w:r w:rsidRPr="00A533F5">
              <w:rPr>
                <w:rFonts w:ascii="Trebuchet MS" w:hAnsi="Trebuchet MS" w:cs="Arial"/>
              </w:rPr>
              <w:t xml:space="preserve"> ai mass-media </w:t>
            </w:r>
            <w:proofErr w:type="spellStart"/>
            <w:r w:rsidRPr="00A533F5">
              <w:rPr>
                <w:rFonts w:ascii="Trebuchet MS" w:hAnsi="Trebuchet MS" w:cs="Arial"/>
              </w:rPr>
              <w:t>locală</w:t>
            </w:r>
            <w:proofErr w:type="spellEnd"/>
            <w:r w:rsidRPr="00A533F5">
              <w:rPr>
                <w:rFonts w:ascii="Trebuchet MS" w:hAnsi="Trebuchet MS" w:cs="Arial"/>
              </w:rPr>
              <w:t xml:space="preserve">, </w:t>
            </w:r>
            <w:proofErr w:type="spellStart"/>
            <w:r w:rsidRPr="00A533F5">
              <w:rPr>
                <w:rFonts w:ascii="Trebuchet MS" w:hAnsi="Trebuchet MS" w:cs="Arial"/>
              </w:rPr>
              <w:t>reprezentanți</w:t>
            </w:r>
            <w:proofErr w:type="spellEnd"/>
            <w:r w:rsidRPr="00A533F5">
              <w:rPr>
                <w:rFonts w:ascii="Trebuchet MS" w:hAnsi="Trebuchet MS" w:cs="Arial"/>
              </w:rPr>
              <w:t xml:space="preserve"> ai </w:t>
            </w:r>
            <w:proofErr w:type="spellStart"/>
            <w:r w:rsidRPr="00A533F5">
              <w:rPr>
                <w:rFonts w:ascii="Trebuchet MS" w:hAnsi="Trebuchet MS" w:cs="Arial"/>
              </w:rPr>
              <w:t>instituțiilor</w:t>
            </w:r>
            <w:proofErr w:type="spellEnd"/>
            <w:r w:rsidRPr="00A533F5">
              <w:rPr>
                <w:rFonts w:ascii="Trebuchet MS" w:hAnsi="Trebuchet MS" w:cs="Arial"/>
              </w:rPr>
              <w:t xml:space="preserve"> </w:t>
            </w:r>
            <w:proofErr w:type="spellStart"/>
            <w:r w:rsidRPr="00A533F5">
              <w:rPr>
                <w:rFonts w:ascii="Trebuchet MS" w:hAnsi="Trebuchet MS" w:cs="Arial"/>
              </w:rPr>
              <w:t>publice</w:t>
            </w:r>
            <w:proofErr w:type="spellEnd"/>
            <w:r w:rsidRPr="00A533F5">
              <w:rPr>
                <w:rFonts w:ascii="Trebuchet MS" w:hAnsi="Trebuchet MS" w:cs="Arial"/>
              </w:rPr>
              <w:t>, ONG-</w:t>
            </w:r>
            <w:proofErr w:type="spellStart"/>
            <w:r w:rsidRPr="00A533F5">
              <w:rPr>
                <w:rFonts w:ascii="Trebuchet MS" w:hAnsi="Trebuchet MS" w:cs="Arial"/>
              </w:rPr>
              <w:t>uri</w:t>
            </w:r>
            <w:proofErr w:type="spellEnd"/>
            <w:r w:rsidRPr="00A533F5">
              <w:rPr>
                <w:rFonts w:ascii="Trebuchet MS" w:hAnsi="Trebuchet MS" w:cs="Arial"/>
              </w:rPr>
              <w:t xml:space="preserve"> din </w:t>
            </w:r>
            <w:proofErr w:type="spellStart"/>
            <w:r w:rsidRPr="00A533F5">
              <w:rPr>
                <w:rFonts w:ascii="Trebuchet MS" w:hAnsi="Trebuchet MS" w:cs="Arial"/>
              </w:rPr>
              <w:t>teritoriu</w:t>
            </w:r>
            <w:proofErr w:type="spellEnd"/>
            <w:r w:rsidRPr="00A533F5">
              <w:rPr>
                <w:rFonts w:ascii="Trebuchet MS" w:hAnsi="Trebuchet MS" w:cs="Arial"/>
              </w:rPr>
              <w:t xml:space="preserve">, </w:t>
            </w:r>
            <w:proofErr w:type="spellStart"/>
            <w:r w:rsidRPr="00A533F5">
              <w:rPr>
                <w:rFonts w:ascii="Trebuchet MS" w:hAnsi="Trebuchet MS" w:cs="Arial"/>
              </w:rPr>
              <w:t>locuitori</w:t>
            </w:r>
            <w:proofErr w:type="spellEnd"/>
            <w:r w:rsidRPr="00A533F5">
              <w:rPr>
                <w:rFonts w:ascii="Trebuchet MS" w:hAnsi="Trebuchet MS" w:cs="Arial"/>
              </w:rPr>
              <w:t xml:space="preserve"> din </w:t>
            </w:r>
            <w:proofErr w:type="spellStart"/>
            <w:r w:rsidRPr="00A533F5">
              <w:rPr>
                <w:rFonts w:ascii="Trebuchet MS" w:hAnsi="Trebuchet MS" w:cs="Arial"/>
              </w:rPr>
              <w:t>teritoriul</w:t>
            </w:r>
            <w:proofErr w:type="spellEnd"/>
            <w:r w:rsidRPr="00A533F5">
              <w:rPr>
                <w:rFonts w:ascii="Trebuchet MS" w:hAnsi="Trebuchet MS" w:cs="Arial"/>
              </w:rPr>
              <w:t xml:space="preserve"> GALPM.</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Activitatea</w:t>
            </w:r>
            <w:proofErr w:type="spellEnd"/>
            <w:r w:rsidRPr="00A533F5">
              <w:rPr>
                <w:rFonts w:ascii="Trebuchet MS" w:hAnsi="Trebuchet MS" w:cs="Arial"/>
              </w:rPr>
              <w:t xml:space="preserve"> a </w:t>
            </w:r>
            <w:proofErr w:type="spellStart"/>
            <w:r w:rsidRPr="00A533F5">
              <w:rPr>
                <w:rFonts w:ascii="Trebuchet MS" w:hAnsi="Trebuchet MS" w:cs="Arial"/>
              </w:rPr>
              <w:t>contribuit</w:t>
            </w:r>
            <w:proofErr w:type="spellEnd"/>
            <w:r w:rsidRPr="00A533F5">
              <w:rPr>
                <w:rFonts w:ascii="Trebuchet MS" w:hAnsi="Trebuchet MS" w:cs="Arial"/>
              </w:rPr>
              <w:t xml:space="preserve"> la </w:t>
            </w:r>
            <w:proofErr w:type="spellStart"/>
            <w:r w:rsidRPr="00A533F5">
              <w:rPr>
                <w:rFonts w:ascii="Trebuchet MS" w:hAnsi="Trebuchet MS" w:cs="Arial"/>
              </w:rPr>
              <w:t>creșterea</w:t>
            </w:r>
            <w:proofErr w:type="spellEnd"/>
            <w:r w:rsidRPr="00A533F5">
              <w:rPr>
                <w:rFonts w:ascii="Trebuchet MS" w:hAnsi="Trebuchet MS" w:cs="Arial"/>
              </w:rPr>
              <w:t xml:space="preserve"> </w:t>
            </w:r>
            <w:proofErr w:type="spellStart"/>
            <w:r w:rsidRPr="00A533F5">
              <w:rPr>
                <w:rFonts w:ascii="Trebuchet MS" w:hAnsi="Trebuchet MS" w:cs="Arial"/>
              </w:rPr>
              <w:t>capacității</w:t>
            </w:r>
            <w:proofErr w:type="spellEnd"/>
            <w:r w:rsidRPr="00A533F5">
              <w:rPr>
                <w:rFonts w:ascii="Trebuchet MS" w:hAnsi="Trebuchet MS" w:cs="Arial"/>
              </w:rPr>
              <w:t xml:space="preserve"> de </w:t>
            </w:r>
            <w:proofErr w:type="spellStart"/>
            <w:r w:rsidRPr="00A533F5">
              <w:rPr>
                <w:rFonts w:ascii="Trebuchet MS" w:hAnsi="Trebuchet MS" w:cs="Arial"/>
              </w:rPr>
              <w:t>colaborare</w:t>
            </w:r>
            <w:proofErr w:type="spellEnd"/>
            <w:r w:rsidRPr="00A533F5">
              <w:rPr>
                <w:rFonts w:ascii="Trebuchet MS" w:hAnsi="Trebuchet MS" w:cs="Arial"/>
              </w:rPr>
              <w:t xml:space="preserve"> la </w:t>
            </w:r>
            <w:proofErr w:type="spellStart"/>
            <w:r w:rsidRPr="00A533F5">
              <w:rPr>
                <w:rFonts w:ascii="Trebuchet MS" w:hAnsi="Trebuchet MS" w:cs="Arial"/>
              </w:rPr>
              <w:t>nivel</w:t>
            </w:r>
            <w:proofErr w:type="spellEnd"/>
            <w:r w:rsidRPr="00A533F5">
              <w:rPr>
                <w:rFonts w:ascii="Trebuchet MS" w:hAnsi="Trebuchet MS" w:cs="Arial"/>
              </w:rPr>
              <w:t xml:space="preserve"> </w:t>
            </w:r>
            <w:proofErr w:type="spellStart"/>
            <w:r w:rsidRPr="00A533F5">
              <w:rPr>
                <w:rFonts w:ascii="Trebuchet MS" w:hAnsi="Trebuchet MS" w:cs="Arial"/>
              </w:rPr>
              <w:t>teritorial</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scopul</w:t>
            </w:r>
            <w:proofErr w:type="spellEnd"/>
            <w:r w:rsidRPr="00A533F5">
              <w:rPr>
                <w:rFonts w:ascii="Trebuchet MS" w:hAnsi="Trebuchet MS" w:cs="Arial"/>
              </w:rPr>
              <w:t xml:space="preserve"> </w:t>
            </w:r>
            <w:proofErr w:type="spellStart"/>
            <w:r w:rsidRPr="00A533F5">
              <w:rPr>
                <w:rFonts w:ascii="Trebuchet MS" w:hAnsi="Trebuchet MS" w:cs="Arial"/>
              </w:rPr>
              <w:t>elaborării</w:t>
            </w:r>
            <w:proofErr w:type="spellEnd"/>
            <w:r w:rsidRPr="00A533F5">
              <w:rPr>
                <w:rFonts w:ascii="Trebuchet MS" w:hAnsi="Trebuchet MS" w:cs="Arial"/>
              </w:rPr>
              <w:t xml:space="preserve"> </w:t>
            </w:r>
            <w:proofErr w:type="spellStart"/>
            <w:r w:rsidRPr="00A533F5">
              <w:rPr>
                <w:rFonts w:ascii="Trebuchet MS" w:hAnsi="Trebuchet MS" w:cs="Arial"/>
              </w:rPr>
              <w:t>strategiei</w:t>
            </w:r>
            <w:proofErr w:type="spellEnd"/>
            <w:r w:rsidRPr="00A533F5">
              <w:rPr>
                <w:rFonts w:ascii="Trebuchet MS" w:hAnsi="Trebuchet MS" w:cs="Arial"/>
              </w:rPr>
              <w:t xml:space="preserve"> de </w:t>
            </w:r>
            <w:proofErr w:type="spellStart"/>
            <w:r w:rsidRPr="00A533F5">
              <w:rPr>
                <w:rFonts w:ascii="Trebuchet MS" w:hAnsi="Trebuchet MS" w:cs="Arial"/>
              </w:rPr>
              <w:t>dezvoltare</w:t>
            </w:r>
            <w:proofErr w:type="spellEnd"/>
            <w:r w:rsidRPr="00A533F5">
              <w:rPr>
                <w:rFonts w:ascii="Trebuchet MS" w:hAnsi="Trebuchet MS" w:cs="Arial"/>
              </w:rPr>
              <w:t xml:space="preserve"> </w:t>
            </w:r>
            <w:proofErr w:type="spellStart"/>
            <w:r w:rsidRPr="00A533F5">
              <w:rPr>
                <w:rFonts w:ascii="Trebuchet MS" w:hAnsi="Trebuchet MS" w:cs="Arial"/>
              </w:rPr>
              <w:t>locală</w:t>
            </w:r>
            <w:proofErr w:type="spellEnd"/>
            <w:r w:rsidRPr="00A533F5">
              <w:rPr>
                <w:rFonts w:ascii="Trebuchet MS" w:hAnsi="Trebuchet MS" w:cs="Arial"/>
              </w:rPr>
              <w:t xml:space="preserve">, precum </w:t>
            </w:r>
            <w:proofErr w:type="spellStart"/>
            <w:r w:rsidRPr="00A533F5">
              <w:rPr>
                <w:rFonts w:ascii="Trebuchet MS" w:hAnsi="Trebuchet MS" w:cs="Arial"/>
              </w:rPr>
              <w:t>și</w:t>
            </w:r>
            <w:proofErr w:type="spellEnd"/>
            <w:r w:rsidRPr="00A533F5">
              <w:rPr>
                <w:rFonts w:ascii="Trebuchet MS" w:hAnsi="Trebuchet MS" w:cs="Arial"/>
              </w:rPr>
              <w:t xml:space="preserve"> la  </w:t>
            </w:r>
            <w:r w:rsidRPr="00A533F5">
              <w:rPr>
                <w:rFonts w:ascii="Trebuchet MS" w:hAnsi="Trebuchet MS" w:cs="Calibri"/>
                <w:lang w:val="it-IT"/>
              </w:rPr>
              <w:t>creşterea gradului de informare cu privire la strategia de dezvoltare locală care urma să fie elaborată.</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Rezultatele</w:t>
            </w:r>
            <w:proofErr w:type="spellEnd"/>
            <w:r w:rsidRPr="00A533F5">
              <w:rPr>
                <w:rFonts w:ascii="Trebuchet MS" w:hAnsi="Trebuchet MS" w:cs="Arial"/>
              </w:rPr>
              <w:t xml:space="preserve"> </w:t>
            </w:r>
            <w:proofErr w:type="spellStart"/>
            <w:r w:rsidRPr="00A533F5">
              <w:rPr>
                <w:rFonts w:ascii="Trebuchet MS" w:hAnsi="Trebuchet MS" w:cs="Arial"/>
              </w:rPr>
              <w:t>activității</w:t>
            </w:r>
            <w:proofErr w:type="spellEnd"/>
            <w:r w:rsidRPr="00A533F5">
              <w:rPr>
                <w:rFonts w:ascii="Trebuchet MS" w:hAnsi="Trebuchet MS" w:cs="Arial"/>
              </w:rPr>
              <w:t xml:space="preserve">: 1 </w:t>
            </w:r>
            <w:proofErr w:type="spellStart"/>
            <w:r w:rsidRPr="00A533F5">
              <w:rPr>
                <w:rFonts w:ascii="Trebuchet MS" w:hAnsi="Trebuchet MS" w:cs="Arial"/>
              </w:rPr>
              <w:t>întâlnire</w:t>
            </w:r>
            <w:proofErr w:type="spellEnd"/>
            <w:r w:rsidRPr="00A533F5">
              <w:rPr>
                <w:rFonts w:ascii="Trebuchet MS" w:hAnsi="Trebuchet MS" w:cs="Arial"/>
              </w:rPr>
              <w:t xml:space="preserve"> </w:t>
            </w:r>
            <w:proofErr w:type="spellStart"/>
            <w:r w:rsidRPr="00A533F5">
              <w:rPr>
                <w:rFonts w:ascii="Trebuchet MS" w:hAnsi="Trebuchet MS" w:cs="Arial"/>
              </w:rPr>
              <w:t>realizată</w:t>
            </w:r>
            <w:proofErr w:type="spellEnd"/>
            <w:r w:rsidRPr="00BF2559">
              <w:rPr>
                <w:rFonts w:ascii="Trebuchet MS" w:hAnsi="Trebuchet MS" w:cs="Arial"/>
              </w:rPr>
              <w:t xml:space="preserve">, 31 </w:t>
            </w:r>
            <w:proofErr w:type="spellStart"/>
            <w:r w:rsidRPr="00BF2559">
              <w:rPr>
                <w:rFonts w:ascii="Trebuchet MS" w:hAnsi="Trebuchet MS" w:cs="Arial"/>
              </w:rPr>
              <w:t>participanți</w:t>
            </w:r>
            <w:proofErr w:type="spellEnd"/>
          </w:p>
          <w:p w:rsidR="006736FC" w:rsidRPr="00A533F5" w:rsidRDefault="006736FC" w:rsidP="006736FC">
            <w:pPr>
              <w:spacing w:after="0"/>
              <w:jc w:val="both"/>
              <w:rPr>
                <w:rFonts w:ascii="Trebuchet MS" w:hAnsi="Trebuchet MS" w:cs="Arial"/>
                <w:b/>
              </w:rPr>
            </w:pPr>
            <w:r w:rsidRPr="00A533F5">
              <w:rPr>
                <w:rFonts w:ascii="Trebuchet MS" w:hAnsi="Trebuchet MS" w:cs="Arial"/>
                <w:b/>
              </w:rPr>
              <w:t xml:space="preserve">2. </w:t>
            </w:r>
            <w:proofErr w:type="spellStart"/>
            <w:r w:rsidRPr="00A533F5">
              <w:rPr>
                <w:rFonts w:ascii="Trebuchet MS" w:hAnsi="Trebuchet MS" w:cs="Arial"/>
                <w:b/>
              </w:rPr>
              <w:t>Informare</w:t>
            </w:r>
            <w:proofErr w:type="spellEnd"/>
            <w:r w:rsidRPr="00A533F5">
              <w:rPr>
                <w:rFonts w:ascii="Trebuchet MS" w:hAnsi="Trebuchet MS" w:cs="Arial"/>
                <w:b/>
              </w:rPr>
              <w:t xml:space="preserve"> </w:t>
            </w:r>
            <w:proofErr w:type="spellStart"/>
            <w:r w:rsidRPr="00A533F5">
              <w:rPr>
                <w:rFonts w:ascii="Trebuchet MS" w:hAnsi="Trebuchet MS" w:cs="Arial"/>
                <w:b/>
              </w:rPr>
              <w:t>și</w:t>
            </w:r>
            <w:proofErr w:type="spellEnd"/>
            <w:r w:rsidRPr="00A533F5">
              <w:rPr>
                <w:rFonts w:ascii="Trebuchet MS" w:hAnsi="Trebuchet MS" w:cs="Arial"/>
                <w:b/>
              </w:rPr>
              <w:t xml:space="preserve"> </w:t>
            </w:r>
            <w:proofErr w:type="spellStart"/>
            <w:r w:rsidRPr="00A533F5">
              <w:rPr>
                <w:rFonts w:ascii="Trebuchet MS" w:hAnsi="Trebuchet MS" w:cs="Arial"/>
                <w:b/>
              </w:rPr>
              <w:t>promovare</w:t>
            </w:r>
            <w:proofErr w:type="spellEnd"/>
            <w:r w:rsidRPr="00A533F5">
              <w:rPr>
                <w:rFonts w:ascii="Trebuchet MS" w:hAnsi="Trebuchet MS" w:cs="Arial"/>
                <w:b/>
              </w:rPr>
              <w:t xml:space="preserve"> </w:t>
            </w:r>
            <w:proofErr w:type="spellStart"/>
            <w:r w:rsidRPr="00A533F5">
              <w:rPr>
                <w:rFonts w:ascii="Trebuchet MS" w:hAnsi="Trebuchet MS" w:cs="Arial"/>
                <w:b/>
              </w:rPr>
              <w:t>în</w:t>
            </w:r>
            <w:proofErr w:type="spellEnd"/>
            <w:r w:rsidRPr="00A533F5">
              <w:rPr>
                <w:rFonts w:ascii="Trebuchet MS" w:hAnsi="Trebuchet MS" w:cs="Arial"/>
                <w:b/>
              </w:rPr>
              <w:t xml:space="preserve"> mass-media </w:t>
            </w:r>
            <w:proofErr w:type="spellStart"/>
            <w:r w:rsidRPr="00A533F5">
              <w:rPr>
                <w:rFonts w:ascii="Trebuchet MS" w:hAnsi="Trebuchet MS" w:cs="Arial"/>
                <w:b/>
              </w:rPr>
              <w:t>locală</w:t>
            </w:r>
            <w:proofErr w:type="spellEnd"/>
            <w:r w:rsidRPr="00A533F5">
              <w:rPr>
                <w:rFonts w:ascii="Trebuchet MS" w:hAnsi="Trebuchet MS" w:cs="Arial"/>
                <w:b/>
              </w:rPr>
              <w:t xml:space="preserve"> </w:t>
            </w:r>
            <w:proofErr w:type="spellStart"/>
            <w:r w:rsidRPr="00A533F5">
              <w:rPr>
                <w:rFonts w:ascii="Trebuchet MS" w:hAnsi="Trebuchet MS" w:cs="Arial"/>
                <w:b/>
              </w:rPr>
              <w:t>privind</w:t>
            </w:r>
            <w:proofErr w:type="spellEnd"/>
            <w:r w:rsidRPr="00A533F5">
              <w:rPr>
                <w:rFonts w:ascii="Trebuchet MS" w:hAnsi="Trebuchet MS" w:cs="Arial"/>
                <w:b/>
              </w:rPr>
              <w:t xml:space="preserve"> </w:t>
            </w:r>
            <w:proofErr w:type="spellStart"/>
            <w:r w:rsidRPr="00A533F5">
              <w:rPr>
                <w:rFonts w:ascii="Trebuchet MS" w:hAnsi="Trebuchet MS" w:cs="Arial"/>
                <w:b/>
              </w:rPr>
              <w:t>demararea</w:t>
            </w:r>
            <w:proofErr w:type="spellEnd"/>
            <w:r w:rsidRPr="00A533F5">
              <w:rPr>
                <w:rFonts w:ascii="Trebuchet MS" w:hAnsi="Trebuchet MS" w:cs="Arial"/>
                <w:b/>
              </w:rPr>
              <w:t xml:space="preserve"> </w:t>
            </w:r>
            <w:proofErr w:type="spellStart"/>
            <w:r w:rsidRPr="00A533F5">
              <w:rPr>
                <w:rFonts w:ascii="Trebuchet MS" w:hAnsi="Trebuchet MS" w:cs="Arial"/>
                <w:b/>
              </w:rPr>
              <w:t>procesului</w:t>
            </w:r>
            <w:proofErr w:type="spellEnd"/>
            <w:r w:rsidRPr="00A533F5">
              <w:rPr>
                <w:rFonts w:ascii="Trebuchet MS" w:hAnsi="Trebuchet MS" w:cs="Arial"/>
                <w:b/>
              </w:rPr>
              <w:t xml:space="preserve"> de </w:t>
            </w:r>
            <w:proofErr w:type="spellStart"/>
            <w:r w:rsidRPr="00A533F5">
              <w:rPr>
                <w:rFonts w:ascii="Trebuchet MS" w:hAnsi="Trebuchet MS" w:cs="Arial"/>
                <w:b/>
              </w:rPr>
              <w:t>planificare</w:t>
            </w:r>
            <w:proofErr w:type="spellEnd"/>
            <w:r w:rsidRPr="00A533F5">
              <w:rPr>
                <w:rFonts w:ascii="Trebuchet MS" w:hAnsi="Trebuchet MS" w:cs="Arial"/>
                <w:b/>
              </w:rPr>
              <w:t xml:space="preserve"> </w:t>
            </w:r>
            <w:proofErr w:type="spellStart"/>
            <w:r w:rsidRPr="00A533F5">
              <w:rPr>
                <w:rFonts w:ascii="Trebuchet MS" w:hAnsi="Trebuchet MS" w:cs="Arial"/>
                <w:b/>
              </w:rPr>
              <w:t>strategică</w:t>
            </w:r>
            <w:proofErr w:type="spellEnd"/>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Activitatea</w:t>
            </w:r>
            <w:proofErr w:type="spellEnd"/>
            <w:r w:rsidRPr="00A533F5">
              <w:rPr>
                <w:rFonts w:ascii="Trebuchet MS" w:hAnsi="Trebuchet MS" w:cs="Arial"/>
              </w:rPr>
              <w:t xml:space="preserve"> a </w:t>
            </w:r>
            <w:proofErr w:type="spellStart"/>
            <w:r w:rsidRPr="00A533F5">
              <w:rPr>
                <w:rFonts w:ascii="Trebuchet MS" w:hAnsi="Trebuchet MS" w:cs="Arial"/>
              </w:rPr>
              <w:t>presupus</w:t>
            </w:r>
            <w:proofErr w:type="spellEnd"/>
            <w:r w:rsidRPr="00A533F5">
              <w:rPr>
                <w:rFonts w:ascii="Trebuchet MS" w:hAnsi="Trebuchet MS" w:cs="Arial"/>
              </w:rPr>
              <w:t xml:space="preserve"> </w:t>
            </w:r>
            <w:proofErr w:type="spellStart"/>
            <w:r w:rsidRPr="00A533F5">
              <w:rPr>
                <w:rFonts w:ascii="Trebuchet MS" w:hAnsi="Trebuchet MS" w:cs="Arial"/>
              </w:rPr>
              <w:t>elaborare</w:t>
            </w:r>
            <w:r>
              <w:rPr>
                <w:rFonts w:ascii="Trebuchet MS" w:hAnsi="Trebuchet MS" w:cs="Arial"/>
              </w:rPr>
              <w:t>a</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distribuirea</w:t>
            </w:r>
            <w:proofErr w:type="spellEnd"/>
            <w:r w:rsidRPr="00A533F5">
              <w:rPr>
                <w:rFonts w:ascii="Trebuchet MS" w:hAnsi="Trebuchet MS" w:cs="Arial"/>
              </w:rPr>
              <w:t xml:space="preserve"> </w:t>
            </w:r>
            <w:proofErr w:type="spellStart"/>
            <w:r w:rsidRPr="00A533F5">
              <w:rPr>
                <w:rFonts w:ascii="Trebuchet MS" w:hAnsi="Trebuchet MS" w:cs="Arial"/>
              </w:rPr>
              <w:t>unui</w:t>
            </w:r>
            <w:proofErr w:type="spellEnd"/>
            <w:r w:rsidRPr="00A533F5">
              <w:rPr>
                <w:rFonts w:ascii="Trebuchet MS" w:hAnsi="Trebuchet MS" w:cs="Arial"/>
              </w:rPr>
              <w:t xml:space="preserve"> </w:t>
            </w:r>
            <w:proofErr w:type="spellStart"/>
            <w:r w:rsidRPr="00A533F5">
              <w:rPr>
                <w:rFonts w:ascii="Trebuchet MS" w:hAnsi="Trebuchet MS" w:cs="Arial"/>
              </w:rPr>
              <w:t>comunicat</w:t>
            </w:r>
            <w:proofErr w:type="spellEnd"/>
            <w:r w:rsidRPr="00A533F5">
              <w:rPr>
                <w:rFonts w:ascii="Trebuchet MS" w:hAnsi="Trebuchet MS" w:cs="Arial"/>
              </w:rPr>
              <w:t xml:space="preserve"> de </w:t>
            </w:r>
            <w:proofErr w:type="spellStart"/>
            <w:r w:rsidRPr="00A533F5">
              <w:rPr>
                <w:rFonts w:ascii="Trebuchet MS" w:hAnsi="Trebuchet MS" w:cs="Arial"/>
              </w:rPr>
              <w:t>presă</w:t>
            </w:r>
            <w:proofErr w:type="spellEnd"/>
            <w:r w:rsidRPr="00A533F5">
              <w:rPr>
                <w:rFonts w:ascii="Trebuchet MS" w:hAnsi="Trebuchet MS" w:cs="Arial"/>
              </w:rPr>
              <w:t xml:space="preserve">, </w:t>
            </w:r>
            <w:proofErr w:type="spellStart"/>
            <w:r>
              <w:rPr>
                <w:rFonts w:ascii="Trebuchet MS" w:hAnsi="Trebuchet MS" w:cs="Arial"/>
              </w:rPr>
              <w:t>conceperea</w:t>
            </w:r>
            <w:proofErr w:type="spellEnd"/>
            <w:r w:rsidRPr="00A533F5">
              <w:rPr>
                <w:rFonts w:ascii="Trebuchet MS" w:hAnsi="Trebuchet MS" w:cs="Arial"/>
              </w:rPr>
              <w:t xml:space="preserve">, </w:t>
            </w:r>
            <w:proofErr w:type="spellStart"/>
            <w:r w:rsidRPr="00A533F5">
              <w:rPr>
                <w:rFonts w:ascii="Trebuchet MS" w:hAnsi="Trebuchet MS" w:cs="Arial"/>
              </w:rPr>
              <w:t>elaborarea</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difuzarea</w:t>
            </w:r>
            <w:proofErr w:type="spellEnd"/>
            <w:r w:rsidRPr="00A533F5">
              <w:rPr>
                <w:rFonts w:ascii="Trebuchet MS" w:hAnsi="Trebuchet MS" w:cs="Arial"/>
              </w:rPr>
              <w:t xml:space="preserve"> </w:t>
            </w:r>
            <w:proofErr w:type="spellStart"/>
            <w:r w:rsidRPr="00A533F5">
              <w:rPr>
                <w:rFonts w:ascii="Trebuchet MS" w:hAnsi="Trebuchet MS" w:cs="Arial"/>
              </w:rPr>
              <w:t>unui</w:t>
            </w:r>
            <w:proofErr w:type="spellEnd"/>
            <w:r w:rsidRPr="00A533F5">
              <w:rPr>
                <w:rFonts w:ascii="Trebuchet MS" w:hAnsi="Trebuchet MS" w:cs="Arial"/>
              </w:rPr>
              <w:t xml:space="preserve"> spot radio, </w:t>
            </w:r>
            <w:proofErr w:type="spellStart"/>
            <w:r w:rsidRPr="00A533F5">
              <w:rPr>
                <w:rFonts w:ascii="Trebuchet MS" w:hAnsi="Trebuchet MS" w:cs="Arial"/>
              </w:rPr>
              <w:t>redactarea</w:t>
            </w:r>
            <w:proofErr w:type="spellEnd"/>
            <w:r w:rsidRPr="00A533F5">
              <w:rPr>
                <w:rFonts w:ascii="Trebuchet MS" w:hAnsi="Trebuchet MS" w:cs="Arial"/>
              </w:rPr>
              <w:t xml:space="preserve"> </w:t>
            </w:r>
            <w:proofErr w:type="spellStart"/>
            <w:r w:rsidRPr="00A533F5">
              <w:rPr>
                <w:rFonts w:ascii="Trebuchet MS" w:hAnsi="Trebuchet MS" w:cs="Arial"/>
              </w:rPr>
              <w:t>articolelor</w:t>
            </w:r>
            <w:proofErr w:type="spellEnd"/>
            <w:r w:rsidRPr="00A533F5">
              <w:rPr>
                <w:rFonts w:ascii="Trebuchet MS" w:hAnsi="Trebuchet MS" w:cs="Arial"/>
              </w:rPr>
              <w:t xml:space="preserve"> de </w:t>
            </w:r>
            <w:proofErr w:type="spellStart"/>
            <w:r w:rsidRPr="00A533F5">
              <w:rPr>
                <w:rFonts w:ascii="Trebuchet MS" w:hAnsi="Trebuchet MS" w:cs="Arial"/>
              </w:rPr>
              <w:t>presă</w:t>
            </w:r>
            <w:proofErr w:type="spellEnd"/>
            <w:r w:rsidRPr="00A533F5">
              <w:rPr>
                <w:rFonts w:ascii="Trebuchet MS" w:hAnsi="Trebuchet MS" w:cs="Arial"/>
              </w:rPr>
              <w:t>.</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Toate</w:t>
            </w:r>
            <w:proofErr w:type="spellEnd"/>
            <w:r w:rsidRPr="00A533F5">
              <w:rPr>
                <w:rFonts w:ascii="Trebuchet MS" w:hAnsi="Trebuchet MS" w:cs="Arial"/>
              </w:rPr>
              <w:t xml:space="preserve"> </w:t>
            </w:r>
            <w:proofErr w:type="spellStart"/>
            <w:r w:rsidRPr="00A533F5">
              <w:rPr>
                <w:rFonts w:ascii="Trebuchet MS" w:hAnsi="Trebuchet MS" w:cs="Arial"/>
              </w:rPr>
              <w:t>acestea</w:t>
            </w:r>
            <w:proofErr w:type="spellEnd"/>
            <w:r w:rsidRPr="00A533F5">
              <w:rPr>
                <w:rFonts w:ascii="Trebuchet MS" w:hAnsi="Trebuchet MS" w:cs="Arial"/>
              </w:rPr>
              <w:t xml:space="preserve"> au </w:t>
            </w:r>
            <w:proofErr w:type="spellStart"/>
            <w:r w:rsidRPr="00A533F5">
              <w:rPr>
                <w:rFonts w:ascii="Trebuchet MS" w:hAnsi="Trebuchet MS" w:cs="Arial"/>
              </w:rPr>
              <w:t>urmărit</w:t>
            </w:r>
            <w:proofErr w:type="spellEnd"/>
            <w:r w:rsidRPr="00A533F5">
              <w:rPr>
                <w:rFonts w:ascii="Trebuchet MS" w:hAnsi="Trebuchet MS" w:cs="Arial"/>
              </w:rPr>
              <w:t xml:space="preserve"> </w:t>
            </w:r>
            <w:proofErr w:type="spellStart"/>
            <w:r w:rsidRPr="00A533F5">
              <w:rPr>
                <w:rFonts w:ascii="Trebuchet MS" w:hAnsi="Trebuchet MS" w:cs="Arial"/>
              </w:rPr>
              <w:t>informare</w:t>
            </w:r>
            <w:r>
              <w:rPr>
                <w:rFonts w:ascii="Trebuchet MS" w:hAnsi="Trebuchet MS" w:cs="Arial"/>
              </w:rPr>
              <w:t>a</w:t>
            </w:r>
            <w:proofErr w:type="spellEnd"/>
            <w:r w:rsidRPr="00A533F5">
              <w:rPr>
                <w:rFonts w:ascii="Trebuchet MS" w:hAnsi="Trebuchet MS" w:cs="Arial"/>
              </w:rPr>
              <w:t xml:space="preserve"> </w:t>
            </w:r>
            <w:proofErr w:type="spellStart"/>
            <w:r w:rsidRPr="00A533F5">
              <w:rPr>
                <w:rFonts w:ascii="Trebuchet MS" w:hAnsi="Trebuchet MS" w:cs="Arial"/>
              </w:rPr>
              <w:t>comunităților</w:t>
            </w:r>
            <w:proofErr w:type="spellEnd"/>
            <w:r w:rsidRPr="00A533F5">
              <w:rPr>
                <w:rFonts w:ascii="Trebuchet MS" w:hAnsi="Trebuchet MS" w:cs="Arial"/>
              </w:rPr>
              <w:t xml:space="preserve"> locale, </w:t>
            </w:r>
            <w:proofErr w:type="spellStart"/>
            <w:r w:rsidRPr="00A533F5">
              <w:rPr>
                <w:rFonts w:ascii="Trebuchet MS" w:hAnsi="Trebuchet MS" w:cs="Arial"/>
              </w:rPr>
              <w:t>utilizarea</w:t>
            </w:r>
            <w:proofErr w:type="spellEnd"/>
            <w:r w:rsidRPr="00A533F5">
              <w:rPr>
                <w:rFonts w:ascii="Trebuchet MS" w:hAnsi="Trebuchet MS" w:cs="Arial"/>
              </w:rPr>
              <w:t xml:space="preserve"> </w:t>
            </w:r>
            <w:proofErr w:type="spellStart"/>
            <w:r w:rsidRPr="00A533F5">
              <w:rPr>
                <w:rFonts w:ascii="Trebuchet MS" w:hAnsi="Trebuchet MS" w:cs="Arial"/>
              </w:rPr>
              <w:t>canalelor</w:t>
            </w:r>
            <w:proofErr w:type="spellEnd"/>
            <w:r w:rsidRPr="00A533F5">
              <w:rPr>
                <w:rFonts w:ascii="Trebuchet MS" w:hAnsi="Trebuchet MS" w:cs="Arial"/>
              </w:rPr>
              <w:t xml:space="preserve"> de </w:t>
            </w:r>
            <w:proofErr w:type="spellStart"/>
            <w:r w:rsidRPr="00A533F5">
              <w:rPr>
                <w:rFonts w:ascii="Trebuchet MS" w:hAnsi="Trebuchet MS" w:cs="Arial"/>
              </w:rPr>
              <w:t>comunicare</w:t>
            </w:r>
            <w:proofErr w:type="spellEnd"/>
            <w:r w:rsidRPr="00A533F5">
              <w:rPr>
                <w:rFonts w:ascii="Trebuchet MS" w:hAnsi="Trebuchet MS" w:cs="Arial"/>
              </w:rPr>
              <w:t xml:space="preserve"> </w:t>
            </w:r>
            <w:proofErr w:type="spellStart"/>
            <w:r w:rsidRPr="00A533F5">
              <w:rPr>
                <w:rFonts w:ascii="Trebuchet MS" w:hAnsi="Trebuchet MS" w:cs="Arial"/>
              </w:rPr>
              <w:t>diferite</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un impact </w:t>
            </w:r>
            <w:proofErr w:type="spellStart"/>
            <w:r w:rsidRPr="00A533F5">
              <w:rPr>
                <w:rFonts w:ascii="Trebuchet MS" w:hAnsi="Trebuchet MS" w:cs="Arial"/>
              </w:rPr>
              <w:t>cât</w:t>
            </w:r>
            <w:proofErr w:type="spellEnd"/>
            <w:r w:rsidRPr="00A533F5">
              <w:rPr>
                <w:rFonts w:ascii="Trebuchet MS" w:hAnsi="Trebuchet MS" w:cs="Arial"/>
              </w:rPr>
              <w:t xml:space="preserve"> </w:t>
            </w:r>
            <w:proofErr w:type="spellStart"/>
            <w:r w:rsidRPr="00A533F5">
              <w:rPr>
                <w:rFonts w:ascii="Trebuchet MS" w:hAnsi="Trebuchet MS" w:cs="Arial"/>
              </w:rPr>
              <w:t>mai</w:t>
            </w:r>
            <w:proofErr w:type="spellEnd"/>
            <w:r w:rsidRPr="00A533F5">
              <w:rPr>
                <w:rFonts w:ascii="Trebuchet MS" w:hAnsi="Trebuchet MS" w:cs="Arial"/>
              </w:rPr>
              <w:t xml:space="preserve"> mare la </w:t>
            </w:r>
            <w:proofErr w:type="spellStart"/>
            <w:r w:rsidRPr="00A533F5">
              <w:rPr>
                <w:rFonts w:ascii="Trebuchet MS" w:hAnsi="Trebuchet MS" w:cs="Arial"/>
              </w:rPr>
              <w:t>nivelul</w:t>
            </w:r>
            <w:proofErr w:type="spellEnd"/>
            <w:r w:rsidRPr="00A533F5">
              <w:rPr>
                <w:rFonts w:ascii="Trebuchet MS" w:hAnsi="Trebuchet MS" w:cs="Arial"/>
              </w:rPr>
              <w:t xml:space="preserve"> </w:t>
            </w:r>
            <w:proofErr w:type="spellStart"/>
            <w:r w:rsidRPr="00A533F5">
              <w:rPr>
                <w:rFonts w:ascii="Trebuchet MS" w:hAnsi="Trebuchet MS" w:cs="Arial"/>
              </w:rPr>
              <w:t>teritoriului</w:t>
            </w:r>
            <w:proofErr w:type="spellEnd"/>
            <w:r w:rsidRPr="00A533F5">
              <w:rPr>
                <w:rFonts w:ascii="Trebuchet MS" w:hAnsi="Trebuchet MS" w:cs="Arial"/>
              </w:rPr>
              <w:t xml:space="preserve"> GALPM.</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Rezultatele</w:t>
            </w:r>
            <w:proofErr w:type="spellEnd"/>
            <w:r w:rsidRPr="00A533F5">
              <w:rPr>
                <w:rFonts w:ascii="Trebuchet MS" w:hAnsi="Trebuchet MS" w:cs="Arial"/>
              </w:rPr>
              <w:t xml:space="preserve"> </w:t>
            </w:r>
            <w:proofErr w:type="spellStart"/>
            <w:r w:rsidRPr="00A533F5">
              <w:rPr>
                <w:rFonts w:ascii="Trebuchet MS" w:hAnsi="Trebuchet MS" w:cs="Arial"/>
              </w:rPr>
              <w:t>activității</w:t>
            </w:r>
            <w:proofErr w:type="spellEnd"/>
            <w:r w:rsidRPr="00A533F5">
              <w:rPr>
                <w:rFonts w:ascii="Trebuchet MS" w:hAnsi="Trebuchet MS" w:cs="Arial"/>
              </w:rPr>
              <w:t xml:space="preserve">: 1 </w:t>
            </w:r>
            <w:proofErr w:type="spellStart"/>
            <w:r w:rsidRPr="00A533F5">
              <w:rPr>
                <w:rFonts w:ascii="Trebuchet MS" w:hAnsi="Trebuchet MS" w:cs="Arial"/>
              </w:rPr>
              <w:t>comunicat</w:t>
            </w:r>
            <w:proofErr w:type="spellEnd"/>
            <w:r w:rsidRPr="00A533F5">
              <w:rPr>
                <w:rFonts w:ascii="Trebuchet MS" w:hAnsi="Trebuchet MS" w:cs="Arial"/>
              </w:rPr>
              <w:t xml:space="preserve"> de </w:t>
            </w:r>
            <w:proofErr w:type="spellStart"/>
            <w:r w:rsidRPr="00A533F5">
              <w:rPr>
                <w:rFonts w:ascii="Trebuchet MS" w:hAnsi="Trebuchet MS" w:cs="Arial"/>
              </w:rPr>
              <w:t>presă</w:t>
            </w:r>
            <w:proofErr w:type="spellEnd"/>
            <w:r w:rsidRPr="00A533F5">
              <w:rPr>
                <w:rFonts w:ascii="Trebuchet MS" w:hAnsi="Trebuchet MS" w:cs="Arial"/>
              </w:rPr>
              <w:t xml:space="preserve">, 1 spot radio </w:t>
            </w:r>
            <w:proofErr w:type="spellStart"/>
            <w:r w:rsidRPr="00A533F5">
              <w:rPr>
                <w:rFonts w:ascii="Trebuchet MS" w:hAnsi="Trebuchet MS" w:cs="Arial"/>
              </w:rPr>
              <w:t>difuzat</w:t>
            </w:r>
            <w:proofErr w:type="spellEnd"/>
            <w:r w:rsidRPr="00A533F5">
              <w:rPr>
                <w:rFonts w:ascii="Trebuchet MS" w:hAnsi="Trebuchet MS" w:cs="Arial"/>
              </w:rPr>
              <w:t xml:space="preserve"> la </w:t>
            </w:r>
            <w:proofErr w:type="spellStart"/>
            <w:r w:rsidRPr="00A533F5">
              <w:rPr>
                <w:rFonts w:ascii="Trebuchet MS" w:hAnsi="Trebuchet MS" w:cs="Arial"/>
              </w:rPr>
              <w:t>posturi</w:t>
            </w:r>
            <w:proofErr w:type="spellEnd"/>
            <w:r w:rsidRPr="00A533F5">
              <w:rPr>
                <w:rFonts w:ascii="Trebuchet MS" w:hAnsi="Trebuchet MS" w:cs="Arial"/>
              </w:rPr>
              <w:t xml:space="preserve"> locale de radio, 3 </w:t>
            </w:r>
            <w:proofErr w:type="spellStart"/>
            <w:r w:rsidRPr="00A533F5">
              <w:rPr>
                <w:rFonts w:ascii="Trebuchet MS" w:hAnsi="Trebuchet MS" w:cs="Arial"/>
              </w:rPr>
              <w:t>articole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presa </w:t>
            </w:r>
            <w:proofErr w:type="spellStart"/>
            <w:r w:rsidRPr="00A533F5">
              <w:rPr>
                <w:rFonts w:ascii="Trebuchet MS" w:hAnsi="Trebuchet MS" w:cs="Arial"/>
              </w:rPr>
              <w:t>locală</w:t>
            </w:r>
            <w:proofErr w:type="spellEnd"/>
            <w:r w:rsidRPr="00A533F5">
              <w:rPr>
                <w:rFonts w:ascii="Trebuchet MS" w:hAnsi="Trebuchet MS" w:cs="Arial"/>
              </w:rPr>
              <w:t xml:space="preserve"> (</w:t>
            </w:r>
            <w:proofErr w:type="spellStart"/>
            <w:r w:rsidRPr="00A533F5">
              <w:rPr>
                <w:rFonts w:ascii="Trebuchet MS" w:hAnsi="Trebuchet MS" w:cs="Arial"/>
              </w:rPr>
              <w:t>tipărit</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online)</w:t>
            </w:r>
          </w:p>
          <w:p w:rsidR="006736FC" w:rsidRPr="00A533F5" w:rsidRDefault="006736FC" w:rsidP="006736FC">
            <w:pPr>
              <w:spacing w:after="0"/>
              <w:jc w:val="both"/>
              <w:rPr>
                <w:rFonts w:ascii="Trebuchet MS" w:hAnsi="Trebuchet MS" w:cs="Arial"/>
                <w:b/>
              </w:rPr>
            </w:pPr>
            <w:r w:rsidRPr="00A533F5">
              <w:rPr>
                <w:rFonts w:ascii="Trebuchet MS" w:hAnsi="Trebuchet MS" w:cs="Arial"/>
                <w:b/>
              </w:rPr>
              <w:t xml:space="preserve">3. </w:t>
            </w:r>
            <w:proofErr w:type="spellStart"/>
            <w:r w:rsidRPr="00A533F5">
              <w:rPr>
                <w:rFonts w:ascii="Trebuchet MS" w:hAnsi="Trebuchet MS" w:cs="Arial"/>
                <w:b/>
              </w:rPr>
              <w:t>Consultarea</w:t>
            </w:r>
            <w:proofErr w:type="spellEnd"/>
            <w:r w:rsidRPr="00A533F5">
              <w:rPr>
                <w:rFonts w:ascii="Trebuchet MS" w:hAnsi="Trebuchet MS" w:cs="Arial"/>
                <w:b/>
              </w:rPr>
              <w:t xml:space="preserve"> </w:t>
            </w:r>
            <w:proofErr w:type="spellStart"/>
            <w:r w:rsidRPr="00A533F5">
              <w:rPr>
                <w:rFonts w:ascii="Trebuchet MS" w:hAnsi="Trebuchet MS" w:cs="Arial"/>
                <w:b/>
              </w:rPr>
              <w:t>comunităților</w:t>
            </w:r>
            <w:proofErr w:type="spellEnd"/>
            <w:r w:rsidRPr="00A533F5">
              <w:rPr>
                <w:rFonts w:ascii="Trebuchet MS" w:hAnsi="Trebuchet MS" w:cs="Arial"/>
                <w:b/>
              </w:rPr>
              <w:t xml:space="preserve"> locale din </w:t>
            </w:r>
            <w:proofErr w:type="spellStart"/>
            <w:r w:rsidRPr="00A533F5">
              <w:rPr>
                <w:rFonts w:ascii="Trebuchet MS" w:hAnsi="Trebuchet MS" w:cs="Arial"/>
                <w:b/>
              </w:rPr>
              <w:t>teritoriu</w:t>
            </w:r>
            <w:proofErr w:type="spellEnd"/>
            <w:r w:rsidRPr="00A533F5">
              <w:rPr>
                <w:rFonts w:ascii="Trebuchet MS" w:hAnsi="Trebuchet MS" w:cs="Arial"/>
                <w:b/>
              </w:rPr>
              <w:t xml:space="preserve"> - </w:t>
            </w:r>
            <w:proofErr w:type="spellStart"/>
            <w:r w:rsidRPr="00A533F5">
              <w:rPr>
                <w:rFonts w:ascii="Trebuchet MS" w:hAnsi="Trebuchet MS" w:cs="Arial"/>
                <w:b/>
              </w:rPr>
              <w:t>întâlniri</w:t>
            </w:r>
            <w:proofErr w:type="spellEnd"/>
            <w:r w:rsidRPr="00A533F5">
              <w:rPr>
                <w:rFonts w:ascii="Trebuchet MS" w:hAnsi="Trebuchet MS" w:cs="Arial"/>
                <w:b/>
              </w:rPr>
              <w:t xml:space="preserve"> la </w:t>
            </w:r>
            <w:proofErr w:type="spellStart"/>
            <w:r w:rsidRPr="00A533F5">
              <w:rPr>
                <w:rFonts w:ascii="Trebuchet MS" w:hAnsi="Trebuchet MS" w:cs="Arial"/>
                <w:b/>
              </w:rPr>
              <w:t>nivelul</w:t>
            </w:r>
            <w:proofErr w:type="spellEnd"/>
            <w:r w:rsidRPr="00A533F5">
              <w:rPr>
                <w:rFonts w:ascii="Trebuchet MS" w:hAnsi="Trebuchet MS" w:cs="Arial"/>
                <w:b/>
              </w:rPr>
              <w:t xml:space="preserve"> </w:t>
            </w:r>
            <w:proofErr w:type="spellStart"/>
            <w:r w:rsidRPr="00A533F5">
              <w:rPr>
                <w:rFonts w:ascii="Trebuchet MS" w:hAnsi="Trebuchet MS" w:cs="Arial"/>
                <w:b/>
              </w:rPr>
              <w:t>fiecărei</w:t>
            </w:r>
            <w:proofErr w:type="spellEnd"/>
            <w:r w:rsidRPr="00A533F5">
              <w:rPr>
                <w:rFonts w:ascii="Trebuchet MS" w:hAnsi="Trebuchet MS" w:cs="Arial"/>
                <w:b/>
              </w:rPr>
              <w:t xml:space="preserve"> </w:t>
            </w:r>
            <w:proofErr w:type="spellStart"/>
            <w:r w:rsidRPr="00A533F5">
              <w:rPr>
                <w:rFonts w:ascii="Trebuchet MS" w:hAnsi="Trebuchet MS" w:cs="Arial"/>
                <w:b/>
              </w:rPr>
              <w:t>comune</w:t>
            </w:r>
            <w:proofErr w:type="spellEnd"/>
            <w:r w:rsidRPr="00A533F5">
              <w:rPr>
                <w:rFonts w:ascii="Trebuchet MS" w:hAnsi="Trebuchet MS" w:cs="Arial"/>
                <w:b/>
              </w:rPr>
              <w:t xml:space="preserve"> din </w:t>
            </w:r>
            <w:proofErr w:type="spellStart"/>
            <w:r w:rsidRPr="00A533F5">
              <w:rPr>
                <w:rFonts w:ascii="Trebuchet MS" w:hAnsi="Trebuchet MS" w:cs="Arial"/>
                <w:b/>
              </w:rPr>
              <w:t>teritoriul</w:t>
            </w:r>
            <w:proofErr w:type="spellEnd"/>
            <w:r w:rsidRPr="00A533F5">
              <w:rPr>
                <w:rFonts w:ascii="Trebuchet MS" w:hAnsi="Trebuchet MS" w:cs="Arial"/>
                <w:b/>
              </w:rPr>
              <w:t xml:space="preserve"> GALPM</w:t>
            </w:r>
          </w:p>
          <w:p w:rsidR="006736FC" w:rsidRPr="00A533F5" w:rsidRDefault="006736FC" w:rsidP="006736FC">
            <w:pPr>
              <w:spacing w:after="0"/>
              <w:jc w:val="both"/>
              <w:rPr>
                <w:rFonts w:ascii="Trebuchet MS" w:hAnsi="Trebuchet MS" w:cs="Arial"/>
                <w:u w:val="single"/>
              </w:rPr>
            </w:pPr>
            <w:proofErr w:type="spellStart"/>
            <w:r w:rsidRPr="00A533F5">
              <w:rPr>
                <w:rFonts w:ascii="Trebuchet MS" w:hAnsi="Trebuchet MS" w:cs="Arial"/>
              </w:rPr>
              <w:t>Pentru</w:t>
            </w:r>
            <w:proofErr w:type="spellEnd"/>
            <w:r w:rsidRPr="00A533F5">
              <w:rPr>
                <w:rFonts w:ascii="Trebuchet MS" w:hAnsi="Trebuchet MS" w:cs="Arial"/>
              </w:rPr>
              <w:t xml:space="preserve"> a </w:t>
            </w:r>
            <w:proofErr w:type="spellStart"/>
            <w:r w:rsidRPr="00A533F5">
              <w:rPr>
                <w:rFonts w:ascii="Trebuchet MS" w:hAnsi="Trebuchet MS" w:cs="Arial"/>
              </w:rPr>
              <w:t>asigura</w:t>
            </w:r>
            <w:proofErr w:type="spellEnd"/>
            <w:r w:rsidRPr="00A533F5">
              <w:rPr>
                <w:rFonts w:ascii="Trebuchet MS" w:hAnsi="Trebuchet MS" w:cs="Arial"/>
              </w:rPr>
              <w:t xml:space="preserve"> </w:t>
            </w:r>
            <w:proofErr w:type="spellStart"/>
            <w:r w:rsidRPr="00A533F5">
              <w:rPr>
                <w:rFonts w:ascii="Trebuchet MS" w:hAnsi="Trebuchet MS" w:cs="Arial"/>
              </w:rPr>
              <w:t>prezența</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fiecare</w:t>
            </w:r>
            <w:proofErr w:type="spellEnd"/>
            <w:r w:rsidRPr="00A533F5">
              <w:rPr>
                <w:rFonts w:ascii="Trebuchet MS" w:hAnsi="Trebuchet MS" w:cs="Arial"/>
              </w:rPr>
              <w:t xml:space="preserve"> </w:t>
            </w:r>
            <w:proofErr w:type="spellStart"/>
            <w:r w:rsidRPr="00A533F5">
              <w:rPr>
                <w:rFonts w:ascii="Trebuchet MS" w:hAnsi="Trebuchet MS" w:cs="Arial"/>
              </w:rPr>
              <w:t>comunitate</w:t>
            </w:r>
            <w:proofErr w:type="spellEnd"/>
            <w:r w:rsidRPr="00A533F5">
              <w:rPr>
                <w:rFonts w:ascii="Trebuchet MS" w:hAnsi="Trebuchet MS" w:cs="Arial"/>
              </w:rPr>
              <w:t xml:space="preserve">, a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realizată</w:t>
            </w:r>
            <w:proofErr w:type="spellEnd"/>
            <w:r w:rsidRPr="00A533F5">
              <w:rPr>
                <w:rFonts w:ascii="Trebuchet MS" w:hAnsi="Trebuchet MS" w:cs="Arial"/>
              </w:rPr>
              <w:t xml:space="preserve"> </w:t>
            </w:r>
            <w:proofErr w:type="spellStart"/>
            <w:r w:rsidRPr="00A533F5">
              <w:rPr>
                <w:rFonts w:ascii="Trebuchet MS" w:hAnsi="Trebuchet MS" w:cs="Arial"/>
              </w:rPr>
              <w:t>câte</w:t>
            </w:r>
            <w:proofErr w:type="spellEnd"/>
            <w:r w:rsidRPr="00A533F5">
              <w:rPr>
                <w:rFonts w:ascii="Trebuchet MS" w:hAnsi="Trebuchet MS" w:cs="Arial"/>
              </w:rPr>
              <w:t xml:space="preserve"> 1 </w:t>
            </w:r>
            <w:proofErr w:type="spellStart"/>
            <w:r w:rsidRPr="00A533F5">
              <w:rPr>
                <w:rFonts w:ascii="Trebuchet MS" w:hAnsi="Trebuchet MS" w:cs="Arial"/>
              </w:rPr>
              <w:t>întâlnire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fiecare</w:t>
            </w:r>
            <w:proofErr w:type="spellEnd"/>
            <w:r w:rsidRPr="00A533F5">
              <w:rPr>
                <w:rFonts w:ascii="Trebuchet MS" w:hAnsi="Trebuchet MS" w:cs="Arial"/>
              </w:rPr>
              <w:t xml:space="preserve"> UAT din </w:t>
            </w:r>
            <w:proofErr w:type="spellStart"/>
            <w:r w:rsidRPr="00A533F5">
              <w:rPr>
                <w:rFonts w:ascii="Trebuchet MS" w:hAnsi="Trebuchet MS" w:cs="Arial"/>
              </w:rPr>
              <w:t>teritoriul</w:t>
            </w:r>
            <w:proofErr w:type="spellEnd"/>
            <w:r w:rsidRPr="00A533F5">
              <w:rPr>
                <w:rFonts w:ascii="Trebuchet MS" w:hAnsi="Trebuchet MS" w:cs="Arial"/>
              </w:rPr>
              <w:t xml:space="preserve"> GALPM, la care au </w:t>
            </w:r>
            <w:proofErr w:type="spellStart"/>
            <w:r w:rsidRPr="00A533F5">
              <w:rPr>
                <w:rFonts w:ascii="Trebuchet MS" w:hAnsi="Trebuchet MS" w:cs="Arial"/>
              </w:rPr>
              <w:t>participat</w:t>
            </w:r>
            <w:proofErr w:type="spellEnd"/>
            <w:r w:rsidRPr="00A533F5">
              <w:rPr>
                <w:rFonts w:ascii="Trebuchet MS" w:hAnsi="Trebuchet MS" w:cs="Arial"/>
              </w:rPr>
              <w:t xml:space="preserve">: </w:t>
            </w:r>
            <w:proofErr w:type="spellStart"/>
            <w:r w:rsidRPr="00A533F5">
              <w:rPr>
                <w:rFonts w:ascii="Trebuchet MS" w:hAnsi="Trebuchet MS" w:cs="Arial"/>
              </w:rPr>
              <w:t>reprezentanți</w:t>
            </w:r>
            <w:proofErr w:type="spellEnd"/>
            <w:r w:rsidRPr="00A533F5">
              <w:rPr>
                <w:rFonts w:ascii="Trebuchet MS" w:hAnsi="Trebuchet MS" w:cs="Arial"/>
              </w:rPr>
              <w:t xml:space="preserve"> ai </w:t>
            </w:r>
            <w:proofErr w:type="spellStart"/>
            <w:r w:rsidRPr="00A533F5">
              <w:rPr>
                <w:rFonts w:ascii="Trebuchet MS" w:hAnsi="Trebuchet MS" w:cs="Arial"/>
              </w:rPr>
              <w:t>autorităților</w:t>
            </w:r>
            <w:proofErr w:type="spellEnd"/>
            <w:r w:rsidRPr="00A533F5">
              <w:rPr>
                <w:rFonts w:ascii="Trebuchet MS" w:hAnsi="Trebuchet MS" w:cs="Arial"/>
              </w:rPr>
              <w:t xml:space="preserve"> locale, </w:t>
            </w:r>
            <w:proofErr w:type="spellStart"/>
            <w:r w:rsidRPr="00A533F5">
              <w:rPr>
                <w:rFonts w:ascii="Trebuchet MS" w:hAnsi="Trebuchet MS" w:cs="Arial"/>
              </w:rPr>
              <w:t>persoane</w:t>
            </w:r>
            <w:proofErr w:type="spellEnd"/>
            <w:r w:rsidRPr="00A533F5">
              <w:rPr>
                <w:rFonts w:ascii="Trebuchet MS" w:hAnsi="Trebuchet MS" w:cs="Arial"/>
              </w:rPr>
              <w:t xml:space="preserve"> </w:t>
            </w:r>
            <w:proofErr w:type="spellStart"/>
            <w:r w:rsidRPr="00A533F5">
              <w:rPr>
                <w:rFonts w:ascii="Trebuchet MS" w:hAnsi="Trebuchet MS" w:cs="Arial"/>
              </w:rPr>
              <w:t>relevante</w:t>
            </w:r>
            <w:proofErr w:type="spellEnd"/>
            <w:r w:rsidRPr="00A533F5">
              <w:rPr>
                <w:rFonts w:ascii="Trebuchet MS" w:hAnsi="Trebuchet MS" w:cs="Arial"/>
              </w:rPr>
              <w:t xml:space="preserve"> din </w:t>
            </w:r>
            <w:proofErr w:type="spellStart"/>
            <w:r w:rsidRPr="00A533F5">
              <w:rPr>
                <w:rFonts w:ascii="Trebuchet MS" w:hAnsi="Trebuchet MS" w:cs="Arial"/>
              </w:rPr>
              <w:t>comunitate</w:t>
            </w:r>
            <w:proofErr w:type="spellEnd"/>
            <w:r w:rsidRPr="00A533F5">
              <w:rPr>
                <w:rFonts w:ascii="Trebuchet MS" w:hAnsi="Trebuchet MS" w:cs="Arial"/>
              </w:rPr>
              <w:t xml:space="preserve"> – </w:t>
            </w:r>
            <w:proofErr w:type="spellStart"/>
            <w:r w:rsidRPr="00A533F5">
              <w:rPr>
                <w:rFonts w:ascii="Trebuchet MS" w:hAnsi="Trebuchet MS" w:cs="Arial"/>
              </w:rPr>
              <w:t>lideri</w:t>
            </w:r>
            <w:proofErr w:type="spellEnd"/>
            <w:r w:rsidRPr="00A533F5">
              <w:rPr>
                <w:rFonts w:ascii="Trebuchet MS" w:hAnsi="Trebuchet MS" w:cs="Arial"/>
              </w:rPr>
              <w:t xml:space="preserve"> </w:t>
            </w:r>
            <w:proofErr w:type="spellStart"/>
            <w:r w:rsidRPr="00A533F5">
              <w:rPr>
                <w:rFonts w:ascii="Trebuchet MS" w:hAnsi="Trebuchet MS" w:cs="Arial"/>
              </w:rPr>
              <w:t>informali</w:t>
            </w:r>
            <w:proofErr w:type="spellEnd"/>
            <w:r w:rsidRPr="00A533F5">
              <w:rPr>
                <w:rFonts w:ascii="Trebuchet MS" w:hAnsi="Trebuchet MS" w:cs="Arial"/>
              </w:rPr>
              <w:t xml:space="preserve">, </w:t>
            </w:r>
            <w:proofErr w:type="spellStart"/>
            <w:r w:rsidRPr="00A533F5">
              <w:rPr>
                <w:rFonts w:ascii="Trebuchet MS" w:hAnsi="Trebuchet MS" w:cs="Arial"/>
              </w:rPr>
              <w:t>persoane</w:t>
            </w:r>
            <w:proofErr w:type="spellEnd"/>
            <w:r w:rsidRPr="00A533F5">
              <w:rPr>
                <w:rFonts w:ascii="Trebuchet MS" w:hAnsi="Trebuchet MS" w:cs="Arial"/>
              </w:rPr>
              <w:t xml:space="preserve"> </w:t>
            </w:r>
            <w:proofErr w:type="spellStart"/>
            <w:r w:rsidRPr="00A533F5">
              <w:rPr>
                <w:rFonts w:ascii="Trebuchet MS" w:hAnsi="Trebuchet MS" w:cs="Arial"/>
              </w:rPr>
              <w:t>juridice</w:t>
            </w:r>
            <w:proofErr w:type="spellEnd"/>
            <w:r w:rsidRPr="00A533F5">
              <w:rPr>
                <w:rFonts w:ascii="Trebuchet MS" w:hAnsi="Trebuchet MS" w:cs="Arial"/>
              </w:rPr>
              <w:t>, ONG-</w:t>
            </w:r>
            <w:proofErr w:type="spellStart"/>
            <w:r w:rsidRPr="00A533F5">
              <w:rPr>
                <w:rFonts w:ascii="Trebuchet MS" w:hAnsi="Trebuchet MS" w:cs="Arial"/>
              </w:rPr>
              <w:t>uri</w:t>
            </w:r>
            <w:proofErr w:type="spellEnd"/>
            <w:r w:rsidRPr="00A533F5">
              <w:rPr>
                <w:rFonts w:ascii="Trebuchet MS" w:hAnsi="Trebuchet MS" w:cs="Arial"/>
              </w:rPr>
              <w:t xml:space="preserve">, </w:t>
            </w:r>
            <w:proofErr w:type="spellStart"/>
            <w:r w:rsidRPr="00A533F5">
              <w:rPr>
                <w:rFonts w:ascii="Trebuchet MS" w:hAnsi="Trebuchet MS" w:cs="Arial"/>
              </w:rPr>
              <w:t>persoane</w:t>
            </w:r>
            <w:proofErr w:type="spellEnd"/>
            <w:r w:rsidRPr="00A533F5">
              <w:rPr>
                <w:rFonts w:ascii="Trebuchet MS" w:hAnsi="Trebuchet MS" w:cs="Arial"/>
              </w:rPr>
              <w:t xml:space="preserve"> </w:t>
            </w:r>
            <w:proofErr w:type="spellStart"/>
            <w:r w:rsidRPr="00A533F5">
              <w:rPr>
                <w:rFonts w:ascii="Trebuchet MS" w:hAnsi="Trebuchet MS" w:cs="Arial"/>
              </w:rPr>
              <w:t>fizice</w:t>
            </w:r>
            <w:proofErr w:type="spellEnd"/>
            <w:r w:rsidRPr="00A533F5">
              <w:rPr>
                <w:rFonts w:ascii="Trebuchet MS" w:hAnsi="Trebuchet MS" w:cs="Arial"/>
              </w:rPr>
              <w:t>.</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Activitatea</w:t>
            </w:r>
            <w:proofErr w:type="spellEnd"/>
            <w:r w:rsidRPr="00A533F5">
              <w:rPr>
                <w:rFonts w:ascii="Trebuchet MS" w:hAnsi="Trebuchet MS" w:cs="Arial"/>
              </w:rPr>
              <w:t xml:space="preserve"> a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concepută</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w:t>
            </w:r>
            <w:proofErr w:type="spellStart"/>
            <w:r w:rsidRPr="00A533F5">
              <w:rPr>
                <w:rFonts w:ascii="Trebuchet MS" w:hAnsi="Trebuchet MS" w:cs="Arial"/>
              </w:rPr>
              <w:t>facilitarea</w:t>
            </w:r>
            <w:proofErr w:type="spellEnd"/>
            <w:r w:rsidRPr="00A533F5">
              <w:rPr>
                <w:rFonts w:ascii="Trebuchet MS" w:hAnsi="Trebuchet MS" w:cs="Arial"/>
              </w:rPr>
              <w:t xml:space="preserve"> </w:t>
            </w:r>
            <w:proofErr w:type="spellStart"/>
            <w:r w:rsidRPr="00A533F5">
              <w:rPr>
                <w:rFonts w:ascii="Trebuchet MS" w:hAnsi="Trebuchet MS" w:cs="Arial"/>
              </w:rPr>
              <w:t>colectării</w:t>
            </w:r>
            <w:proofErr w:type="spellEnd"/>
            <w:r w:rsidRPr="00A533F5">
              <w:rPr>
                <w:rFonts w:ascii="Trebuchet MS" w:hAnsi="Trebuchet MS" w:cs="Arial"/>
              </w:rPr>
              <w:t xml:space="preserve"> de </w:t>
            </w:r>
            <w:proofErr w:type="spellStart"/>
            <w:r w:rsidRPr="00A533F5">
              <w:rPr>
                <w:rFonts w:ascii="Trebuchet MS" w:hAnsi="Trebuchet MS" w:cs="Arial"/>
              </w:rPr>
              <w:t>informații</w:t>
            </w:r>
            <w:proofErr w:type="spellEnd"/>
            <w:r w:rsidRPr="00A533F5">
              <w:rPr>
                <w:rFonts w:ascii="Trebuchet MS" w:hAnsi="Trebuchet MS" w:cs="Arial"/>
              </w:rPr>
              <w:t xml:space="preserve"> – </w:t>
            </w:r>
            <w:proofErr w:type="spellStart"/>
            <w:r w:rsidRPr="00A533F5">
              <w:rPr>
                <w:rFonts w:ascii="Trebuchet MS" w:hAnsi="Trebuchet MS" w:cs="Arial"/>
              </w:rPr>
              <w:t>idei</w:t>
            </w:r>
            <w:proofErr w:type="spellEnd"/>
            <w:r w:rsidRPr="00A533F5">
              <w:rPr>
                <w:rFonts w:ascii="Trebuchet MS" w:hAnsi="Trebuchet MS" w:cs="Arial"/>
              </w:rPr>
              <w:t xml:space="preserve"> de </w:t>
            </w:r>
            <w:proofErr w:type="spellStart"/>
            <w:r w:rsidRPr="00A533F5">
              <w:rPr>
                <w:rFonts w:ascii="Trebuchet MS" w:hAnsi="Trebuchet MS" w:cs="Arial"/>
              </w:rPr>
              <w:t>proiecte</w:t>
            </w:r>
            <w:proofErr w:type="spellEnd"/>
            <w:r w:rsidRPr="00A533F5">
              <w:rPr>
                <w:rFonts w:ascii="Trebuchet MS" w:hAnsi="Trebuchet MS" w:cs="Arial"/>
              </w:rPr>
              <w:t xml:space="preserve">, </w:t>
            </w:r>
            <w:proofErr w:type="spellStart"/>
            <w:r w:rsidRPr="00A533F5">
              <w:rPr>
                <w:rFonts w:ascii="Trebuchet MS" w:hAnsi="Trebuchet MS" w:cs="Arial"/>
              </w:rPr>
              <w:t>promovarea</w:t>
            </w:r>
            <w:proofErr w:type="spellEnd"/>
            <w:r w:rsidRPr="00A533F5">
              <w:rPr>
                <w:rFonts w:ascii="Trebuchet MS" w:hAnsi="Trebuchet MS" w:cs="Arial"/>
              </w:rPr>
              <w:t xml:space="preserve"> </w:t>
            </w:r>
            <w:proofErr w:type="spellStart"/>
            <w:r w:rsidRPr="00A533F5">
              <w:rPr>
                <w:rFonts w:ascii="Trebuchet MS" w:hAnsi="Trebuchet MS" w:cs="Arial"/>
              </w:rPr>
              <w:t>procesului</w:t>
            </w:r>
            <w:proofErr w:type="spellEnd"/>
            <w:r w:rsidRPr="00A533F5">
              <w:rPr>
                <w:rFonts w:ascii="Trebuchet MS" w:hAnsi="Trebuchet MS" w:cs="Arial"/>
              </w:rPr>
              <w:t xml:space="preserve"> de </w:t>
            </w:r>
            <w:proofErr w:type="spellStart"/>
            <w:r w:rsidRPr="00A533F5">
              <w:rPr>
                <w:rFonts w:ascii="Trebuchet MS" w:hAnsi="Trebuchet MS" w:cs="Arial"/>
              </w:rPr>
              <w:t>elaborare</w:t>
            </w:r>
            <w:proofErr w:type="spellEnd"/>
            <w:r w:rsidRPr="00A533F5">
              <w:rPr>
                <w:rFonts w:ascii="Trebuchet MS" w:hAnsi="Trebuchet MS" w:cs="Arial"/>
              </w:rPr>
              <w:t xml:space="preserve"> a </w:t>
            </w:r>
            <w:proofErr w:type="spellStart"/>
            <w:r w:rsidRPr="00A533F5">
              <w:rPr>
                <w:rFonts w:ascii="Trebuchet MS" w:hAnsi="Trebuchet MS" w:cs="Arial"/>
              </w:rPr>
              <w:t>strategiei</w:t>
            </w:r>
            <w:proofErr w:type="spellEnd"/>
            <w:r w:rsidRPr="00A533F5">
              <w:rPr>
                <w:rFonts w:ascii="Trebuchet MS" w:hAnsi="Trebuchet MS" w:cs="Arial"/>
              </w:rPr>
              <w:t xml:space="preserve">, </w:t>
            </w:r>
            <w:proofErr w:type="spellStart"/>
            <w:r w:rsidRPr="00A533F5">
              <w:rPr>
                <w:rFonts w:ascii="Trebuchet MS" w:hAnsi="Trebuchet MS" w:cs="Arial"/>
              </w:rPr>
              <w:t>planificare</w:t>
            </w:r>
            <w:proofErr w:type="spellEnd"/>
            <w:r w:rsidRPr="00A533F5">
              <w:rPr>
                <w:rFonts w:ascii="Trebuchet MS" w:hAnsi="Trebuchet MS" w:cs="Arial"/>
              </w:rPr>
              <w:t xml:space="preserve"> </w:t>
            </w:r>
            <w:proofErr w:type="spellStart"/>
            <w:r w:rsidRPr="00A533F5">
              <w:rPr>
                <w:rFonts w:ascii="Trebuchet MS" w:hAnsi="Trebuchet MS" w:cs="Arial"/>
              </w:rPr>
              <w:t>participativă</w:t>
            </w:r>
            <w:proofErr w:type="spellEnd"/>
            <w:r w:rsidRPr="00A533F5">
              <w:rPr>
                <w:rFonts w:ascii="Trebuchet MS" w:hAnsi="Trebuchet MS" w:cs="Arial"/>
              </w:rPr>
              <w:t xml:space="preserve"> a </w:t>
            </w:r>
            <w:proofErr w:type="spellStart"/>
            <w:r w:rsidRPr="00A533F5">
              <w:rPr>
                <w:rFonts w:ascii="Trebuchet MS" w:hAnsi="Trebuchet MS" w:cs="Arial"/>
              </w:rPr>
              <w:t>strategiei</w:t>
            </w:r>
            <w:proofErr w:type="spellEnd"/>
            <w:r w:rsidRPr="00A533F5">
              <w:rPr>
                <w:rFonts w:ascii="Trebuchet MS" w:hAnsi="Trebuchet MS" w:cs="Arial"/>
              </w:rPr>
              <w:t xml:space="preserve">, </w:t>
            </w:r>
            <w:proofErr w:type="spellStart"/>
            <w:r w:rsidRPr="00A533F5">
              <w:rPr>
                <w:rFonts w:ascii="Trebuchet MS" w:hAnsi="Trebuchet MS" w:cs="Arial"/>
              </w:rPr>
              <w:t>conturarea</w:t>
            </w:r>
            <w:proofErr w:type="spellEnd"/>
            <w:r w:rsidRPr="00A533F5">
              <w:rPr>
                <w:rFonts w:ascii="Trebuchet MS" w:hAnsi="Trebuchet MS" w:cs="Arial"/>
              </w:rPr>
              <w:t xml:space="preserve"> </w:t>
            </w:r>
            <w:proofErr w:type="spellStart"/>
            <w:r w:rsidRPr="00A533F5">
              <w:rPr>
                <w:rFonts w:ascii="Trebuchet MS" w:hAnsi="Trebuchet MS" w:cs="Arial"/>
              </w:rPr>
              <w:t>unui</w:t>
            </w:r>
            <w:proofErr w:type="spellEnd"/>
            <w:r w:rsidRPr="00A533F5">
              <w:rPr>
                <w:rFonts w:ascii="Trebuchet MS" w:hAnsi="Trebuchet MS" w:cs="Arial"/>
              </w:rPr>
              <w:t xml:space="preserve"> </w:t>
            </w:r>
            <w:proofErr w:type="spellStart"/>
            <w:r w:rsidRPr="00A533F5">
              <w:rPr>
                <w:rFonts w:ascii="Trebuchet MS" w:hAnsi="Trebuchet MS" w:cs="Arial"/>
              </w:rPr>
              <w:t>cadru</w:t>
            </w:r>
            <w:proofErr w:type="spellEnd"/>
            <w:r w:rsidRPr="00A533F5">
              <w:rPr>
                <w:rFonts w:ascii="Trebuchet MS" w:hAnsi="Trebuchet MS" w:cs="Arial"/>
              </w:rPr>
              <w:t xml:space="preserve"> </w:t>
            </w:r>
            <w:proofErr w:type="spellStart"/>
            <w:r w:rsidRPr="00A533F5">
              <w:rPr>
                <w:rFonts w:ascii="Trebuchet MS" w:hAnsi="Trebuchet MS" w:cs="Arial"/>
              </w:rPr>
              <w:t>potrivit</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w:t>
            </w:r>
            <w:proofErr w:type="spellStart"/>
            <w:r w:rsidRPr="00A533F5">
              <w:rPr>
                <w:rFonts w:ascii="Trebuchet MS" w:hAnsi="Trebuchet MS" w:cs="Arial"/>
              </w:rPr>
              <w:t>discuții</w:t>
            </w:r>
            <w:proofErr w:type="spellEnd"/>
            <w:r w:rsidRPr="00A533F5">
              <w:rPr>
                <w:rFonts w:ascii="Trebuchet MS" w:hAnsi="Trebuchet MS" w:cs="Arial"/>
              </w:rPr>
              <w:t xml:space="preserve"> </w:t>
            </w:r>
            <w:proofErr w:type="spellStart"/>
            <w:r w:rsidRPr="00A533F5">
              <w:rPr>
                <w:rFonts w:ascii="Trebuchet MS" w:hAnsi="Trebuchet MS" w:cs="Arial"/>
              </w:rPr>
              <w:t>libere</w:t>
            </w:r>
            <w:proofErr w:type="spellEnd"/>
            <w:r w:rsidRPr="00A533F5">
              <w:rPr>
                <w:rFonts w:ascii="Trebuchet MS" w:hAnsi="Trebuchet MS" w:cs="Arial"/>
              </w:rPr>
              <w:t xml:space="preserve"> </w:t>
            </w:r>
            <w:proofErr w:type="spellStart"/>
            <w:r w:rsidRPr="00A533F5">
              <w:rPr>
                <w:rFonts w:ascii="Trebuchet MS" w:hAnsi="Trebuchet MS" w:cs="Arial"/>
              </w:rPr>
              <w:t>între</w:t>
            </w:r>
            <w:proofErr w:type="spellEnd"/>
            <w:r w:rsidRPr="00A533F5">
              <w:rPr>
                <w:rFonts w:ascii="Trebuchet MS" w:hAnsi="Trebuchet MS" w:cs="Arial"/>
              </w:rPr>
              <w:t xml:space="preserve"> </w:t>
            </w:r>
            <w:proofErr w:type="spellStart"/>
            <w:r w:rsidRPr="00A533F5">
              <w:rPr>
                <w:rFonts w:ascii="Trebuchet MS" w:hAnsi="Trebuchet MS" w:cs="Arial"/>
              </w:rPr>
              <w:t>participanți</w:t>
            </w:r>
            <w:proofErr w:type="spellEnd"/>
            <w:r w:rsidRPr="00A533F5">
              <w:rPr>
                <w:rFonts w:ascii="Trebuchet MS" w:hAnsi="Trebuchet MS" w:cs="Arial"/>
              </w:rPr>
              <w:t>.</w:t>
            </w:r>
          </w:p>
          <w:p w:rsidR="006736FC" w:rsidRPr="00A533F5" w:rsidRDefault="006736FC" w:rsidP="006736FC">
            <w:pPr>
              <w:spacing w:after="0"/>
              <w:jc w:val="both"/>
              <w:rPr>
                <w:rFonts w:ascii="Trebuchet MS" w:hAnsi="Trebuchet MS" w:cs="Arial"/>
                <w:u w:val="single"/>
              </w:rPr>
            </w:pPr>
            <w:proofErr w:type="spellStart"/>
            <w:r w:rsidRPr="00A533F5">
              <w:rPr>
                <w:rFonts w:ascii="Trebuchet MS" w:hAnsi="Trebuchet MS" w:cs="Arial"/>
              </w:rPr>
              <w:t>Rezultatele</w:t>
            </w:r>
            <w:proofErr w:type="spellEnd"/>
            <w:r w:rsidRPr="00A533F5">
              <w:rPr>
                <w:rFonts w:ascii="Trebuchet MS" w:hAnsi="Trebuchet MS" w:cs="Arial"/>
              </w:rPr>
              <w:t xml:space="preserve"> </w:t>
            </w:r>
            <w:proofErr w:type="spellStart"/>
            <w:r w:rsidRPr="00A533F5">
              <w:rPr>
                <w:rFonts w:ascii="Trebuchet MS" w:hAnsi="Trebuchet MS" w:cs="Arial"/>
              </w:rPr>
              <w:t>activității</w:t>
            </w:r>
            <w:proofErr w:type="spellEnd"/>
            <w:r w:rsidRPr="00A533F5">
              <w:rPr>
                <w:rFonts w:ascii="Trebuchet MS" w:hAnsi="Trebuchet MS" w:cs="Arial"/>
              </w:rPr>
              <w:t>:</w:t>
            </w:r>
            <w:r w:rsidRPr="00A533F5">
              <w:rPr>
                <w:rFonts w:ascii="Trebuchet MS" w:hAnsi="Trebuchet MS" w:cs="Arial"/>
                <w:b/>
              </w:rPr>
              <w:t xml:space="preserve"> </w:t>
            </w:r>
            <w:r w:rsidRPr="00A533F5">
              <w:rPr>
                <w:rFonts w:ascii="Trebuchet MS" w:hAnsi="Trebuchet MS" w:cs="Arial"/>
              </w:rPr>
              <w:t xml:space="preserve">16 </w:t>
            </w:r>
            <w:proofErr w:type="spellStart"/>
            <w:r w:rsidRPr="00A533F5">
              <w:rPr>
                <w:rFonts w:ascii="Trebuchet MS" w:hAnsi="Trebuchet MS" w:cs="Arial"/>
              </w:rPr>
              <w:t>întâlniri</w:t>
            </w:r>
            <w:proofErr w:type="spellEnd"/>
            <w:r w:rsidRPr="00A533F5">
              <w:rPr>
                <w:rFonts w:ascii="Trebuchet MS" w:hAnsi="Trebuchet MS" w:cs="Arial"/>
              </w:rPr>
              <w:t xml:space="preserve"> de </w:t>
            </w:r>
            <w:proofErr w:type="spellStart"/>
            <w:r w:rsidRPr="00A533F5">
              <w:rPr>
                <w:rFonts w:ascii="Trebuchet MS" w:hAnsi="Trebuchet MS" w:cs="Arial"/>
              </w:rPr>
              <w:t>animare</w:t>
            </w:r>
            <w:proofErr w:type="spellEnd"/>
            <w:r w:rsidRPr="00A533F5">
              <w:rPr>
                <w:rFonts w:ascii="Trebuchet MS" w:hAnsi="Trebuchet MS" w:cs="Arial"/>
              </w:rPr>
              <w:t xml:space="preserve"> la </w:t>
            </w:r>
            <w:proofErr w:type="spellStart"/>
            <w:r w:rsidRPr="00A533F5">
              <w:rPr>
                <w:rFonts w:ascii="Trebuchet MS" w:hAnsi="Trebuchet MS" w:cs="Arial"/>
              </w:rPr>
              <w:t>nivelul</w:t>
            </w:r>
            <w:proofErr w:type="spellEnd"/>
            <w:r w:rsidRPr="00A533F5">
              <w:rPr>
                <w:rFonts w:ascii="Trebuchet MS" w:hAnsi="Trebuchet MS" w:cs="Arial"/>
              </w:rPr>
              <w:t xml:space="preserve"> </w:t>
            </w:r>
            <w:proofErr w:type="spellStart"/>
            <w:r w:rsidRPr="00A533F5">
              <w:rPr>
                <w:rFonts w:ascii="Trebuchet MS" w:hAnsi="Trebuchet MS" w:cs="Arial"/>
              </w:rPr>
              <w:t>localităților</w:t>
            </w:r>
            <w:proofErr w:type="spellEnd"/>
            <w:r w:rsidRPr="00A533F5">
              <w:rPr>
                <w:rFonts w:ascii="Trebuchet MS" w:hAnsi="Trebuchet MS" w:cs="Arial"/>
              </w:rPr>
              <w:t xml:space="preserve">, minimum 15 </w:t>
            </w:r>
            <w:proofErr w:type="spellStart"/>
            <w:r w:rsidRPr="00A533F5">
              <w:rPr>
                <w:rFonts w:ascii="Trebuchet MS" w:hAnsi="Trebuchet MS" w:cs="Arial"/>
              </w:rPr>
              <w:t>participanți</w:t>
            </w:r>
            <w:proofErr w:type="spellEnd"/>
            <w:r w:rsidRPr="00A533F5">
              <w:rPr>
                <w:rFonts w:ascii="Trebuchet MS" w:hAnsi="Trebuchet MS" w:cs="Arial"/>
              </w:rPr>
              <w:t>/</w:t>
            </w:r>
            <w:proofErr w:type="spellStart"/>
            <w:r w:rsidRPr="00A533F5">
              <w:rPr>
                <w:rFonts w:ascii="Trebuchet MS" w:hAnsi="Trebuchet MS" w:cs="Arial"/>
              </w:rPr>
              <w:t>întâlnire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total </w:t>
            </w:r>
            <w:r w:rsidRPr="00B3081C">
              <w:rPr>
                <w:rFonts w:ascii="Trebuchet MS" w:hAnsi="Trebuchet MS" w:cs="Arial"/>
              </w:rPr>
              <w:t xml:space="preserve">327 de </w:t>
            </w:r>
            <w:proofErr w:type="spellStart"/>
            <w:r w:rsidRPr="00B3081C">
              <w:rPr>
                <w:rFonts w:ascii="Trebuchet MS" w:hAnsi="Trebuchet MS" w:cs="Arial"/>
              </w:rPr>
              <w:t>participanți</w:t>
            </w:r>
            <w:proofErr w:type="spellEnd"/>
            <w:r w:rsidRPr="00A533F5">
              <w:rPr>
                <w:rFonts w:ascii="Trebuchet MS" w:hAnsi="Trebuchet MS" w:cs="Arial"/>
              </w:rPr>
              <w:t xml:space="preserve"> la </w:t>
            </w:r>
            <w:proofErr w:type="spellStart"/>
            <w:r w:rsidRPr="00A533F5">
              <w:rPr>
                <w:rFonts w:ascii="Trebuchet MS" w:hAnsi="Trebuchet MS" w:cs="Arial"/>
              </w:rPr>
              <w:t>întâlnirile</w:t>
            </w:r>
            <w:proofErr w:type="spellEnd"/>
            <w:r w:rsidRPr="00A533F5">
              <w:rPr>
                <w:rFonts w:ascii="Trebuchet MS" w:hAnsi="Trebuchet MS" w:cs="Arial"/>
              </w:rPr>
              <w:t xml:space="preserve"> de </w:t>
            </w:r>
            <w:proofErr w:type="spellStart"/>
            <w:r w:rsidRPr="00A533F5">
              <w:rPr>
                <w:rFonts w:ascii="Trebuchet MS" w:hAnsi="Trebuchet MS" w:cs="Arial"/>
              </w:rPr>
              <w:t>consultare</w:t>
            </w:r>
            <w:proofErr w:type="spellEnd"/>
            <w:r w:rsidRPr="00A533F5">
              <w:rPr>
                <w:rFonts w:ascii="Trebuchet MS" w:hAnsi="Trebuchet MS" w:cs="Arial"/>
              </w:rPr>
              <w:t xml:space="preserve"> a </w:t>
            </w:r>
            <w:proofErr w:type="spellStart"/>
            <w:r w:rsidRPr="00A533F5">
              <w:rPr>
                <w:rFonts w:ascii="Trebuchet MS" w:hAnsi="Trebuchet MS" w:cs="Arial"/>
              </w:rPr>
              <w:t>comunităților</w:t>
            </w:r>
            <w:proofErr w:type="spellEnd"/>
            <w:r w:rsidRPr="00A533F5">
              <w:rPr>
                <w:rFonts w:ascii="Trebuchet MS" w:hAnsi="Trebuchet MS" w:cs="Arial"/>
              </w:rPr>
              <w:t xml:space="preserve"> locale din </w:t>
            </w:r>
            <w:proofErr w:type="spellStart"/>
            <w:r w:rsidRPr="00A533F5">
              <w:rPr>
                <w:rFonts w:ascii="Trebuchet MS" w:hAnsi="Trebuchet MS" w:cs="Arial"/>
              </w:rPr>
              <w:t>teritoriu</w:t>
            </w:r>
            <w:proofErr w:type="spellEnd"/>
            <w:r w:rsidRPr="00A533F5">
              <w:rPr>
                <w:rFonts w:ascii="Trebuchet MS" w:hAnsi="Trebuchet MS" w:cs="Arial"/>
              </w:rPr>
              <w:t>.</w:t>
            </w:r>
          </w:p>
          <w:p w:rsidR="006736FC" w:rsidRPr="00A533F5" w:rsidRDefault="006736FC" w:rsidP="006736FC">
            <w:pPr>
              <w:spacing w:after="0"/>
              <w:jc w:val="both"/>
              <w:rPr>
                <w:rFonts w:ascii="Trebuchet MS" w:hAnsi="Trebuchet MS" w:cs="Arial"/>
                <w:b/>
              </w:rPr>
            </w:pPr>
            <w:r w:rsidRPr="00A533F5">
              <w:rPr>
                <w:rFonts w:ascii="Trebuchet MS" w:hAnsi="Trebuchet MS" w:cs="Arial"/>
                <w:b/>
              </w:rPr>
              <w:t xml:space="preserve">4. </w:t>
            </w:r>
            <w:proofErr w:type="spellStart"/>
            <w:r w:rsidRPr="00A533F5">
              <w:rPr>
                <w:rFonts w:ascii="Trebuchet MS" w:hAnsi="Trebuchet MS" w:cs="Arial"/>
                <w:b/>
              </w:rPr>
              <w:t>Întâlniri</w:t>
            </w:r>
            <w:proofErr w:type="spellEnd"/>
            <w:r w:rsidRPr="00A533F5">
              <w:rPr>
                <w:rFonts w:ascii="Trebuchet MS" w:hAnsi="Trebuchet MS" w:cs="Arial"/>
                <w:b/>
              </w:rPr>
              <w:t xml:space="preserve"> ale </w:t>
            </w:r>
            <w:proofErr w:type="spellStart"/>
            <w:r w:rsidRPr="00A533F5">
              <w:rPr>
                <w:rFonts w:ascii="Trebuchet MS" w:hAnsi="Trebuchet MS" w:cs="Arial"/>
                <w:b/>
              </w:rPr>
              <w:t>partenerilor</w:t>
            </w:r>
            <w:proofErr w:type="spellEnd"/>
            <w:r w:rsidRPr="00A533F5">
              <w:rPr>
                <w:rFonts w:ascii="Trebuchet MS" w:hAnsi="Trebuchet MS" w:cs="Arial"/>
                <w:b/>
              </w:rPr>
              <w:t xml:space="preserve"> la </w:t>
            </w:r>
            <w:proofErr w:type="spellStart"/>
            <w:r w:rsidRPr="00A533F5">
              <w:rPr>
                <w:rFonts w:ascii="Trebuchet MS" w:hAnsi="Trebuchet MS" w:cs="Arial"/>
                <w:b/>
              </w:rPr>
              <w:t>nivel</w:t>
            </w:r>
            <w:proofErr w:type="spellEnd"/>
            <w:r w:rsidRPr="00A533F5">
              <w:rPr>
                <w:rFonts w:ascii="Trebuchet MS" w:hAnsi="Trebuchet MS" w:cs="Arial"/>
                <w:b/>
              </w:rPr>
              <w:t xml:space="preserve"> de </w:t>
            </w:r>
            <w:proofErr w:type="spellStart"/>
            <w:r w:rsidRPr="00A533F5">
              <w:rPr>
                <w:rFonts w:ascii="Trebuchet MS" w:hAnsi="Trebuchet MS" w:cs="Arial"/>
                <w:b/>
              </w:rPr>
              <w:t>teritoriu</w:t>
            </w:r>
            <w:proofErr w:type="spellEnd"/>
            <w:r w:rsidRPr="00A533F5">
              <w:rPr>
                <w:rFonts w:ascii="Trebuchet MS" w:hAnsi="Trebuchet MS" w:cs="Arial"/>
                <w:b/>
              </w:rPr>
              <w:t xml:space="preserve"> (UAT </w:t>
            </w:r>
            <w:proofErr w:type="spellStart"/>
            <w:r w:rsidRPr="00A533F5">
              <w:rPr>
                <w:rFonts w:ascii="Trebuchet MS" w:hAnsi="Trebuchet MS" w:cs="Arial"/>
                <w:b/>
              </w:rPr>
              <w:t>reprezentativ</w:t>
            </w:r>
            <w:proofErr w:type="spellEnd"/>
            <w:r w:rsidRPr="00A533F5">
              <w:rPr>
                <w:rFonts w:ascii="Trebuchet MS" w:hAnsi="Trebuchet MS" w:cs="Arial"/>
                <w:b/>
              </w:rPr>
              <w:t>)</w:t>
            </w:r>
          </w:p>
          <w:p w:rsidR="006736FC" w:rsidRPr="00A533F5" w:rsidRDefault="006736FC" w:rsidP="006736FC">
            <w:pPr>
              <w:pStyle w:val="ListParagraph"/>
              <w:spacing w:after="0"/>
              <w:ind w:left="0"/>
              <w:jc w:val="both"/>
              <w:rPr>
                <w:rFonts w:ascii="Trebuchet MS" w:hAnsi="Trebuchet MS" w:cs="Arial"/>
              </w:rPr>
            </w:pPr>
            <w:r w:rsidRPr="00A533F5">
              <w:rPr>
                <w:rFonts w:ascii="Trebuchet MS" w:hAnsi="Trebuchet MS" w:cs="Arial"/>
              </w:rPr>
              <w:t xml:space="preserve">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organizate</w:t>
            </w:r>
            <w:proofErr w:type="spellEnd"/>
            <w:r w:rsidRPr="00A533F5">
              <w:rPr>
                <w:rFonts w:ascii="Trebuchet MS" w:hAnsi="Trebuchet MS" w:cs="Arial"/>
              </w:rPr>
              <w:t xml:space="preserve"> 3 </w:t>
            </w:r>
            <w:proofErr w:type="spellStart"/>
            <w:r w:rsidRPr="00A533F5">
              <w:rPr>
                <w:rFonts w:ascii="Trebuchet MS" w:hAnsi="Trebuchet MS" w:cs="Arial"/>
              </w:rPr>
              <w:t>întâlniri</w:t>
            </w:r>
            <w:proofErr w:type="spellEnd"/>
            <w:r w:rsidRPr="00A533F5">
              <w:rPr>
                <w:rFonts w:ascii="Trebuchet MS" w:hAnsi="Trebuchet MS" w:cs="Arial"/>
              </w:rPr>
              <w:t xml:space="preserve"> la </w:t>
            </w:r>
            <w:proofErr w:type="spellStart"/>
            <w:r w:rsidRPr="00A533F5">
              <w:rPr>
                <w:rFonts w:ascii="Trebuchet MS" w:hAnsi="Trebuchet MS" w:cs="Arial"/>
              </w:rPr>
              <w:t>nivel</w:t>
            </w:r>
            <w:proofErr w:type="spellEnd"/>
            <w:r w:rsidRPr="00A533F5">
              <w:rPr>
                <w:rFonts w:ascii="Trebuchet MS" w:hAnsi="Trebuchet MS" w:cs="Arial"/>
              </w:rPr>
              <w:t xml:space="preserve"> de UAT </w:t>
            </w:r>
            <w:proofErr w:type="spellStart"/>
            <w:r w:rsidRPr="00A533F5">
              <w:rPr>
                <w:rFonts w:ascii="Trebuchet MS" w:hAnsi="Trebuchet MS" w:cs="Arial"/>
              </w:rPr>
              <w:t>reprezentativ</w:t>
            </w:r>
            <w:proofErr w:type="spellEnd"/>
            <w:r w:rsidRPr="00A533F5">
              <w:rPr>
                <w:rFonts w:ascii="Trebuchet MS" w:hAnsi="Trebuchet MS" w:cs="Arial"/>
              </w:rPr>
              <w:t>.</w:t>
            </w:r>
          </w:p>
          <w:p w:rsidR="006736FC" w:rsidRPr="00A533F5" w:rsidRDefault="006736FC" w:rsidP="006736FC">
            <w:pPr>
              <w:pStyle w:val="ListParagraph"/>
              <w:spacing w:after="0"/>
              <w:ind w:left="0"/>
              <w:jc w:val="both"/>
              <w:rPr>
                <w:rFonts w:ascii="Trebuchet MS" w:hAnsi="Trebuchet MS" w:cs="Arial"/>
              </w:rPr>
            </w:pP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cadrul</w:t>
            </w:r>
            <w:proofErr w:type="spellEnd"/>
            <w:r w:rsidRPr="00A533F5">
              <w:rPr>
                <w:rFonts w:ascii="Trebuchet MS" w:hAnsi="Trebuchet MS" w:cs="Arial"/>
              </w:rPr>
              <w:t xml:space="preserve"> </w:t>
            </w:r>
            <w:proofErr w:type="spellStart"/>
            <w:r w:rsidRPr="00A533F5">
              <w:rPr>
                <w:rFonts w:ascii="Trebuchet MS" w:hAnsi="Trebuchet MS" w:cs="Arial"/>
              </w:rPr>
              <w:t>primei</w:t>
            </w:r>
            <w:proofErr w:type="spellEnd"/>
            <w:r w:rsidRPr="00A533F5">
              <w:rPr>
                <w:rFonts w:ascii="Trebuchet MS" w:hAnsi="Trebuchet MS" w:cs="Arial"/>
              </w:rPr>
              <w:t xml:space="preserve"> </w:t>
            </w:r>
            <w:proofErr w:type="spellStart"/>
            <w:r w:rsidRPr="00A533F5">
              <w:rPr>
                <w:rFonts w:ascii="Trebuchet MS" w:hAnsi="Trebuchet MS" w:cs="Arial"/>
              </w:rPr>
              <w:t>întâlniri</w:t>
            </w:r>
            <w:proofErr w:type="spellEnd"/>
            <w:r w:rsidRPr="00A533F5">
              <w:rPr>
                <w:rFonts w:ascii="Trebuchet MS" w:hAnsi="Trebuchet MS" w:cs="Arial"/>
              </w:rPr>
              <w:t xml:space="preserve"> a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realizată</w:t>
            </w:r>
            <w:proofErr w:type="spellEnd"/>
            <w:r w:rsidRPr="00A533F5">
              <w:rPr>
                <w:rFonts w:ascii="Trebuchet MS" w:hAnsi="Trebuchet MS" w:cs="Arial"/>
              </w:rPr>
              <w:t xml:space="preserve"> </w:t>
            </w:r>
            <w:proofErr w:type="spellStart"/>
            <w:r w:rsidRPr="00A533F5">
              <w:rPr>
                <w:rFonts w:ascii="Trebuchet MS" w:hAnsi="Trebuchet MS" w:cs="Arial"/>
              </w:rPr>
              <w:t>analiza</w:t>
            </w:r>
            <w:proofErr w:type="spellEnd"/>
            <w:r w:rsidRPr="00A533F5">
              <w:rPr>
                <w:rFonts w:ascii="Trebuchet MS" w:hAnsi="Trebuchet MS" w:cs="Arial"/>
              </w:rPr>
              <w:t xml:space="preserve"> diagnostic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analiza</w:t>
            </w:r>
            <w:proofErr w:type="spellEnd"/>
            <w:r w:rsidRPr="00A533F5">
              <w:rPr>
                <w:rFonts w:ascii="Trebuchet MS" w:hAnsi="Trebuchet MS" w:cs="Arial"/>
              </w:rPr>
              <w:t xml:space="preserve"> SWOT,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conturate</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ierarhizate</w:t>
            </w:r>
            <w:proofErr w:type="spellEnd"/>
            <w:r w:rsidRPr="00A533F5">
              <w:rPr>
                <w:rFonts w:ascii="Trebuchet MS" w:hAnsi="Trebuchet MS" w:cs="Arial"/>
              </w:rPr>
              <w:t xml:space="preserve"> </w:t>
            </w:r>
            <w:proofErr w:type="spellStart"/>
            <w:r w:rsidRPr="00A533F5">
              <w:rPr>
                <w:rFonts w:ascii="Trebuchet MS" w:hAnsi="Trebuchet MS" w:cs="Arial"/>
              </w:rPr>
              <w:t>prioritățile</w:t>
            </w:r>
            <w:proofErr w:type="spellEnd"/>
            <w:r w:rsidRPr="00A533F5">
              <w:rPr>
                <w:rFonts w:ascii="Trebuchet MS" w:hAnsi="Trebuchet MS" w:cs="Arial"/>
              </w:rPr>
              <w:t xml:space="preserve"> </w:t>
            </w:r>
            <w:proofErr w:type="spellStart"/>
            <w:r w:rsidRPr="00A533F5">
              <w:rPr>
                <w:rFonts w:ascii="Trebuchet MS" w:hAnsi="Trebuchet MS" w:cs="Arial"/>
              </w:rPr>
              <w:t>strategice</w:t>
            </w:r>
            <w:proofErr w:type="spellEnd"/>
            <w:r w:rsidRPr="00A533F5">
              <w:rPr>
                <w:rFonts w:ascii="Trebuchet MS" w:hAnsi="Trebuchet MS" w:cs="Arial"/>
              </w:rPr>
              <w:t xml:space="preserve">. </w:t>
            </w:r>
          </w:p>
          <w:p w:rsidR="006736FC" w:rsidRPr="00A533F5" w:rsidRDefault="006736FC" w:rsidP="006736FC">
            <w:pPr>
              <w:pStyle w:val="ListParagraph"/>
              <w:spacing w:after="0"/>
              <w:ind w:left="0"/>
              <w:jc w:val="both"/>
              <w:rPr>
                <w:rFonts w:ascii="Trebuchet MS" w:hAnsi="Trebuchet MS" w:cs="Arial"/>
              </w:rPr>
            </w:pP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cadrul</w:t>
            </w:r>
            <w:proofErr w:type="spellEnd"/>
            <w:r w:rsidRPr="00A533F5">
              <w:rPr>
                <w:rFonts w:ascii="Trebuchet MS" w:hAnsi="Trebuchet MS" w:cs="Arial"/>
              </w:rPr>
              <w:t xml:space="preserve"> </w:t>
            </w:r>
            <w:proofErr w:type="spellStart"/>
            <w:r w:rsidRPr="00A533F5">
              <w:rPr>
                <w:rFonts w:ascii="Trebuchet MS" w:hAnsi="Trebuchet MS" w:cs="Arial"/>
              </w:rPr>
              <w:t>celei</w:t>
            </w:r>
            <w:proofErr w:type="spellEnd"/>
            <w:r w:rsidRPr="00A533F5">
              <w:rPr>
                <w:rFonts w:ascii="Trebuchet MS" w:hAnsi="Trebuchet MS" w:cs="Arial"/>
              </w:rPr>
              <w:t xml:space="preserve"> de-a </w:t>
            </w:r>
            <w:proofErr w:type="spellStart"/>
            <w:r w:rsidRPr="00A533F5">
              <w:rPr>
                <w:rFonts w:ascii="Trebuchet MS" w:hAnsi="Trebuchet MS" w:cs="Arial"/>
              </w:rPr>
              <w:t>doua</w:t>
            </w:r>
            <w:proofErr w:type="spellEnd"/>
            <w:r w:rsidRPr="00A533F5">
              <w:rPr>
                <w:rFonts w:ascii="Trebuchet MS" w:hAnsi="Trebuchet MS" w:cs="Arial"/>
              </w:rPr>
              <w:t xml:space="preserve"> </w:t>
            </w:r>
            <w:proofErr w:type="spellStart"/>
            <w:r w:rsidRPr="00A533F5">
              <w:rPr>
                <w:rFonts w:ascii="Trebuchet MS" w:hAnsi="Trebuchet MS" w:cs="Arial"/>
              </w:rPr>
              <w:t>întâlniri</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discutate</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revizuite</w:t>
            </w:r>
            <w:proofErr w:type="spellEnd"/>
            <w:r w:rsidRPr="00A533F5">
              <w:rPr>
                <w:rFonts w:ascii="Trebuchet MS" w:hAnsi="Trebuchet MS" w:cs="Arial"/>
              </w:rPr>
              <w:t xml:space="preserve"> </w:t>
            </w:r>
            <w:proofErr w:type="spellStart"/>
            <w:r w:rsidRPr="00A533F5">
              <w:rPr>
                <w:rFonts w:ascii="Trebuchet MS" w:hAnsi="Trebuchet MS" w:cs="Arial"/>
              </w:rPr>
              <w:t>prioritățile</w:t>
            </w:r>
            <w:proofErr w:type="spellEnd"/>
            <w:r w:rsidRPr="00A533F5">
              <w:rPr>
                <w:rFonts w:ascii="Trebuchet MS" w:hAnsi="Trebuchet MS" w:cs="Arial"/>
              </w:rPr>
              <w:t xml:space="preserve">, </w:t>
            </w:r>
            <w:proofErr w:type="spellStart"/>
            <w:r w:rsidRPr="00A533F5">
              <w:rPr>
                <w:rFonts w:ascii="Trebuchet MS" w:hAnsi="Trebuchet MS" w:cs="Arial"/>
              </w:rPr>
              <w:t>obiectivele</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măsurile</w:t>
            </w:r>
            <w:proofErr w:type="spellEnd"/>
            <w:r w:rsidRPr="00A533F5">
              <w:rPr>
                <w:rFonts w:ascii="Trebuchet MS" w:hAnsi="Trebuchet MS" w:cs="Arial"/>
              </w:rPr>
              <w:t xml:space="preserve"> de </w:t>
            </w:r>
            <w:proofErr w:type="spellStart"/>
            <w:r w:rsidRPr="00A533F5">
              <w:rPr>
                <w:rFonts w:ascii="Trebuchet MS" w:hAnsi="Trebuchet MS" w:cs="Arial"/>
              </w:rPr>
              <w:t>finanțare</w:t>
            </w:r>
            <w:proofErr w:type="spellEnd"/>
            <w:r w:rsidRPr="00A533F5">
              <w:rPr>
                <w:rFonts w:ascii="Trebuchet MS" w:hAnsi="Trebuchet MS" w:cs="Arial"/>
              </w:rPr>
              <w:t xml:space="preserve"> care </w:t>
            </w:r>
            <w:proofErr w:type="spellStart"/>
            <w:r w:rsidRPr="00A533F5">
              <w:rPr>
                <w:rFonts w:ascii="Trebuchet MS" w:hAnsi="Trebuchet MS" w:cs="Arial"/>
              </w:rPr>
              <w:t>vor</w:t>
            </w:r>
            <w:proofErr w:type="spellEnd"/>
            <w:r w:rsidRPr="00A533F5">
              <w:rPr>
                <w:rFonts w:ascii="Trebuchet MS" w:hAnsi="Trebuchet MS" w:cs="Arial"/>
              </w:rPr>
              <w:t xml:space="preserve"> fi </w:t>
            </w:r>
            <w:proofErr w:type="spellStart"/>
            <w:r w:rsidRPr="00A533F5">
              <w:rPr>
                <w:rFonts w:ascii="Trebuchet MS" w:hAnsi="Trebuchet MS" w:cs="Arial"/>
              </w:rPr>
              <w:t>incluse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planul</w:t>
            </w:r>
            <w:proofErr w:type="spellEnd"/>
            <w:r w:rsidRPr="00A533F5">
              <w:rPr>
                <w:rFonts w:ascii="Trebuchet MS" w:hAnsi="Trebuchet MS" w:cs="Arial"/>
              </w:rPr>
              <w:t xml:space="preserve"> de </w:t>
            </w:r>
            <w:proofErr w:type="spellStart"/>
            <w:r w:rsidRPr="00A533F5">
              <w:rPr>
                <w:rFonts w:ascii="Trebuchet MS" w:hAnsi="Trebuchet MS" w:cs="Arial"/>
              </w:rPr>
              <w:t>dezvoltare</w:t>
            </w:r>
            <w:proofErr w:type="spellEnd"/>
            <w:r w:rsidRPr="00A533F5">
              <w:rPr>
                <w:rFonts w:ascii="Trebuchet MS" w:hAnsi="Trebuchet MS" w:cs="Arial"/>
              </w:rPr>
              <w:t xml:space="preserve"> </w:t>
            </w:r>
            <w:proofErr w:type="spellStart"/>
            <w:r w:rsidRPr="00A533F5">
              <w:rPr>
                <w:rFonts w:ascii="Trebuchet MS" w:hAnsi="Trebuchet MS" w:cs="Arial"/>
              </w:rPr>
              <w:t>locală</w:t>
            </w:r>
            <w:proofErr w:type="spellEnd"/>
            <w:r w:rsidRPr="00A533F5">
              <w:rPr>
                <w:rFonts w:ascii="Trebuchet MS" w:hAnsi="Trebuchet MS" w:cs="Arial"/>
              </w:rPr>
              <w:t xml:space="preserve">, s-au </w:t>
            </w:r>
            <w:proofErr w:type="spellStart"/>
            <w:r w:rsidRPr="00A533F5">
              <w:rPr>
                <w:rFonts w:ascii="Trebuchet MS" w:hAnsi="Trebuchet MS" w:cs="Arial"/>
              </w:rPr>
              <w:t>făcut</w:t>
            </w:r>
            <w:proofErr w:type="spellEnd"/>
            <w:r w:rsidRPr="00A533F5">
              <w:rPr>
                <w:rFonts w:ascii="Trebuchet MS" w:hAnsi="Trebuchet MS" w:cs="Arial"/>
              </w:rPr>
              <w:t xml:space="preserve"> </w:t>
            </w:r>
            <w:proofErr w:type="spellStart"/>
            <w:r w:rsidRPr="00A533F5">
              <w:rPr>
                <w:rFonts w:ascii="Trebuchet MS" w:hAnsi="Trebuchet MS" w:cs="Arial"/>
              </w:rPr>
              <w:t>propuneri</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w:t>
            </w:r>
            <w:proofErr w:type="spellStart"/>
            <w:r w:rsidRPr="00A533F5">
              <w:rPr>
                <w:rFonts w:ascii="Trebuchet MS" w:hAnsi="Trebuchet MS" w:cs="Arial"/>
              </w:rPr>
              <w:t>modul</w:t>
            </w:r>
            <w:proofErr w:type="spellEnd"/>
            <w:r w:rsidRPr="00A533F5">
              <w:rPr>
                <w:rFonts w:ascii="Trebuchet MS" w:hAnsi="Trebuchet MS" w:cs="Arial"/>
              </w:rPr>
              <w:t xml:space="preserve"> de </w:t>
            </w:r>
            <w:proofErr w:type="spellStart"/>
            <w:r w:rsidRPr="00A533F5">
              <w:rPr>
                <w:rFonts w:ascii="Trebuchet MS" w:hAnsi="Trebuchet MS" w:cs="Arial"/>
              </w:rPr>
              <w:t>operare</w:t>
            </w:r>
            <w:proofErr w:type="spellEnd"/>
            <w:r w:rsidRPr="00A533F5">
              <w:rPr>
                <w:rFonts w:ascii="Trebuchet MS" w:hAnsi="Trebuchet MS" w:cs="Arial"/>
              </w:rPr>
              <w:t xml:space="preserve"> a </w:t>
            </w:r>
            <w:proofErr w:type="spellStart"/>
            <w:r w:rsidRPr="00A533F5">
              <w:rPr>
                <w:rFonts w:ascii="Trebuchet MS" w:hAnsi="Trebuchet MS" w:cs="Arial"/>
              </w:rPr>
              <w:t>parteneriatului</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w:t>
            </w:r>
            <w:proofErr w:type="spellStart"/>
            <w:r w:rsidRPr="00A533F5">
              <w:rPr>
                <w:rFonts w:ascii="Trebuchet MS" w:hAnsi="Trebuchet MS" w:cs="Arial"/>
              </w:rPr>
              <w:t>mecanismul</w:t>
            </w:r>
            <w:proofErr w:type="spellEnd"/>
            <w:r w:rsidRPr="00A533F5">
              <w:rPr>
                <w:rFonts w:ascii="Trebuchet MS" w:hAnsi="Trebuchet MS" w:cs="Arial"/>
              </w:rPr>
              <w:t xml:space="preserve"> de </w:t>
            </w:r>
            <w:proofErr w:type="spellStart"/>
            <w:r w:rsidRPr="00A533F5">
              <w:rPr>
                <w:rFonts w:ascii="Trebuchet MS" w:hAnsi="Trebuchet MS" w:cs="Arial"/>
              </w:rPr>
              <w:t>implementare</w:t>
            </w:r>
            <w:proofErr w:type="spellEnd"/>
            <w:r w:rsidRPr="00A533F5">
              <w:rPr>
                <w:rFonts w:ascii="Trebuchet MS" w:hAnsi="Trebuchet MS" w:cs="Arial"/>
              </w:rPr>
              <w:t xml:space="preserve"> a </w:t>
            </w:r>
            <w:proofErr w:type="spellStart"/>
            <w:r w:rsidRPr="00A533F5">
              <w:rPr>
                <w:rFonts w:ascii="Trebuchet MS" w:hAnsi="Trebuchet MS" w:cs="Arial"/>
              </w:rPr>
              <w:t>strategiei</w:t>
            </w:r>
            <w:proofErr w:type="spellEnd"/>
            <w:r w:rsidRPr="00A533F5">
              <w:rPr>
                <w:rFonts w:ascii="Trebuchet MS" w:hAnsi="Trebuchet MS" w:cs="Arial"/>
              </w:rPr>
              <w:t>.</w:t>
            </w:r>
          </w:p>
          <w:p w:rsidR="006736FC" w:rsidRPr="00A533F5" w:rsidRDefault="006736FC" w:rsidP="006736FC">
            <w:pPr>
              <w:pStyle w:val="ListParagraph"/>
              <w:spacing w:after="0"/>
              <w:ind w:left="0"/>
              <w:jc w:val="both"/>
              <w:rPr>
                <w:rFonts w:ascii="Trebuchet MS" w:hAnsi="Trebuchet MS" w:cs="Arial"/>
              </w:rPr>
            </w:pPr>
            <w:proofErr w:type="spellStart"/>
            <w:r w:rsidRPr="00A533F5">
              <w:rPr>
                <w:rFonts w:ascii="Trebuchet MS" w:hAnsi="Trebuchet MS" w:cs="Arial"/>
              </w:rPr>
              <w:t>Întâlnirea</w:t>
            </w:r>
            <w:proofErr w:type="spellEnd"/>
            <w:r w:rsidRPr="00A533F5">
              <w:rPr>
                <w:rFonts w:ascii="Trebuchet MS" w:hAnsi="Trebuchet MS" w:cs="Arial"/>
              </w:rPr>
              <w:t xml:space="preserve"> a </w:t>
            </w:r>
            <w:proofErr w:type="spellStart"/>
            <w:r w:rsidRPr="00A533F5">
              <w:rPr>
                <w:rFonts w:ascii="Trebuchet MS" w:hAnsi="Trebuchet MS" w:cs="Arial"/>
              </w:rPr>
              <w:t>treia</w:t>
            </w:r>
            <w:proofErr w:type="spellEnd"/>
            <w:r w:rsidRPr="00A533F5">
              <w:rPr>
                <w:rFonts w:ascii="Trebuchet MS" w:hAnsi="Trebuchet MS" w:cs="Arial"/>
              </w:rPr>
              <w:t xml:space="preserve"> a </w:t>
            </w:r>
            <w:proofErr w:type="spellStart"/>
            <w:r w:rsidRPr="00A533F5">
              <w:rPr>
                <w:rFonts w:ascii="Trebuchet MS" w:hAnsi="Trebuchet MS" w:cs="Arial"/>
              </w:rPr>
              <w:t>constat</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prezentarea</w:t>
            </w:r>
            <w:proofErr w:type="spellEnd"/>
            <w:r w:rsidRPr="00A533F5">
              <w:rPr>
                <w:rFonts w:ascii="Trebuchet MS" w:hAnsi="Trebuchet MS" w:cs="Arial"/>
              </w:rPr>
              <w:t xml:space="preserve"> </w:t>
            </w:r>
            <w:proofErr w:type="spellStart"/>
            <w:r w:rsidRPr="00A533F5">
              <w:rPr>
                <w:rFonts w:ascii="Trebuchet MS" w:hAnsi="Trebuchet MS" w:cs="Arial"/>
              </w:rPr>
              <w:t>versiunii</w:t>
            </w:r>
            <w:proofErr w:type="spellEnd"/>
            <w:r w:rsidRPr="00A533F5">
              <w:rPr>
                <w:rFonts w:ascii="Trebuchet MS" w:hAnsi="Trebuchet MS" w:cs="Arial"/>
              </w:rPr>
              <w:t xml:space="preserve"> finale a </w:t>
            </w:r>
            <w:proofErr w:type="spellStart"/>
            <w:r w:rsidRPr="00A533F5">
              <w:rPr>
                <w:rFonts w:ascii="Trebuchet MS" w:hAnsi="Trebuchet MS" w:cs="Arial"/>
              </w:rPr>
              <w:t>strategie</w:t>
            </w:r>
            <w:r>
              <w:rPr>
                <w:rFonts w:ascii="Trebuchet MS" w:hAnsi="Trebuchet MS" w:cs="Arial"/>
              </w:rPr>
              <w:t>i</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validarea</w:t>
            </w:r>
            <w:proofErr w:type="spellEnd"/>
            <w:r w:rsidRPr="00A533F5">
              <w:rPr>
                <w:rFonts w:ascii="Trebuchet MS" w:hAnsi="Trebuchet MS" w:cs="Arial"/>
              </w:rPr>
              <w:t xml:space="preserve"> </w:t>
            </w:r>
            <w:proofErr w:type="spellStart"/>
            <w:r w:rsidRPr="00A533F5">
              <w:rPr>
                <w:rFonts w:ascii="Trebuchet MS" w:hAnsi="Trebuchet MS" w:cs="Arial"/>
              </w:rPr>
              <w:t>documentului</w:t>
            </w:r>
            <w:proofErr w:type="spellEnd"/>
            <w:r w:rsidRPr="00A533F5">
              <w:rPr>
                <w:rFonts w:ascii="Trebuchet MS" w:hAnsi="Trebuchet MS" w:cs="Arial"/>
              </w:rPr>
              <w:t xml:space="preserve">. </w:t>
            </w:r>
          </w:p>
          <w:p w:rsidR="006736FC" w:rsidRPr="00A533F5" w:rsidRDefault="006736FC" w:rsidP="006736FC">
            <w:pPr>
              <w:spacing w:after="0"/>
              <w:jc w:val="both"/>
              <w:rPr>
                <w:rFonts w:ascii="Trebuchet MS" w:hAnsi="Trebuchet MS" w:cs="Arial"/>
                <w:b/>
              </w:rPr>
            </w:pPr>
            <w:proofErr w:type="spellStart"/>
            <w:r w:rsidRPr="00330E6D">
              <w:rPr>
                <w:rFonts w:ascii="Trebuchet MS" w:hAnsi="Trebuchet MS" w:cs="Arial"/>
              </w:rPr>
              <w:t>Rezultatele</w:t>
            </w:r>
            <w:proofErr w:type="spellEnd"/>
            <w:r w:rsidRPr="00330E6D">
              <w:rPr>
                <w:rFonts w:ascii="Trebuchet MS" w:hAnsi="Trebuchet MS" w:cs="Arial"/>
              </w:rPr>
              <w:t xml:space="preserve"> </w:t>
            </w:r>
            <w:proofErr w:type="spellStart"/>
            <w:r w:rsidRPr="00330E6D">
              <w:rPr>
                <w:rFonts w:ascii="Trebuchet MS" w:hAnsi="Trebuchet MS" w:cs="Arial"/>
              </w:rPr>
              <w:t>activități</w:t>
            </w:r>
            <w:proofErr w:type="spellEnd"/>
            <w:r w:rsidRPr="00330E6D">
              <w:rPr>
                <w:rFonts w:ascii="Trebuchet MS" w:hAnsi="Trebuchet MS" w:cs="Arial"/>
              </w:rPr>
              <w:t>:</w:t>
            </w:r>
            <w:r>
              <w:rPr>
                <w:rFonts w:ascii="Trebuchet MS" w:hAnsi="Trebuchet MS" w:cs="Arial"/>
              </w:rPr>
              <w:t xml:space="preserve"> </w:t>
            </w:r>
            <w:r w:rsidRPr="00330E6D">
              <w:rPr>
                <w:rFonts w:ascii="Trebuchet MS" w:hAnsi="Trebuchet MS" w:cs="Arial"/>
              </w:rPr>
              <w:t>3</w:t>
            </w:r>
            <w:r w:rsidRPr="00A533F5">
              <w:rPr>
                <w:rFonts w:ascii="Trebuchet MS" w:hAnsi="Trebuchet MS" w:cs="Arial"/>
              </w:rPr>
              <w:t xml:space="preserve"> </w:t>
            </w:r>
            <w:proofErr w:type="spellStart"/>
            <w:r w:rsidRPr="00A533F5">
              <w:rPr>
                <w:rFonts w:ascii="Trebuchet MS" w:hAnsi="Trebuchet MS" w:cs="Arial"/>
              </w:rPr>
              <w:t>întâlniri</w:t>
            </w:r>
            <w:proofErr w:type="spellEnd"/>
            <w:r w:rsidRPr="00A533F5">
              <w:rPr>
                <w:rFonts w:ascii="Trebuchet MS" w:hAnsi="Trebuchet MS" w:cs="Arial"/>
              </w:rPr>
              <w:t xml:space="preserve">, minimum 35 </w:t>
            </w:r>
            <w:proofErr w:type="spellStart"/>
            <w:r w:rsidRPr="00A533F5">
              <w:rPr>
                <w:rFonts w:ascii="Trebuchet MS" w:hAnsi="Trebuchet MS" w:cs="Arial"/>
              </w:rPr>
              <w:t>participanți</w:t>
            </w:r>
            <w:proofErr w:type="spellEnd"/>
            <w:r w:rsidRPr="00A533F5">
              <w:rPr>
                <w:rFonts w:ascii="Trebuchet MS" w:hAnsi="Trebuchet MS" w:cs="Arial"/>
              </w:rPr>
              <w:t>/</w:t>
            </w:r>
            <w:proofErr w:type="spellStart"/>
            <w:r w:rsidRPr="00A533F5">
              <w:rPr>
                <w:rFonts w:ascii="Trebuchet MS" w:hAnsi="Trebuchet MS" w:cs="Arial"/>
              </w:rPr>
              <w:t>întâlnire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total </w:t>
            </w:r>
            <w:r w:rsidRPr="009C4015">
              <w:rPr>
                <w:rFonts w:ascii="Trebuchet MS" w:hAnsi="Trebuchet MS" w:cs="Arial"/>
              </w:rPr>
              <w:t xml:space="preserve">112 </w:t>
            </w:r>
            <w:proofErr w:type="spellStart"/>
            <w:r w:rsidRPr="009C4015">
              <w:rPr>
                <w:rFonts w:ascii="Trebuchet MS" w:hAnsi="Trebuchet MS" w:cs="Arial"/>
              </w:rPr>
              <w:t>participanți</w:t>
            </w:r>
            <w:proofErr w:type="spellEnd"/>
          </w:p>
          <w:p w:rsidR="006736FC" w:rsidRPr="00A533F5" w:rsidRDefault="006736FC" w:rsidP="006736FC">
            <w:pPr>
              <w:spacing w:after="0"/>
              <w:jc w:val="both"/>
              <w:rPr>
                <w:rFonts w:ascii="Trebuchet MS" w:hAnsi="Trebuchet MS" w:cs="Arial"/>
                <w:b/>
              </w:rPr>
            </w:pPr>
            <w:r w:rsidRPr="00A533F5">
              <w:rPr>
                <w:rFonts w:ascii="Trebuchet MS" w:hAnsi="Trebuchet MS" w:cs="Arial"/>
                <w:b/>
              </w:rPr>
              <w:t xml:space="preserve">5. </w:t>
            </w:r>
            <w:proofErr w:type="spellStart"/>
            <w:r w:rsidRPr="00A533F5">
              <w:rPr>
                <w:rFonts w:ascii="Trebuchet MS" w:hAnsi="Trebuchet MS" w:cs="Arial"/>
                <w:b/>
              </w:rPr>
              <w:t>Grupuri</w:t>
            </w:r>
            <w:proofErr w:type="spellEnd"/>
            <w:r w:rsidRPr="00A533F5">
              <w:rPr>
                <w:rFonts w:ascii="Trebuchet MS" w:hAnsi="Trebuchet MS" w:cs="Arial"/>
                <w:b/>
              </w:rPr>
              <w:t xml:space="preserve"> de </w:t>
            </w:r>
            <w:proofErr w:type="spellStart"/>
            <w:r w:rsidRPr="00A533F5">
              <w:rPr>
                <w:rFonts w:ascii="Trebuchet MS" w:hAnsi="Trebuchet MS" w:cs="Arial"/>
                <w:b/>
              </w:rPr>
              <w:t>lucru</w:t>
            </w:r>
            <w:proofErr w:type="spellEnd"/>
            <w:r w:rsidRPr="00A533F5">
              <w:rPr>
                <w:rFonts w:ascii="Trebuchet MS" w:hAnsi="Trebuchet MS" w:cs="Arial"/>
                <w:b/>
              </w:rPr>
              <w:t xml:space="preserve"> </w:t>
            </w:r>
            <w:proofErr w:type="spellStart"/>
            <w:r w:rsidRPr="00A533F5">
              <w:rPr>
                <w:rFonts w:ascii="Trebuchet MS" w:hAnsi="Trebuchet MS" w:cs="Arial"/>
                <w:b/>
              </w:rPr>
              <w:t>tematice</w:t>
            </w:r>
            <w:proofErr w:type="spellEnd"/>
            <w:r w:rsidRPr="00A533F5">
              <w:rPr>
                <w:rFonts w:ascii="Trebuchet MS" w:hAnsi="Trebuchet MS" w:cs="Arial"/>
                <w:b/>
              </w:rPr>
              <w:t xml:space="preserve"> </w:t>
            </w:r>
            <w:proofErr w:type="spellStart"/>
            <w:r w:rsidRPr="00A533F5">
              <w:rPr>
                <w:rFonts w:ascii="Trebuchet MS" w:hAnsi="Trebuchet MS" w:cs="Arial"/>
                <w:b/>
              </w:rPr>
              <w:t>pentru</w:t>
            </w:r>
            <w:proofErr w:type="spellEnd"/>
            <w:r w:rsidRPr="00A533F5">
              <w:rPr>
                <w:rFonts w:ascii="Trebuchet MS" w:hAnsi="Trebuchet MS" w:cs="Arial"/>
                <w:b/>
              </w:rPr>
              <w:t xml:space="preserve"> </w:t>
            </w:r>
            <w:proofErr w:type="spellStart"/>
            <w:r w:rsidRPr="00A533F5">
              <w:rPr>
                <w:rFonts w:ascii="Trebuchet MS" w:hAnsi="Trebuchet MS" w:cs="Arial"/>
                <w:b/>
              </w:rPr>
              <w:t>elaborarea</w:t>
            </w:r>
            <w:proofErr w:type="spellEnd"/>
            <w:r w:rsidRPr="00A533F5">
              <w:rPr>
                <w:rFonts w:ascii="Trebuchet MS" w:hAnsi="Trebuchet MS" w:cs="Arial"/>
                <w:b/>
              </w:rPr>
              <w:t xml:space="preserve"> </w:t>
            </w:r>
            <w:proofErr w:type="spellStart"/>
            <w:r w:rsidRPr="00A533F5">
              <w:rPr>
                <w:rFonts w:ascii="Trebuchet MS" w:hAnsi="Trebuchet MS" w:cs="Arial"/>
                <w:b/>
              </w:rPr>
              <w:t>fișelor</w:t>
            </w:r>
            <w:proofErr w:type="spellEnd"/>
            <w:r w:rsidRPr="00A533F5">
              <w:rPr>
                <w:rFonts w:ascii="Trebuchet MS" w:hAnsi="Trebuchet MS" w:cs="Arial"/>
                <w:b/>
              </w:rPr>
              <w:t xml:space="preserve"> de </w:t>
            </w:r>
            <w:proofErr w:type="spellStart"/>
            <w:r w:rsidRPr="00A533F5">
              <w:rPr>
                <w:rFonts w:ascii="Trebuchet MS" w:hAnsi="Trebuchet MS" w:cs="Arial"/>
                <w:b/>
              </w:rPr>
              <w:t>proiecte</w:t>
            </w:r>
            <w:proofErr w:type="spellEnd"/>
            <w:r w:rsidRPr="00A533F5">
              <w:rPr>
                <w:rFonts w:ascii="Trebuchet MS" w:hAnsi="Trebuchet MS" w:cs="Arial"/>
                <w:b/>
              </w:rPr>
              <w:t xml:space="preserve"> </w:t>
            </w:r>
            <w:proofErr w:type="spellStart"/>
            <w:r w:rsidRPr="00A533F5">
              <w:rPr>
                <w:rFonts w:ascii="Trebuchet MS" w:hAnsi="Trebuchet MS" w:cs="Arial"/>
                <w:b/>
              </w:rPr>
              <w:t>inovative</w:t>
            </w:r>
            <w:proofErr w:type="spellEnd"/>
            <w:r w:rsidRPr="00A533F5">
              <w:rPr>
                <w:rFonts w:ascii="Trebuchet MS" w:hAnsi="Trebuchet MS" w:cs="Arial"/>
                <w:b/>
              </w:rPr>
              <w:t xml:space="preserve"> - </w:t>
            </w:r>
            <w:proofErr w:type="spellStart"/>
            <w:r w:rsidRPr="00A533F5">
              <w:rPr>
                <w:rFonts w:ascii="Trebuchet MS" w:hAnsi="Trebuchet MS" w:cs="Arial"/>
                <w:b/>
              </w:rPr>
              <w:t>produse</w:t>
            </w:r>
            <w:proofErr w:type="spellEnd"/>
            <w:r w:rsidRPr="00A533F5">
              <w:rPr>
                <w:rFonts w:ascii="Trebuchet MS" w:hAnsi="Trebuchet MS" w:cs="Arial"/>
                <w:b/>
              </w:rPr>
              <w:t xml:space="preserve"> locale, </w:t>
            </w:r>
            <w:proofErr w:type="spellStart"/>
            <w:r w:rsidRPr="00A533F5">
              <w:rPr>
                <w:rFonts w:ascii="Trebuchet MS" w:hAnsi="Trebuchet MS" w:cs="Arial"/>
                <w:b/>
              </w:rPr>
              <w:t>patrimoniul</w:t>
            </w:r>
            <w:proofErr w:type="spellEnd"/>
            <w:r w:rsidRPr="00A533F5">
              <w:rPr>
                <w:rFonts w:ascii="Trebuchet MS" w:hAnsi="Trebuchet MS" w:cs="Arial"/>
                <w:b/>
              </w:rPr>
              <w:t xml:space="preserve"> cultural, </w:t>
            </w:r>
            <w:proofErr w:type="spellStart"/>
            <w:r w:rsidRPr="00A533F5">
              <w:rPr>
                <w:rFonts w:ascii="Trebuchet MS" w:hAnsi="Trebuchet MS" w:cs="Arial"/>
                <w:b/>
              </w:rPr>
              <w:t>turism</w:t>
            </w:r>
            <w:proofErr w:type="spellEnd"/>
            <w:r w:rsidRPr="00A533F5">
              <w:rPr>
                <w:rFonts w:ascii="Trebuchet MS" w:hAnsi="Trebuchet MS" w:cs="Arial"/>
                <w:b/>
              </w:rPr>
              <w:t xml:space="preserve"> </w:t>
            </w:r>
          </w:p>
          <w:p w:rsidR="006736FC" w:rsidRPr="00A533F5" w:rsidRDefault="006736FC" w:rsidP="006736FC">
            <w:pPr>
              <w:spacing w:after="0"/>
              <w:jc w:val="both"/>
              <w:rPr>
                <w:rFonts w:ascii="Trebuchet MS" w:hAnsi="Trebuchet MS" w:cs="Arial"/>
              </w:rPr>
            </w:pPr>
            <w:r w:rsidRPr="00A533F5">
              <w:rPr>
                <w:rFonts w:ascii="Trebuchet MS" w:hAnsi="Trebuchet MS" w:cs="Arial"/>
              </w:rPr>
              <w:lastRenderedPageBreak/>
              <w:t xml:space="preserve">Din </w:t>
            </w:r>
            <w:proofErr w:type="spellStart"/>
            <w:r w:rsidRPr="00A533F5">
              <w:rPr>
                <w:rFonts w:ascii="Trebuchet MS" w:hAnsi="Trebuchet MS" w:cs="Arial"/>
              </w:rPr>
              <w:t>necesitatea</w:t>
            </w:r>
            <w:proofErr w:type="spellEnd"/>
            <w:r w:rsidRPr="00A533F5">
              <w:rPr>
                <w:rFonts w:ascii="Trebuchet MS" w:hAnsi="Trebuchet MS" w:cs="Arial"/>
              </w:rPr>
              <w:t xml:space="preserve"> </w:t>
            </w:r>
            <w:proofErr w:type="spellStart"/>
            <w:r w:rsidRPr="00A533F5">
              <w:rPr>
                <w:rFonts w:ascii="Trebuchet MS" w:hAnsi="Trebuchet MS" w:cs="Arial"/>
              </w:rPr>
              <w:t>consultării</w:t>
            </w:r>
            <w:proofErr w:type="spellEnd"/>
            <w:r w:rsidRPr="00A533F5">
              <w:rPr>
                <w:rFonts w:ascii="Trebuchet MS" w:hAnsi="Trebuchet MS" w:cs="Arial"/>
              </w:rPr>
              <w:t xml:space="preserve"> </w:t>
            </w:r>
            <w:proofErr w:type="spellStart"/>
            <w:r w:rsidRPr="00A533F5">
              <w:rPr>
                <w:rFonts w:ascii="Trebuchet MS" w:hAnsi="Trebuchet MS" w:cs="Arial"/>
              </w:rPr>
              <w:t>publice</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w:t>
            </w:r>
            <w:proofErr w:type="spellStart"/>
            <w:r w:rsidRPr="00A533F5">
              <w:rPr>
                <w:rFonts w:ascii="Trebuchet MS" w:hAnsi="Trebuchet MS" w:cs="Arial"/>
              </w:rPr>
              <w:t>elaborarea</w:t>
            </w:r>
            <w:proofErr w:type="spellEnd"/>
            <w:r w:rsidRPr="00A533F5">
              <w:rPr>
                <w:rFonts w:ascii="Trebuchet MS" w:hAnsi="Trebuchet MS" w:cs="Arial"/>
              </w:rPr>
              <w:t xml:space="preserve"> de </w:t>
            </w:r>
            <w:proofErr w:type="spellStart"/>
            <w:r w:rsidRPr="00A533F5">
              <w:rPr>
                <w:rFonts w:ascii="Trebuchet MS" w:hAnsi="Trebuchet MS" w:cs="Arial"/>
              </w:rPr>
              <w:t>fișe</w:t>
            </w:r>
            <w:proofErr w:type="spellEnd"/>
            <w:r w:rsidRPr="00A533F5">
              <w:rPr>
                <w:rFonts w:ascii="Trebuchet MS" w:hAnsi="Trebuchet MS" w:cs="Arial"/>
              </w:rPr>
              <w:t xml:space="preserve"> ale </w:t>
            </w:r>
            <w:proofErr w:type="spellStart"/>
            <w:r w:rsidRPr="00A533F5">
              <w:rPr>
                <w:rFonts w:ascii="Trebuchet MS" w:hAnsi="Trebuchet MS" w:cs="Arial"/>
              </w:rPr>
              <w:t>unor</w:t>
            </w:r>
            <w:proofErr w:type="spellEnd"/>
            <w:r w:rsidRPr="00A533F5">
              <w:rPr>
                <w:rFonts w:ascii="Trebuchet MS" w:hAnsi="Trebuchet MS" w:cs="Arial"/>
              </w:rPr>
              <w:t xml:space="preserve"> </w:t>
            </w:r>
            <w:proofErr w:type="spellStart"/>
            <w:r w:rsidRPr="00A533F5">
              <w:rPr>
                <w:rFonts w:ascii="Trebuchet MS" w:hAnsi="Trebuchet MS" w:cs="Arial"/>
              </w:rPr>
              <w:t>proiecte</w:t>
            </w:r>
            <w:proofErr w:type="spellEnd"/>
            <w:r w:rsidRPr="00A533F5">
              <w:rPr>
                <w:rFonts w:ascii="Trebuchet MS" w:hAnsi="Trebuchet MS" w:cs="Arial"/>
              </w:rPr>
              <w:t xml:space="preserve"> </w:t>
            </w:r>
            <w:proofErr w:type="spellStart"/>
            <w:r w:rsidRPr="00A533F5">
              <w:rPr>
                <w:rFonts w:ascii="Trebuchet MS" w:hAnsi="Trebuchet MS" w:cs="Arial"/>
              </w:rPr>
              <w:t>inovative</w:t>
            </w:r>
            <w:proofErr w:type="spellEnd"/>
            <w:r w:rsidRPr="00A533F5">
              <w:rPr>
                <w:rFonts w:ascii="Trebuchet MS" w:hAnsi="Trebuchet MS" w:cs="Arial"/>
              </w:rPr>
              <w:t xml:space="preserve"> </w:t>
            </w:r>
            <w:proofErr w:type="spellStart"/>
            <w:r w:rsidRPr="00A533F5">
              <w:rPr>
                <w:rFonts w:ascii="Trebuchet MS" w:hAnsi="Trebuchet MS" w:cs="Arial"/>
              </w:rPr>
              <w:t>bazate</w:t>
            </w:r>
            <w:proofErr w:type="spellEnd"/>
            <w:r w:rsidRPr="00A533F5">
              <w:rPr>
                <w:rFonts w:ascii="Trebuchet MS" w:hAnsi="Trebuchet MS" w:cs="Arial"/>
              </w:rPr>
              <w:t xml:space="preserve"> pe </w:t>
            </w:r>
            <w:proofErr w:type="spellStart"/>
            <w:r w:rsidRPr="00A533F5">
              <w:rPr>
                <w:rFonts w:ascii="Trebuchet MS" w:hAnsi="Trebuchet MS" w:cs="Arial"/>
              </w:rPr>
              <w:t>realitatea</w:t>
            </w:r>
            <w:proofErr w:type="spellEnd"/>
            <w:r w:rsidRPr="00A533F5">
              <w:rPr>
                <w:rFonts w:ascii="Trebuchet MS" w:hAnsi="Trebuchet MS" w:cs="Arial"/>
              </w:rPr>
              <w:t xml:space="preserve"> din </w:t>
            </w:r>
            <w:proofErr w:type="spellStart"/>
            <w:r w:rsidRPr="00A533F5">
              <w:rPr>
                <w:rFonts w:ascii="Trebuchet MS" w:hAnsi="Trebuchet MS" w:cs="Arial"/>
              </w:rPr>
              <w:t>teritoriu</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organizate</w:t>
            </w:r>
            <w:proofErr w:type="spellEnd"/>
            <w:r w:rsidRPr="00A533F5">
              <w:rPr>
                <w:rFonts w:ascii="Trebuchet MS" w:hAnsi="Trebuchet MS" w:cs="Arial"/>
              </w:rPr>
              <w:t xml:space="preserve"> </w:t>
            </w:r>
            <w:proofErr w:type="spellStart"/>
            <w:r w:rsidRPr="00A533F5">
              <w:rPr>
                <w:rFonts w:ascii="Trebuchet MS" w:hAnsi="Trebuchet MS" w:cs="Arial"/>
              </w:rPr>
              <w:t>grupuri</w:t>
            </w:r>
            <w:proofErr w:type="spellEnd"/>
            <w:r w:rsidRPr="00A533F5">
              <w:rPr>
                <w:rFonts w:ascii="Trebuchet MS" w:hAnsi="Trebuchet MS" w:cs="Arial"/>
              </w:rPr>
              <w:t xml:space="preserve"> de </w:t>
            </w:r>
            <w:proofErr w:type="spellStart"/>
            <w:r w:rsidRPr="00A533F5">
              <w:rPr>
                <w:rFonts w:ascii="Trebuchet MS" w:hAnsi="Trebuchet MS" w:cs="Arial"/>
              </w:rPr>
              <w:t>lucru</w:t>
            </w:r>
            <w:proofErr w:type="spellEnd"/>
            <w:r w:rsidRPr="00A533F5">
              <w:rPr>
                <w:rFonts w:ascii="Trebuchet MS" w:hAnsi="Trebuchet MS" w:cs="Arial"/>
              </w:rPr>
              <w:t xml:space="preserve"> </w:t>
            </w:r>
            <w:proofErr w:type="spellStart"/>
            <w:r w:rsidRPr="00A533F5">
              <w:rPr>
                <w:rFonts w:ascii="Trebuchet MS" w:hAnsi="Trebuchet MS" w:cs="Arial"/>
              </w:rPr>
              <w:t>tematice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următoarele</w:t>
            </w:r>
            <w:proofErr w:type="spellEnd"/>
            <w:r w:rsidRPr="00A533F5">
              <w:rPr>
                <w:rFonts w:ascii="Trebuchet MS" w:hAnsi="Trebuchet MS" w:cs="Arial"/>
              </w:rPr>
              <w:t xml:space="preserve"> </w:t>
            </w:r>
            <w:proofErr w:type="spellStart"/>
            <w:r w:rsidRPr="00A533F5">
              <w:rPr>
                <w:rFonts w:ascii="Trebuchet MS" w:hAnsi="Trebuchet MS" w:cs="Arial"/>
              </w:rPr>
              <w:t>domenii</w:t>
            </w:r>
            <w:proofErr w:type="spellEnd"/>
            <w:r w:rsidRPr="00A533F5">
              <w:rPr>
                <w:rFonts w:ascii="Trebuchet MS" w:hAnsi="Trebuchet MS" w:cs="Arial"/>
              </w:rPr>
              <w:t xml:space="preserve">: </w:t>
            </w:r>
            <w:proofErr w:type="spellStart"/>
            <w:r w:rsidRPr="00A533F5">
              <w:rPr>
                <w:rFonts w:ascii="Trebuchet MS" w:hAnsi="Trebuchet MS" w:cs="Arial"/>
              </w:rPr>
              <w:t>produse</w:t>
            </w:r>
            <w:proofErr w:type="spellEnd"/>
            <w:r w:rsidRPr="00A533F5">
              <w:rPr>
                <w:rFonts w:ascii="Trebuchet MS" w:hAnsi="Trebuchet MS" w:cs="Arial"/>
              </w:rPr>
              <w:t xml:space="preserve"> locale, </w:t>
            </w:r>
            <w:proofErr w:type="spellStart"/>
            <w:r w:rsidRPr="00A533F5">
              <w:rPr>
                <w:rFonts w:ascii="Trebuchet MS" w:hAnsi="Trebuchet MS" w:cs="Arial"/>
              </w:rPr>
              <w:t>patrimoniu</w:t>
            </w:r>
            <w:proofErr w:type="spellEnd"/>
            <w:r w:rsidRPr="00A533F5">
              <w:rPr>
                <w:rFonts w:ascii="Trebuchet MS" w:hAnsi="Trebuchet MS" w:cs="Arial"/>
              </w:rPr>
              <w:t xml:space="preserve"> cultural, </w:t>
            </w:r>
            <w:proofErr w:type="spellStart"/>
            <w:r w:rsidRPr="00A533F5">
              <w:rPr>
                <w:rFonts w:ascii="Trebuchet MS" w:hAnsi="Trebuchet MS" w:cs="Arial"/>
              </w:rPr>
              <w:t>turism</w:t>
            </w:r>
            <w:proofErr w:type="spellEnd"/>
            <w:r w:rsidRPr="00A533F5">
              <w:rPr>
                <w:rFonts w:ascii="Trebuchet MS" w:hAnsi="Trebuchet MS" w:cs="Arial"/>
              </w:rPr>
              <w:t xml:space="preserve">. </w:t>
            </w:r>
          </w:p>
          <w:p w:rsidR="006736FC" w:rsidRPr="00A533F5" w:rsidRDefault="006736FC" w:rsidP="006736FC">
            <w:pPr>
              <w:spacing w:after="0"/>
              <w:jc w:val="both"/>
              <w:rPr>
                <w:rFonts w:ascii="Trebuchet MS" w:hAnsi="Trebuchet MS" w:cs="Arial"/>
              </w:rPr>
            </w:pPr>
            <w:r w:rsidRPr="00A533F5">
              <w:rPr>
                <w:rFonts w:ascii="Trebuchet MS" w:hAnsi="Trebuchet MS" w:cs="Arial"/>
              </w:rPr>
              <w:t xml:space="preserve">La </w:t>
            </w:r>
            <w:proofErr w:type="spellStart"/>
            <w:r w:rsidRPr="00A533F5">
              <w:rPr>
                <w:rFonts w:ascii="Trebuchet MS" w:hAnsi="Trebuchet MS" w:cs="Arial"/>
              </w:rPr>
              <w:t>aceste</w:t>
            </w:r>
            <w:proofErr w:type="spellEnd"/>
            <w:r w:rsidRPr="00A533F5">
              <w:rPr>
                <w:rFonts w:ascii="Trebuchet MS" w:hAnsi="Trebuchet MS" w:cs="Arial"/>
              </w:rPr>
              <w:t xml:space="preserve"> </w:t>
            </w:r>
            <w:proofErr w:type="spellStart"/>
            <w:r w:rsidRPr="00A533F5">
              <w:rPr>
                <w:rFonts w:ascii="Trebuchet MS" w:hAnsi="Trebuchet MS" w:cs="Arial"/>
              </w:rPr>
              <w:t>întâlniri</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prezenți</w:t>
            </w:r>
            <w:proofErr w:type="spellEnd"/>
            <w:r w:rsidRPr="00A533F5">
              <w:rPr>
                <w:rFonts w:ascii="Trebuchet MS" w:hAnsi="Trebuchet MS" w:cs="Arial"/>
              </w:rPr>
              <w:t xml:space="preserve"> </w:t>
            </w:r>
            <w:proofErr w:type="spellStart"/>
            <w:r w:rsidRPr="00A533F5">
              <w:rPr>
                <w:rFonts w:ascii="Trebuchet MS" w:hAnsi="Trebuchet MS" w:cs="Arial"/>
              </w:rPr>
              <w:t>atât</w:t>
            </w:r>
            <w:proofErr w:type="spellEnd"/>
            <w:r w:rsidRPr="00A533F5">
              <w:rPr>
                <w:rFonts w:ascii="Trebuchet MS" w:hAnsi="Trebuchet MS" w:cs="Arial"/>
              </w:rPr>
              <w:t xml:space="preserve"> </w:t>
            </w:r>
            <w:proofErr w:type="spellStart"/>
            <w:r w:rsidRPr="00A533F5">
              <w:rPr>
                <w:rFonts w:ascii="Trebuchet MS" w:hAnsi="Trebuchet MS" w:cs="Arial"/>
              </w:rPr>
              <w:t>experți</w:t>
            </w:r>
            <w:proofErr w:type="spellEnd"/>
            <w:r w:rsidRPr="00A533F5">
              <w:rPr>
                <w:rFonts w:ascii="Trebuchet MS" w:hAnsi="Trebuchet MS" w:cs="Arial"/>
              </w:rPr>
              <w:t xml:space="preserve"> din </w:t>
            </w:r>
            <w:proofErr w:type="spellStart"/>
            <w:r w:rsidRPr="00A533F5">
              <w:rPr>
                <w:rFonts w:ascii="Trebuchet MS" w:hAnsi="Trebuchet MS" w:cs="Arial"/>
              </w:rPr>
              <w:t>cele</w:t>
            </w:r>
            <w:proofErr w:type="spellEnd"/>
            <w:r w:rsidRPr="00A533F5">
              <w:rPr>
                <w:rFonts w:ascii="Trebuchet MS" w:hAnsi="Trebuchet MS" w:cs="Arial"/>
              </w:rPr>
              <w:t xml:space="preserve"> </w:t>
            </w:r>
            <w:proofErr w:type="spellStart"/>
            <w:r w:rsidRPr="00A533F5">
              <w:rPr>
                <w:rFonts w:ascii="Trebuchet MS" w:hAnsi="Trebuchet MS" w:cs="Arial"/>
              </w:rPr>
              <w:t>trei</w:t>
            </w:r>
            <w:proofErr w:type="spellEnd"/>
            <w:r w:rsidRPr="00A533F5">
              <w:rPr>
                <w:rFonts w:ascii="Trebuchet MS" w:hAnsi="Trebuchet MS" w:cs="Arial"/>
              </w:rPr>
              <w:t xml:space="preserve"> </w:t>
            </w:r>
            <w:proofErr w:type="spellStart"/>
            <w:r w:rsidRPr="00A533F5">
              <w:rPr>
                <w:rFonts w:ascii="Trebuchet MS" w:hAnsi="Trebuchet MS" w:cs="Arial"/>
              </w:rPr>
              <w:t>domenii</w:t>
            </w:r>
            <w:proofErr w:type="spellEnd"/>
            <w:r w:rsidRPr="00A533F5">
              <w:rPr>
                <w:rFonts w:ascii="Trebuchet MS" w:hAnsi="Trebuchet MS" w:cs="Arial"/>
              </w:rPr>
              <w:t xml:space="preserve">, </w:t>
            </w:r>
            <w:proofErr w:type="spellStart"/>
            <w:r w:rsidRPr="00A533F5">
              <w:rPr>
                <w:rFonts w:ascii="Trebuchet MS" w:hAnsi="Trebuchet MS" w:cs="Arial"/>
              </w:rPr>
              <w:t>cât</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membri</w:t>
            </w:r>
            <w:proofErr w:type="spellEnd"/>
            <w:r w:rsidRPr="00A533F5">
              <w:rPr>
                <w:rFonts w:ascii="Trebuchet MS" w:hAnsi="Trebuchet MS" w:cs="Arial"/>
              </w:rPr>
              <w:t xml:space="preserve"> GALPM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potențiali</w:t>
            </w:r>
            <w:proofErr w:type="spellEnd"/>
            <w:r w:rsidRPr="00A533F5">
              <w:rPr>
                <w:rFonts w:ascii="Trebuchet MS" w:hAnsi="Trebuchet MS" w:cs="Arial"/>
              </w:rPr>
              <w:t xml:space="preserve"> </w:t>
            </w:r>
            <w:proofErr w:type="spellStart"/>
            <w:r w:rsidRPr="00A533F5">
              <w:rPr>
                <w:rFonts w:ascii="Trebuchet MS" w:hAnsi="Trebuchet MS" w:cs="Arial"/>
              </w:rPr>
              <w:t>beneficiari</w:t>
            </w:r>
            <w:proofErr w:type="spellEnd"/>
            <w:r w:rsidRPr="00A533F5">
              <w:rPr>
                <w:rFonts w:ascii="Trebuchet MS" w:hAnsi="Trebuchet MS" w:cs="Arial"/>
              </w:rPr>
              <w:t xml:space="preserve"> de </w:t>
            </w:r>
            <w:proofErr w:type="spellStart"/>
            <w:r w:rsidRPr="00A533F5">
              <w:rPr>
                <w:rFonts w:ascii="Trebuchet MS" w:hAnsi="Trebuchet MS" w:cs="Arial"/>
              </w:rPr>
              <w:t>proiecte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domeniile</w:t>
            </w:r>
            <w:proofErr w:type="spellEnd"/>
            <w:r w:rsidRPr="00A533F5">
              <w:rPr>
                <w:rFonts w:ascii="Trebuchet MS" w:hAnsi="Trebuchet MS" w:cs="Arial"/>
              </w:rPr>
              <w:t xml:space="preserve"> sus-</w:t>
            </w:r>
            <w:proofErr w:type="spellStart"/>
            <w:r w:rsidRPr="00A533F5">
              <w:rPr>
                <w:rFonts w:ascii="Trebuchet MS" w:hAnsi="Trebuchet MS" w:cs="Arial"/>
              </w:rPr>
              <w:t>menționate</w:t>
            </w:r>
            <w:proofErr w:type="spellEnd"/>
            <w:r w:rsidRPr="00A533F5">
              <w:rPr>
                <w:rFonts w:ascii="Trebuchet MS" w:hAnsi="Trebuchet MS" w:cs="Arial"/>
              </w:rPr>
              <w:t xml:space="preserve">. S-au </w:t>
            </w:r>
            <w:proofErr w:type="spellStart"/>
            <w:r w:rsidRPr="00A533F5">
              <w:rPr>
                <w:rFonts w:ascii="Trebuchet MS" w:hAnsi="Trebuchet MS" w:cs="Arial"/>
              </w:rPr>
              <w:t>discutat</w:t>
            </w:r>
            <w:proofErr w:type="spellEnd"/>
            <w:r w:rsidRPr="00A533F5">
              <w:rPr>
                <w:rFonts w:ascii="Trebuchet MS" w:hAnsi="Trebuchet MS" w:cs="Arial"/>
              </w:rPr>
              <w:t xml:space="preserve"> </w:t>
            </w:r>
            <w:proofErr w:type="spellStart"/>
            <w:r w:rsidRPr="00A533F5">
              <w:rPr>
                <w:rFonts w:ascii="Trebuchet MS" w:hAnsi="Trebuchet MS" w:cs="Arial"/>
              </w:rPr>
              <w:t>idei</w:t>
            </w:r>
            <w:proofErr w:type="spellEnd"/>
            <w:r w:rsidRPr="00A533F5">
              <w:rPr>
                <w:rFonts w:ascii="Trebuchet MS" w:hAnsi="Trebuchet MS" w:cs="Arial"/>
              </w:rPr>
              <w:t xml:space="preserve"> concrete de </w:t>
            </w:r>
            <w:proofErr w:type="spellStart"/>
            <w:r w:rsidRPr="00A533F5">
              <w:rPr>
                <w:rFonts w:ascii="Trebuchet MS" w:hAnsi="Trebuchet MS" w:cs="Arial"/>
              </w:rPr>
              <w:t>proiecte</w:t>
            </w:r>
            <w:proofErr w:type="spellEnd"/>
            <w:r w:rsidRPr="00A533F5">
              <w:rPr>
                <w:rFonts w:ascii="Trebuchet MS" w:hAnsi="Trebuchet MS" w:cs="Arial"/>
              </w:rPr>
              <w:t xml:space="preserve"> cu </w:t>
            </w:r>
            <w:proofErr w:type="spellStart"/>
            <w:r w:rsidRPr="00A533F5">
              <w:rPr>
                <w:rFonts w:ascii="Trebuchet MS" w:hAnsi="Trebuchet MS" w:cs="Arial"/>
              </w:rPr>
              <w:t>caracter</w:t>
            </w:r>
            <w:proofErr w:type="spellEnd"/>
            <w:r w:rsidRPr="00A533F5">
              <w:rPr>
                <w:rFonts w:ascii="Trebuchet MS" w:hAnsi="Trebuchet MS" w:cs="Arial"/>
              </w:rPr>
              <w:t xml:space="preserve"> </w:t>
            </w:r>
            <w:proofErr w:type="spellStart"/>
            <w:r w:rsidRPr="00A533F5">
              <w:rPr>
                <w:rFonts w:ascii="Trebuchet MS" w:hAnsi="Trebuchet MS" w:cs="Arial"/>
              </w:rPr>
              <w:t>inovativ</w:t>
            </w:r>
            <w:proofErr w:type="spellEnd"/>
            <w:r w:rsidRPr="00A533F5">
              <w:rPr>
                <w:rFonts w:ascii="Trebuchet MS" w:hAnsi="Trebuchet MS" w:cs="Arial"/>
              </w:rPr>
              <w:t xml:space="preserve">, </w:t>
            </w:r>
            <w:proofErr w:type="spellStart"/>
            <w:r w:rsidRPr="00A533F5">
              <w:rPr>
                <w:rFonts w:ascii="Trebuchet MS" w:hAnsi="Trebuchet MS" w:cs="Arial"/>
              </w:rPr>
              <w:t>enumerându</w:t>
            </w:r>
            <w:proofErr w:type="spellEnd"/>
            <w:r w:rsidRPr="00A533F5">
              <w:rPr>
                <w:rFonts w:ascii="Trebuchet MS" w:hAnsi="Trebuchet MS" w:cs="Arial"/>
              </w:rPr>
              <w:t xml:space="preserve">-se </w:t>
            </w:r>
            <w:proofErr w:type="spellStart"/>
            <w:r w:rsidRPr="00A533F5">
              <w:rPr>
                <w:rFonts w:ascii="Trebuchet MS" w:hAnsi="Trebuchet MS" w:cs="Arial"/>
              </w:rPr>
              <w:t>beneficiile</w:t>
            </w:r>
            <w:proofErr w:type="spellEnd"/>
            <w:r w:rsidRPr="00A533F5">
              <w:rPr>
                <w:rFonts w:ascii="Trebuchet MS" w:hAnsi="Trebuchet MS" w:cs="Arial"/>
              </w:rPr>
              <w:t xml:space="preserve"> </w:t>
            </w:r>
            <w:proofErr w:type="spellStart"/>
            <w:r w:rsidRPr="00A533F5">
              <w:rPr>
                <w:rFonts w:ascii="Trebuchet MS" w:hAnsi="Trebuchet MS" w:cs="Arial"/>
              </w:rPr>
              <w:t>implementării</w:t>
            </w:r>
            <w:proofErr w:type="spellEnd"/>
            <w:r w:rsidRPr="00A533F5">
              <w:rPr>
                <w:rFonts w:ascii="Trebuchet MS" w:hAnsi="Trebuchet MS" w:cs="Arial"/>
              </w:rPr>
              <w:t xml:space="preserve"> </w:t>
            </w:r>
            <w:proofErr w:type="spellStart"/>
            <w:r w:rsidRPr="00A533F5">
              <w:rPr>
                <w:rFonts w:ascii="Trebuchet MS" w:hAnsi="Trebuchet MS" w:cs="Arial"/>
              </w:rPr>
              <w:t>acestora</w:t>
            </w:r>
            <w:proofErr w:type="spellEnd"/>
            <w:r w:rsidRPr="00A533F5">
              <w:rPr>
                <w:rFonts w:ascii="Trebuchet MS" w:hAnsi="Trebuchet MS" w:cs="Arial"/>
              </w:rPr>
              <w:t xml:space="preserve"> </w:t>
            </w:r>
            <w:proofErr w:type="spellStart"/>
            <w:r w:rsidRPr="00A533F5">
              <w:rPr>
                <w:rFonts w:ascii="Trebuchet MS" w:hAnsi="Trebuchet MS" w:cs="Arial"/>
              </w:rPr>
              <w:t>pentru</w:t>
            </w:r>
            <w:proofErr w:type="spellEnd"/>
            <w:r w:rsidRPr="00A533F5">
              <w:rPr>
                <w:rFonts w:ascii="Trebuchet MS" w:hAnsi="Trebuchet MS" w:cs="Arial"/>
              </w:rPr>
              <w:t xml:space="preserve"> </w:t>
            </w:r>
            <w:proofErr w:type="spellStart"/>
            <w:r w:rsidRPr="00A533F5">
              <w:rPr>
                <w:rFonts w:ascii="Trebuchet MS" w:hAnsi="Trebuchet MS" w:cs="Arial"/>
              </w:rPr>
              <w:t>comnitate</w:t>
            </w:r>
            <w:proofErr w:type="spellEnd"/>
            <w:r w:rsidRPr="00A533F5">
              <w:rPr>
                <w:rFonts w:ascii="Trebuchet MS" w:hAnsi="Trebuchet MS" w:cs="Arial"/>
              </w:rPr>
              <w:t>.</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Principalele</w:t>
            </w:r>
            <w:proofErr w:type="spellEnd"/>
            <w:r w:rsidRPr="00A533F5">
              <w:rPr>
                <w:rFonts w:ascii="Trebuchet MS" w:hAnsi="Trebuchet MS" w:cs="Arial"/>
              </w:rPr>
              <w:t xml:space="preserve"> </w:t>
            </w:r>
            <w:proofErr w:type="spellStart"/>
            <w:r w:rsidRPr="00A533F5">
              <w:rPr>
                <w:rFonts w:ascii="Trebuchet MS" w:hAnsi="Trebuchet MS" w:cs="Arial"/>
              </w:rPr>
              <w:t>aspecte</w:t>
            </w:r>
            <w:proofErr w:type="spellEnd"/>
            <w:r w:rsidRPr="00A533F5">
              <w:rPr>
                <w:rFonts w:ascii="Trebuchet MS" w:hAnsi="Trebuchet MS" w:cs="Arial"/>
              </w:rPr>
              <w:t xml:space="preserve"> </w:t>
            </w:r>
            <w:proofErr w:type="spellStart"/>
            <w:r w:rsidRPr="00A533F5">
              <w:rPr>
                <w:rFonts w:ascii="Trebuchet MS" w:hAnsi="Trebuchet MS" w:cs="Arial"/>
              </w:rPr>
              <w:t>luate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discuție</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legate de </w:t>
            </w:r>
            <w:proofErr w:type="spellStart"/>
            <w:r w:rsidRPr="00A533F5">
              <w:rPr>
                <w:rFonts w:ascii="Trebuchet MS" w:hAnsi="Trebuchet MS" w:cs="Arial"/>
              </w:rPr>
              <w:t>necesitatea</w:t>
            </w:r>
            <w:proofErr w:type="spellEnd"/>
            <w:r w:rsidRPr="00A533F5">
              <w:rPr>
                <w:rFonts w:ascii="Trebuchet MS" w:hAnsi="Trebuchet MS" w:cs="Arial"/>
              </w:rPr>
              <w:t xml:space="preserve"> </w:t>
            </w:r>
            <w:proofErr w:type="spellStart"/>
            <w:r w:rsidRPr="00A533F5">
              <w:rPr>
                <w:rFonts w:ascii="Trebuchet MS" w:hAnsi="Trebuchet MS" w:cs="Arial"/>
              </w:rPr>
              <w:t>identificării</w:t>
            </w:r>
            <w:proofErr w:type="spellEnd"/>
            <w:r w:rsidRPr="00A533F5">
              <w:rPr>
                <w:rFonts w:ascii="Trebuchet MS" w:hAnsi="Trebuchet MS" w:cs="Arial"/>
              </w:rPr>
              <w:t xml:space="preserve"> </w:t>
            </w:r>
            <w:proofErr w:type="spellStart"/>
            <w:r w:rsidRPr="00A533F5">
              <w:rPr>
                <w:rFonts w:ascii="Trebuchet MS" w:hAnsi="Trebuchet MS" w:cs="Arial"/>
              </w:rPr>
              <w:t>unei</w:t>
            </w:r>
            <w:proofErr w:type="spellEnd"/>
            <w:r w:rsidRPr="00A533F5">
              <w:rPr>
                <w:rFonts w:ascii="Trebuchet MS" w:hAnsi="Trebuchet MS" w:cs="Arial"/>
              </w:rPr>
              <w:t xml:space="preserve"> </w:t>
            </w:r>
            <w:proofErr w:type="spellStart"/>
            <w:r w:rsidRPr="00A533F5">
              <w:rPr>
                <w:rFonts w:ascii="Trebuchet MS" w:hAnsi="Trebuchet MS" w:cs="Arial"/>
              </w:rPr>
              <w:t>modalități</w:t>
            </w:r>
            <w:proofErr w:type="spellEnd"/>
            <w:r w:rsidRPr="00A533F5">
              <w:rPr>
                <w:rFonts w:ascii="Trebuchet MS" w:hAnsi="Trebuchet MS" w:cs="Arial"/>
              </w:rPr>
              <w:t xml:space="preserve"> de </w:t>
            </w:r>
            <w:proofErr w:type="spellStart"/>
            <w:r w:rsidRPr="00A533F5">
              <w:rPr>
                <w:rFonts w:ascii="Trebuchet MS" w:hAnsi="Trebuchet MS" w:cs="Arial"/>
              </w:rPr>
              <w:t>protejare</w:t>
            </w:r>
            <w:proofErr w:type="spellEnd"/>
            <w:r w:rsidRPr="00A533F5">
              <w:rPr>
                <w:rFonts w:ascii="Trebuchet MS" w:hAnsi="Trebuchet MS" w:cs="Arial"/>
              </w:rPr>
              <w:t xml:space="preserve"> a </w:t>
            </w:r>
            <w:proofErr w:type="spellStart"/>
            <w:r w:rsidRPr="00A533F5">
              <w:rPr>
                <w:rFonts w:ascii="Trebuchet MS" w:hAnsi="Trebuchet MS" w:cs="Arial"/>
              </w:rPr>
              <w:t>patrimoniului</w:t>
            </w:r>
            <w:proofErr w:type="spellEnd"/>
            <w:r w:rsidRPr="00A533F5">
              <w:rPr>
                <w:rFonts w:ascii="Trebuchet MS" w:hAnsi="Trebuchet MS" w:cs="Arial"/>
              </w:rPr>
              <w:t xml:space="preserve"> local </w:t>
            </w:r>
            <w:proofErr w:type="spellStart"/>
            <w:r w:rsidRPr="00A533F5">
              <w:rPr>
                <w:rFonts w:ascii="Trebuchet MS" w:hAnsi="Trebuchet MS" w:cs="Arial"/>
              </w:rPr>
              <w:t>construit</w:t>
            </w:r>
            <w:proofErr w:type="spellEnd"/>
            <w:r w:rsidRPr="00A533F5">
              <w:rPr>
                <w:rFonts w:ascii="Trebuchet MS" w:hAnsi="Trebuchet MS" w:cs="Arial"/>
              </w:rPr>
              <w:t xml:space="preserve"> </w:t>
            </w:r>
            <w:proofErr w:type="spellStart"/>
            <w:r w:rsidRPr="00A533F5">
              <w:rPr>
                <w:rFonts w:ascii="Trebuchet MS" w:hAnsi="Trebuchet MS" w:cs="Arial"/>
              </w:rPr>
              <w:t>prin</w:t>
            </w:r>
            <w:proofErr w:type="spellEnd"/>
            <w:r w:rsidRPr="00A533F5">
              <w:rPr>
                <w:rFonts w:ascii="Trebuchet MS" w:hAnsi="Trebuchet MS" w:cs="Arial"/>
              </w:rPr>
              <w:t xml:space="preserve"> </w:t>
            </w:r>
            <w:proofErr w:type="spellStart"/>
            <w:r w:rsidRPr="00A533F5">
              <w:rPr>
                <w:rFonts w:ascii="Trebuchet MS" w:hAnsi="Trebuchet MS" w:cs="Arial"/>
              </w:rPr>
              <w:t>utilizarea</w:t>
            </w:r>
            <w:proofErr w:type="spellEnd"/>
            <w:r w:rsidRPr="00A533F5">
              <w:rPr>
                <w:rFonts w:ascii="Trebuchet MS" w:hAnsi="Trebuchet MS" w:cs="Arial"/>
              </w:rPr>
              <w:t xml:space="preserve"> </w:t>
            </w:r>
            <w:proofErr w:type="spellStart"/>
            <w:r w:rsidRPr="00A533F5">
              <w:rPr>
                <w:rFonts w:ascii="Trebuchet MS" w:hAnsi="Trebuchet MS" w:cs="Arial"/>
              </w:rPr>
              <w:t>materialelor</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a </w:t>
            </w:r>
            <w:proofErr w:type="spellStart"/>
            <w:r w:rsidRPr="00A533F5">
              <w:rPr>
                <w:rFonts w:ascii="Trebuchet MS" w:hAnsi="Trebuchet MS" w:cs="Arial"/>
              </w:rPr>
              <w:t>tehnicilor</w:t>
            </w:r>
            <w:proofErr w:type="spellEnd"/>
            <w:r w:rsidRPr="00A533F5">
              <w:rPr>
                <w:rFonts w:ascii="Trebuchet MS" w:hAnsi="Trebuchet MS" w:cs="Arial"/>
              </w:rPr>
              <w:t xml:space="preserve"> de </w:t>
            </w:r>
            <w:proofErr w:type="spellStart"/>
            <w:r w:rsidRPr="00A533F5">
              <w:rPr>
                <w:rFonts w:ascii="Trebuchet MS" w:hAnsi="Trebuchet MS" w:cs="Arial"/>
              </w:rPr>
              <w:t>restaurare</w:t>
            </w:r>
            <w:proofErr w:type="spellEnd"/>
            <w:r w:rsidRPr="00A533F5">
              <w:rPr>
                <w:rFonts w:ascii="Trebuchet MS" w:hAnsi="Trebuchet MS" w:cs="Arial"/>
              </w:rPr>
              <w:t xml:space="preserve"> </w:t>
            </w:r>
            <w:proofErr w:type="spellStart"/>
            <w:r w:rsidRPr="00A533F5">
              <w:rPr>
                <w:rFonts w:ascii="Trebuchet MS" w:hAnsi="Trebuchet MS" w:cs="Arial"/>
              </w:rPr>
              <w:t>tradiționale</w:t>
            </w:r>
            <w:proofErr w:type="spellEnd"/>
            <w:r w:rsidRPr="00A533F5">
              <w:rPr>
                <w:rFonts w:ascii="Trebuchet MS" w:hAnsi="Trebuchet MS" w:cs="Arial"/>
              </w:rPr>
              <w:t xml:space="preserve">, </w:t>
            </w:r>
            <w:proofErr w:type="spellStart"/>
            <w:r w:rsidRPr="00A533F5">
              <w:rPr>
                <w:rFonts w:ascii="Trebuchet MS" w:hAnsi="Trebuchet MS" w:cs="Arial"/>
              </w:rPr>
              <w:t>posibilitatea</w:t>
            </w:r>
            <w:proofErr w:type="spellEnd"/>
            <w:r w:rsidRPr="00A533F5">
              <w:rPr>
                <w:rFonts w:ascii="Trebuchet MS" w:hAnsi="Trebuchet MS" w:cs="Arial"/>
              </w:rPr>
              <w:t xml:space="preserve"> </w:t>
            </w:r>
            <w:proofErr w:type="spellStart"/>
            <w:r w:rsidRPr="00A533F5">
              <w:rPr>
                <w:rFonts w:ascii="Trebuchet MS" w:hAnsi="Trebuchet MS" w:cs="Arial"/>
              </w:rPr>
              <w:t>conturării</w:t>
            </w:r>
            <w:proofErr w:type="spellEnd"/>
            <w:r w:rsidRPr="00A533F5">
              <w:rPr>
                <w:rFonts w:ascii="Trebuchet MS" w:hAnsi="Trebuchet MS" w:cs="Arial"/>
              </w:rPr>
              <w:t xml:space="preserve"> </w:t>
            </w:r>
            <w:proofErr w:type="spellStart"/>
            <w:r w:rsidRPr="00A533F5">
              <w:rPr>
                <w:rFonts w:ascii="Trebuchet MS" w:hAnsi="Trebuchet MS" w:cs="Arial"/>
              </w:rPr>
              <w:t>unui</w:t>
            </w:r>
            <w:proofErr w:type="spellEnd"/>
            <w:r w:rsidRPr="00A533F5">
              <w:rPr>
                <w:rFonts w:ascii="Trebuchet MS" w:hAnsi="Trebuchet MS" w:cs="Arial"/>
              </w:rPr>
              <w:t xml:space="preserve"> format de atelier </w:t>
            </w:r>
            <w:proofErr w:type="spellStart"/>
            <w:r w:rsidRPr="00A533F5">
              <w:rPr>
                <w:rFonts w:ascii="Trebuchet MS" w:hAnsi="Trebuchet MS" w:cs="Arial"/>
              </w:rPr>
              <w:t>educativ</w:t>
            </w:r>
            <w:proofErr w:type="spellEnd"/>
            <w:r w:rsidRPr="00A533F5">
              <w:rPr>
                <w:rFonts w:ascii="Trebuchet MS" w:hAnsi="Trebuchet MS" w:cs="Arial"/>
              </w:rPr>
              <w:t xml:space="preserve"> cu </w:t>
            </w:r>
            <w:proofErr w:type="spellStart"/>
            <w:r w:rsidRPr="00A533F5">
              <w:rPr>
                <w:rFonts w:ascii="Trebuchet MS" w:hAnsi="Trebuchet MS" w:cs="Arial"/>
              </w:rPr>
              <w:t>scopul</w:t>
            </w:r>
            <w:proofErr w:type="spellEnd"/>
            <w:r w:rsidRPr="00A533F5">
              <w:rPr>
                <w:rFonts w:ascii="Trebuchet MS" w:hAnsi="Trebuchet MS" w:cs="Arial"/>
              </w:rPr>
              <w:t xml:space="preserve"> de </w:t>
            </w:r>
            <w:proofErr w:type="spellStart"/>
            <w:r w:rsidRPr="00A533F5">
              <w:rPr>
                <w:rFonts w:ascii="Trebuchet MS" w:hAnsi="Trebuchet MS" w:cs="Arial"/>
              </w:rPr>
              <w:t>conservare</w:t>
            </w:r>
            <w:proofErr w:type="spellEnd"/>
            <w:r w:rsidRPr="00A533F5">
              <w:rPr>
                <w:rFonts w:ascii="Trebuchet MS" w:hAnsi="Trebuchet MS" w:cs="Arial"/>
              </w:rPr>
              <w:t xml:space="preserve"> a </w:t>
            </w:r>
            <w:proofErr w:type="spellStart"/>
            <w:r w:rsidRPr="00A533F5">
              <w:rPr>
                <w:rFonts w:ascii="Trebuchet MS" w:hAnsi="Trebuchet MS" w:cs="Arial"/>
              </w:rPr>
              <w:t>patrimoniului</w:t>
            </w:r>
            <w:proofErr w:type="spellEnd"/>
            <w:r w:rsidRPr="00A533F5">
              <w:rPr>
                <w:rFonts w:ascii="Trebuchet MS" w:hAnsi="Trebuchet MS" w:cs="Arial"/>
              </w:rPr>
              <w:t xml:space="preserve"> local </w:t>
            </w:r>
            <w:proofErr w:type="spellStart"/>
            <w:r w:rsidRPr="00A533F5">
              <w:rPr>
                <w:rFonts w:ascii="Trebuchet MS" w:hAnsi="Trebuchet MS" w:cs="Arial"/>
              </w:rPr>
              <w:t>construit</w:t>
            </w:r>
            <w:proofErr w:type="spellEnd"/>
            <w:r w:rsidRPr="00A533F5">
              <w:rPr>
                <w:rFonts w:ascii="Trebuchet MS" w:hAnsi="Trebuchet MS" w:cs="Arial"/>
              </w:rPr>
              <w:t xml:space="preserve">, </w:t>
            </w:r>
            <w:proofErr w:type="spellStart"/>
            <w:r w:rsidRPr="00A533F5">
              <w:rPr>
                <w:rFonts w:ascii="Trebuchet MS" w:hAnsi="Trebuchet MS" w:cs="Arial"/>
              </w:rPr>
              <w:t>necesitatea</w:t>
            </w:r>
            <w:proofErr w:type="spellEnd"/>
            <w:r w:rsidRPr="00A533F5">
              <w:rPr>
                <w:rFonts w:ascii="Trebuchet MS" w:hAnsi="Trebuchet MS" w:cs="Arial"/>
              </w:rPr>
              <w:t xml:space="preserve"> </w:t>
            </w:r>
            <w:proofErr w:type="spellStart"/>
            <w:r w:rsidRPr="00A533F5">
              <w:rPr>
                <w:rFonts w:ascii="Trebuchet MS" w:hAnsi="Trebuchet MS" w:cs="Arial"/>
              </w:rPr>
              <w:t>creării</w:t>
            </w:r>
            <w:proofErr w:type="spellEnd"/>
            <w:r w:rsidRPr="00A533F5">
              <w:rPr>
                <w:rFonts w:ascii="Trebuchet MS" w:hAnsi="Trebuchet MS" w:cs="Arial"/>
              </w:rPr>
              <w:t xml:space="preserve"> </w:t>
            </w:r>
            <w:proofErr w:type="spellStart"/>
            <w:r w:rsidRPr="00A533F5">
              <w:rPr>
                <w:rFonts w:ascii="Trebuchet MS" w:hAnsi="Trebuchet MS" w:cs="Arial"/>
              </w:rPr>
              <w:t>unui</w:t>
            </w:r>
            <w:proofErr w:type="spellEnd"/>
            <w:r w:rsidRPr="00A533F5">
              <w:rPr>
                <w:rFonts w:ascii="Trebuchet MS" w:hAnsi="Trebuchet MS" w:cs="Arial"/>
              </w:rPr>
              <w:t xml:space="preserve"> </w:t>
            </w:r>
            <w:proofErr w:type="spellStart"/>
            <w:r w:rsidRPr="00A533F5">
              <w:rPr>
                <w:rFonts w:ascii="Trebuchet MS" w:hAnsi="Trebuchet MS" w:cs="Arial"/>
              </w:rPr>
              <w:t>spațiu</w:t>
            </w:r>
            <w:proofErr w:type="spellEnd"/>
            <w:r w:rsidRPr="00A533F5">
              <w:rPr>
                <w:rFonts w:ascii="Trebuchet MS" w:hAnsi="Trebuchet MS" w:cs="Arial"/>
              </w:rPr>
              <w:t xml:space="preserve"> care </w:t>
            </w:r>
            <w:proofErr w:type="spellStart"/>
            <w:r w:rsidRPr="00A533F5">
              <w:rPr>
                <w:rFonts w:ascii="Trebuchet MS" w:hAnsi="Trebuchet MS" w:cs="Arial"/>
              </w:rPr>
              <w:t>să</w:t>
            </w:r>
            <w:proofErr w:type="spellEnd"/>
            <w:r w:rsidRPr="00A533F5">
              <w:rPr>
                <w:rFonts w:ascii="Trebuchet MS" w:hAnsi="Trebuchet MS" w:cs="Arial"/>
              </w:rPr>
              <w:t xml:space="preserve"> </w:t>
            </w:r>
            <w:proofErr w:type="spellStart"/>
            <w:r w:rsidRPr="00A533F5">
              <w:rPr>
                <w:rFonts w:ascii="Trebuchet MS" w:hAnsi="Trebuchet MS" w:cs="Arial"/>
              </w:rPr>
              <w:t>încurajeze</w:t>
            </w:r>
            <w:proofErr w:type="spellEnd"/>
            <w:r w:rsidRPr="00A533F5">
              <w:rPr>
                <w:rFonts w:ascii="Trebuchet MS" w:hAnsi="Trebuchet MS" w:cs="Arial"/>
              </w:rPr>
              <w:t xml:space="preserve"> </w:t>
            </w:r>
            <w:proofErr w:type="spellStart"/>
            <w:r w:rsidRPr="00A533F5">
              <w:rPr>
                <w:rFonts w:ascii="Trebuchet MS" w:hAnsi="Trebuchet MS" w:cs="Arial"/>
              </w:rPr>
              <w:t>cooperarea</w:t>
            </w:r>
            <w:proofErr w:type="spellEnd"/>
            <w:r w:rsidRPr="00A533F5">
              <w:rPr>
                <w:rFonts w:ascii="Trebuchet MS" w:hAnsi="Trebuchet MS" w:cs="Arial"/>
              </w:rPr>
              <w:t xml:space="preserve"> </w:t>
            </w:r>
            <w:proofErr w:type="spellStart"/>
            <w:r w:rsidRPr="00A533F5">
              <w:rPr>
                <w:rFonts w:ascii="Trebuchet MS" w:hAnsi="Trebuchet MS" w:cs="Arial"/>
              </w:rPr>
              <w:t>și</w:t>
            </w:r>
            <w:proofErr w:type="spellEnd"/>
            <w:r w:rsidRPr="00A533F5">
              <w:rPr>
                <w:rFonts w:ascii="Trebuchet MS" w:hAnsi="Trebuchet MS" w:cs="Arial"/>
              </w:rPr>
              <w:t xml:space="preserve"> </w:t>
            </w:r>
            <w:proofErr w:type="spellStart"/>
            <w:r w:rsidRPr="00A533F5">
              <w:rPr>
                <w:rFonts w:ascii="Trebuchet MS" w:hAnsi="Trebuchet MS" w:cs="Arial"/>
              </w:rPr>
              <w:t>cunoașterea</w:t>
            </w:r>
            <w:proofErr w:type="spellEnd"/>
            <w:r w:rsidRPr="00A533F5">
              <w:rPr>
                <w:rFonts w:ascii="Trebuchet MS" w:hAnsi="Trebuchet MS" w:cs="Arial"/>
              </w:rPr>
              <w:t xml:space="preserve"> </w:t>
            </w:r>
            <w:proofErr w:type="spellStart"/>
            <w:r w:rsidRPr="00A533F5">
              <w:rPr>
                <w:rFonts w:ascii="Trebuchet MS" w:hAnsi="Trebuchet MS" w:cs="Arial"/>
              </w:rPr>
              <w:t>reciprocă</w:t>
            </w:r>
            <w:proofErr w:type="spellEnd"/>
            <w:r w:rsidRPr="00A533F5">
              <w:rPr>
                <w:rFonts w:ascii="Trebuchet MS" w:hAnsi="Trebuchet MS" w:cs="Arial"/>
              </w:rPr>
              <w:t xml:space="preserve"> a </w:t>
            </w:r>
            <w:proofErr w:type="spellStart"/>
            <w:r w:rsidRPr="00A533F5">
              <w:rPr>
                <w:rFonts w:ascii="Trebuchet MS" w:hAnsi="Trebuchet MS" w:cs="Arial"/>
              </w:rPr>
              <w:t>producătorilor</w:t>
            </w:r>
            <w:proofErr w:type="spellEnd"/>
            <w:r w:rsidRPr="00A533F5">
              <w:rPr>
                <w:rFonts w:ascii="Trebuchet MS" w:hAnsi="Trebuchet MS" w:cs="Arial"/>
              </w:rPr>
              <w:t xml:space="preserve"> </w:t>
            </w:r>
            <w:proofErr w:type="spellStart"/>
            <w:r w:rsidRPr="00A533F5">
              <w:rPr>
                <w:rFonts w:ascii="Trebuchet MS" w:hAnsi="Trebuchet MS" w:cs="Arial"/>
              </w:rPr>
              <w:t>locali</w:t>
            </w:r>
            <w:proofErr w:type="spellEnd"/>
            <w:r w:rsidRPr="00A533F5">
              <w:rPr>
                <w:rFonts w:ascii="Trebuchet MS" w:hAnsi="Trebuchet MS" w:cs="Arial"/>
              </w:rPr>
              <w:t xml:space="preserve">, </w:t>
            </w:r>
            <w:proofErr w:type="spellStart"/>
            <w:r w:rsidRPr="00A533F5">
              <w:rPr>
                <w:rFonts w:ascii="Trebuchet MS" w:hAnsi="Trebuchet MS" w:cs="Arial"/>
              </w:rPr>
              <w:t>noi</w:t>
            </w:r>
            <w:proofErr w:type="spellEnd"/>
            <w:r w:rsidRPr="00A533F5">
              <w:rPr>
                <w:rFonts w:ascii="Trebuchet MS" w:hAnsi="Trebuchet MS" w:cs="Arial"/>
              </w:rPr>
              <w:t xml:space="preserve"> </w:t>
            </w:r>
            <w:proofErr w:type="spellStart"/>
            <w:r w:rsidRPr="00A533F5">
              <w:rPr>
                <w:rFonts w:ascii="Trebuchet MS" w:hAnsi="Trebuchet MS" w:cs="Arial"/>
              </w:rPr>
              <w:t>modalități</w:t>
            </w:r>
            <w:proofErr w:type="spellEnd"/>
            <w:r w:rsidRPr="00A533F5">
              <w:rPr>
                <w:rFonts w:ascii="Trebuchet MS" w:hAnsi="Trebuchet MS" w:cs="Arial"/>
              </w:rPr>
              <w:t xml:space="preserve"> de </w:t>
            </w:r>
            <w:proofErr w:type="spellStart"/>
            <w:r w:rsidRPr="00A533F5">
              <w:rPr>
                <w:rFonts w:ascii="Trebuchet MS" w:hAnsi="Trebuchet MS" w:cs="Arial"/>
              </w:rPr>
              <w:t>prezentare</w:t>
            </w:r>
            <w:proofErr w:type="spellEnd"/>
            <w:r w:rsidRPr="00A533F5">
              <w:rPr>
                <w:rFonts w:ascii="Trebuchet MS" w:hAnsi="Trebuchet MS" w:cs="Arial"/>
              </w:rPr>
              <w:t>/</w:t>
            </w:r>
            <w:proofErr w:type="spellStart"/>
            <w:r w:rsidRPr="00A533F5">
              <w:rPr>
                <w:rFonts w:ascii="Trebuchet MS" w:hAnsi="Trebuchet MS" w:cs="Arial"/>
              </w:rPr>
              <w:t>promovare</w:t>
            </w:r>
            <w:proofErr w:type="spellEnd"/>
            <w:r w:rsidRPr="00A533F5">
              <w:rPr>
                <w:rFonts w:ascii="Trebuchet MS" w:hAnsi="Trebuchet MS" w:cs="Arial"/>
              </w:rPr>
              <w:t>/</w:t>
            </w:r>
            <w:proofErr w:type="spellStart"/>
            <w:r w:rsidRPr="00A533F5">
              <w:rPr>
                <w:rFonts w:ascii="Trebuchet MS" w:hAnsi="Trebuchet MS" w:cs="Arial"/>
              </w:rPr>
              <w:t>comercializare</w:t>
            </w:r>
            <w:proofErr w:type="spellEnd"/>
            <w:r w:rsidRPr="00A533F5">
              <w:rPr>
                <w:rFonts w:ascii="Trebuchet MS" w:hAnsi="Trebuchet MS" w:cs="Arial"/>
              </w:rPr>
              <w:t xml:space="preserve"> a </w:t>
            </w:r>
            <w:proofErr w:type="spellStart"/>
            <w:r w:rsidRPr="00A533F5">
              <w:rPr>
                <w:rFonts w:ascii="Trebuchet MS" w:hAnsi="Trebuchet MS" w:cs="Arial"/>
              </w:rPr>
              <w:t>produselor</w:t>
            </w:r>
            <w:proofErr w:type="spellEnd"/>
            <w:r w:rsidRPr="00A533F5">
              <w:rPr>
                <w:rFonts w:ascii="Trebuchet MS" w:hAnsi="Trebuchet MS" w:cs="Arial"/>
              </w:rPr>
              <w:t xml:space="preserve"> locale, </w:t>
            </w:r>
            <w:proofErr w:type="spellStart"/>
            <w:r w:rsidRPr="00A533F5">
              <w:rPr>
                <w:rFonts w:ascii="Trebuchet MS" w:hAnsi="Trebuchet MS" w:cs="Arial"/>
              </w:rPr>
              <w:t>înființarea</w:t>
            </w:r>
            <w:proofErr w:type="spellEnd"/>
            <w:r w:rsidRPr="00A533F5">
              <w:rPr>
                <w:rFonts w:ascii="Trebuchet MS" w:hAnsi="Trebuchet MS" w:cs="Arial"/>
              </w:rPr>
              <w:t xml:space="preserve"> </w:t>
            </w:r>
            <w:proofErr w:type="spellStart"/>
            <w:r w:rsidRPr="00A533F5">
              <w:rPr>
                <w:rFonts w:ascii="Trebuchet MS" w:hAnsi="Trebuchet MS" w:cs="Arial"/>
              </w:rPr>
              <w:t>sau</w:t>
            </w:r>
            <w:proofErr w:type="spellEnd"/>
            <w:r w:rsidRPr="00A533F5">
              <w:rPr>
                <w:rFonts w:ascii="Trebuchet MS" w:hAnsi="Trebuchet MS" w:cs="Arial"/>
              </w:rPr>
              <w:t xml:space="preserve"> </w:t>
            </w:r>
            <w:proofErr w:type="spellStart"/>
            <w:r w:rsidRPr="00A533F5">
              <w:rPr>
                <w:rFonts w:ascii="Trebuchet MS" w:hAnsi="Trebuchet MS" w:cs="Arial"/>
              </w:rPr>
              <w:t>replicarea</w:t>
            </w:r>
            <w:proofErr w:type="spellEnd"/>
            <w:r w:rsidRPr="00A533F5">
              <w:rPr>
                <w:rFonts w:ascii="Trebuchet MS" w:hAnsi="Trebuchet MS" w:cs="Arial"/>
              </w:rPr>
              <w:t xml:space="preserve"> la </w:t>
            </w:r>
            <w:proofErr w:type="spellStart"/>
            <w:r w:rsidRPr="00A533F5">
              <w:rPr>
                <w:rFonts w:ascii="Trebuchet MS" w:hAnsi="Trebuchet MS" w:cs="Arial"/>
              </w:rPr>
              <w:t>nivel</w:t>
            </w:r>
            <w:proofErr w:type="spellEnd"/>
            <w:r w:rsidRPr="00A533F5">
              <w:rPr>
                <w:rFonts w:ascii="Trebuchet MS" w:hAnsi="Trebuchet MS" w:cs="Arial"/>
              </w:rPr>
              <w:t xml:space="preserve"> local a </w:t>
            </w:r>
            <w:proofErr w:type="spellStart"/>
            <w:r w:rsidRPr="00A533F5">
              <w:rPr>
                <w:rFonts w:ascii="Trebuchet MS" w:hAnsi="Trebuchet MS" w:cs="Arial"/>
              </w:rPr>
              <w:t>unor</w:t>
            </w:r>
            <w:proofErr w:type="spellEnd"/>
            <w:r w:rsidRPr="00A533F5">
              <w:rPr>
                <w:rFonts w:ascii="Trebuchet MS" w:hAnsi="Trebuchet MS" w:cs="Arial"/>
              </w:rPr>
              <w:t xml:space="preserve"> </w:t>
            </w:r>
            <w:proofErr w:type="spellStart"/>
            <w:r w:rsidRPr="00A533F5">
              <w:rPr>
                <w:rFonts w:ascii="Trebuchet MS" w:hAnsi="Trebuchet MS" w:cs="Arial"/>
              </w:rPr>
              <w:t>modele</w:t>
            </w:r>
            <w:proofErr w:type="spellEnd"/>
            <w:r w:rsidRPr="00A533F5">
              <w:rPr>
                <w:rFonts w:ascii="Trebuchet MS" w:hAnsi="Trebuchet MS" w:cs="Arial"/>
              </w:rPr>
              <w:t xml:space="preserve"> de </w:t>
            </w:r>
            <w:proofErr w:type="spellStart"/>
            <w:r w:rsidRPr="00A533F5">
              <w:rPr>
                <w:rFonts w:ascii="Trebuchet MS" w:hAnsi="Trebuchet MS" w:cs="Arial"/>
              </w:rPr>
              <w:t>lanțuri</w:t>
            </w:r>
            <w:proofErr w:type="spellEnd"/>
            <w:r w:rsidRPr="00A533F5">
              <w:rPr>
                <w:rFonts w:ascii="Trebuchet MS" w:hAnsi="Trebuchet MS" w:cs="Arial"/>
              </w:rPr>
              <w:t xml:space="preserve"> </w:t>
            </w:r>
            <w:proofErr w:type="spellStart"/>
            <w:r w:rsidRPr="00A533F5">
              <w:rPr>
                <w:rFonts w:ascii="Trebuchet MS" w:hAnsi="Trebuchet MS" w:cs="Arial"/>
              </w:rPr>
              <w:t>scurte</w:t>
            </w:r>
            <w:proofErr w:type="spellEnd"/>
            <w:r w:rsidRPr="00A533F5">
              <w:rPr>
                <w:rFonts w:ascii="Trebuchet MS" w:hAnsi="Trebuchet MS" w:cs="Arial"/>
              </w:rPr>
              <w:t xml:space="preserve"> de </w:t>
            </w:r>
            <w:proofErr w:type="spellStart"/>
            <w:r w:rsidRPr="00A533F5">
              <w:rPr>
                <w:rFonts w:ascii="Trebuchet MS" w:hAnsi="Trebuchet MS" w:cs="Arial"/>
              </w:rPr>
              <w:t>distribuție</w:t>
            </w:r>
            <w:proofErr w:type="spellEnd"/>
            <w:r w:rsidRPr="00A533F5">
              <w:rPr>
                <w:rFonts w:ascii="Trebuchet MS" w:hAnsi="Trebuchet MS" w:cs="Arial"/>
              </w:rPr>
              <w:t xml:space="preserve"> a </w:t>
            </w:r>
            <w:proofErr w:type="spellStart"/>
            <w:r w:rsidRPr="00A533F5">
              <w:rPr>
                <w:rFonts w:ascii="Trebuchet MS" w:hAnsi="Trebuchet MS" w:cs="Arial"/>
              </w:rPr>
              <w:t>produselor</w:t>
            </w:r>
            <w:proofErr w:type="spellEnd"/>
            <w:r w:rsidRPr="00A533F5">
              <w:rPr>
                <w:rFonts w:ascii="Trebuchet MS" w:hAnsi="Trebuchet MS" w:cs="Arial"/>
              </w:rPr>
              <w:t xml:space="preserve"> locale, </w:t>
            </w:r>
            <w:proofErr w:type="spellStart"/>
            <w:r w:rsidRPr="00A533F5">
              <w:rPr>
                <w:rFonts w:ascii="Trebuchet MS" w:hAnsi="Trebuchet MS" w:cs="Arial"/>
              </w:rPr>
              <w:t>necesitatea</w:t>
            </w:r>
            <w:proofErr w:type="spellEnd"/>
            <w:r w:rsidRPr="00A533F5">
              <w:rPr>
                <w:rFonts w:ascii="Trebuchet MS" w:hAnsi="Trebuchet MS" w:cs="Arial"/>
              </w:rPr>
              <w:t xml:space="preserve"> </w:t>
            </w:r>
            <w:proofErr w:type="spellStart"/>
            <w:r w:rsidRPr="00A533F5">
              <w:rPr>
                <w:rFonts w:ascii="Trebuchet MS" w:hAnsi="Trebuchet MS" w:cs="Arial"/>
              </w:rPr>
              <w:t>înființării</w:t>
            </w:r>
            <w:proofErr w:type="spellEnd"/>
            <w:r w:rsidRPr="00A533F5">
              <w:rPr>
                <w:rFonts w:ascii="Trebuchet MS" w:hAnsi="Trebuchet MS" w:cs="Arial"/>
              </w:rPr>
              <w:t xml:space="preserve"> </w:t>
            </w:r>
            <w:proofErr w:type="spellStart"/>
            <w:r w:rsidRPr="00A533F5">
              <w:rPr>
                <w:rFonts w:ascii="Trebuchet MS" w:hAnsi="Trebuchet MS" w:cs="Arial"/>
              </w:rPr>
              <w:t>unor</w:t>
            </w:r>
            <w:proofErr w:type="spellEnd"/>
            <w:r w:rsidRPr="00A533F5">
              <w:rPr>
                <w:rFonts w:ascii="Trebuchet MS" w:hAnsi="Trebuchet MS" w:cs="Arial"/>
              </w:rPr>
              <w:t xml:space="preserve"> cooperative de </w:t>
            </w:r>
            <w:proofErr w:type="spellStart"/>
            <w:r w:rsidRPr="00A533F5">
              <w:rPr>
                <w:rFonts w:ascii="Trebuchet MS" w:hAnsi="Trebuchet MS" w:cs="Arial"/>
              </w:rPr>
              <w:t>producție</w:t>
            </w:r>
            <w:proofErr w:type="spellEnd"/>
            <w:r w:rsidRPr="00A533F5">
              <w:rPr>
                <w:rFonts w:ascii="Trebuchet MS" w:hAnsi="Trebuchet MS" w:cs="Arial"/>
              </w:rPr>
              <w:t xml:space="preserve"> la </w:t>
            </w:r>
            <w:proofErr w:type="spellStart"/>
            <w:r w:rsidRPr="00A533F5">
              <w:rPr>
                <w:rFonts w:ascii="Trebuchet MS" w:hAnsi="Trebuchet MS" w:cs="Arial"/>
              </w:rPr>
              <w:t>nivelul</w:t>
            </w:r>
            <w:proofErr w:type="spellEnd"/>
            <w:r w:rsidRPr="00A533F5">
              <w:rPr>
                <w:rFonts w:ascii="Trebuchet MS" w:hAnsi="Trebuchet MS" w:cs="Arial"/>
              </w:rPr>
              <w:t xml:space="preserve"> </w:t>
            </w:r>
            <w:proofErr w:type="spellStart"/>
            <w:r w:rsidRPr="00A533F5">
              <w:rPr>
                <w:rFonts w:ascii="Trebuchet MS" w:hAnsi="Trebuchet MS" w:cs="Arial"/>
              </w:rPr>
              <w:t>teritoriului</w:t>
            </w:r>
            <w:proofErr w:type="spellEnd"/>
            <w:r w:rsidRPr="00A533F5">
              <w:rPr>
                <w:rFonts w:ascii="Trebuchet MS" w:hAnsi="Trebuchet MS" w:cs="Arial"/>
              </w:rPr>
              <w:t xml:space="preserve"> GALPM, </w:t>
            </w:r>
            <w:proofErr w:type="spellStart"/>
            <w:r w:rsidRPr="00A533F5">
              <w:rPr>
                <w:rFonts w:ascii="Trebuchet MS" w:hAnsi="Trebuchet MS" w:cs="Arial"/>
              </w:rPr>
              <w:t>construirea</w:t>
            </w:r>
            <w:proofErr w:type="spellEnd"/>
            <w:r w:rsidRPr="00A533F5">
              <w:rPr>
                <w:rFonts w:ascii="Trebuchet MS" w:hAnsi="Trebuchet MS" w:cs="Arial"/>
              </w:rPr>
              <w:t xml:space="preserve"> </w:t>
            </w:r>
            <w:proofErr w:type="spellStart"/>
            <w:r w:rsidRPr="00A533F5">
              <w:rPr>
                <w:rFonts w:ascii="Trebuchet MS" w:hAnsi="Trebuchet MS" w:cs="Arial"/>
              </w:rPr>
              <w:t>unor</w:t>
            </w:r>
            <w:proofErr w:type="spellEnd"/>
            <w:r w:rsidRPr="00A533F5">
              <w:rPr>
                <w:rFonts w:ascii="Trebuchet MS" w:hAnsi="Trebuchet MS" w:cs="Arial"/>
              </w:rPr>
              <w:t xml:space="preserve"> </w:t>
            </w:r>
            <w:proofErr w:type="spellStart"/>
            <w:r w:rsidRPr="00A533F5">
              <w:rPr>
                <w:rFonts w:ascii="Trebuchet MS" w:hAnsi="Trebuchet MS" w:cs="Arial"/>
              </w:rPr>
              <w:t>pachete</w:t>
            </w:r>
            <w:proofErr w:type="spellEnd"/>
            <w:r w:rsidRPr="00A533F5">
              <w:rPr>
                <w:rFonts w:ascii="Trebuchet MS" w:hAnsi="Trebuchet MS" w:cs="Arial"/>
              </w:rPr>
              <w:t xml:space="preserve"> </w:t>
            </w:r>
            <w:proofErr w:type="spellStart"/>
            <w:r w:rsidRPr="00A533F5">
              <w:rPr>
                <w:rFonts w:ascii="Trebuchet MS" w:hAnsi="Trebuchet MS" w:cs="Arial"/>
              </w:rPr>
              <w:t>turistice</w:t>
            </w:r>
            <w:proofErr w:type="spellEnd"/>
            <w:r w:rsidRPr="00A533F5">
              <w:rPr>
                <w:rFonts w:ascii="Trebuchet MS" w:hAnsi="Trebuchet MS" w:cs="Arial"/>
              </w:rPr>
              <w:t xml:space="preserve"> locale </w:t>
            </w:r>
            <w:proofErr w:type="spellStart"/>
            <w:r w:rsidRPr="00A533F5">
              <w:rPr>
                <w:rFonts w:ascii="Trebuchet MS" w:hAnsi="Trebuchet MS" w:cs="Arial"/>
              </w:rPr>
              <w:t>atractive</w:t>
            </w:r>
            <w:proofErr w:type="spellEnd"/>
            <w:r w:rsidRPr="00A533F5">
              <w:rPr>
                <w:rFonts w:ascii="Trebuchet MS" w:hAnsi="Trebuchet MS" w:cs="Arial"/>
              </w:rPr>
              <w:t xml:space="preserve"> </w:t>
            </w:r>
            <w:proofErr w:type="spellStart"/>
            <w:r w:rsidRPr="00A533F5">
              <w:rPr>
                <w:rFonts w:ascii="Trebuchet MS" w:hAnsi="Trebuchet MS" w:cs="Arial"/>
              </w:rPr>
              <w:t>bazate</w:t>
            </w:r>
            <w:proofErr w:type="spellEnd"/>
            <w:r w:rsidRPr="00A533F5">
              <w:rPr>
                <w:rFonts w:ascii="Trebuchet MS" w:hAnsi="Trebuchet MS" w:cs="Arial"/>
              </w:rPr>
              <w:t xml:space="preserve"> pe </w:t>
            </w:r>
            <w:proofErr w:type="spellStart"/>
            <w:r w:rsidRPr="00A533F5">
              <w:rPr>
                <w:rFonts w:ascii="Trebuchet MS" w:hAnsi="Trebuchet MS" w:cs="Arial"/>
              </w:rPr>
              <w:t>oferta</w:t>
            </w:r>
            <w:proofErr w:type="spellEnd"/>
            <w:r w:rsidRPr="00A533F5">
              <w:rPr>
                <w:rFonts w:ascii="Trebuchet MS" w:hAnsi="Trebuchet MS" w:cs="Arial"/>
              </w:rPr>
              <w:t xml:space="preserve"> din </w:t>
            </w:r>
            <w:proofErr w:type="spellStart"/>
            <w:r w:rsidRPr="00A533F5">
              <w:rPr>
                <w:rFonts w:ascii="Trebuchet MS" w:hAnsi="Trebuchet MS" w:cs="Arial"/>
              </w:rPr>
              <w:t>teritoriul</w:t>
            </w:r>
            <w:proofErr w:type="spellEnd"/>
            <w:r w:rsidRPr="00A533F5">
              <w:rPr>
                <w:rFonts w:ascii="Trebuchet MS" w:hAnsi="Trebuchet MS" w:cs="Arial"/>
              </w:rPr>
              <w:t xml:space="preserve"> GALPM, </w:t>
            </w:r>
            <w:proofErr w:type="spellStart"/>
            <w:r w:rsidRPr="00A533F5">
              <w:rPr>
                <w:rFonts w:ascii="Trebuchet MS" w:hAnsi="Trebuchet MS" w:cs="Arial"/>
              </w:rPr>
              <w:t>modalități</w:t>
            </w:r>
            <w:proofErr w:type="spellEnd"/>
            <w:r w:rsidRPr="00A533F5">
              <w:rPr>
                <w:rFonts w:ascii="Trebuchet MS" w:hAnsi="Trebuchet MS" w:cs="Arial"/>
              </w:rPr>
              <w:t xml:space="preserve"> de </w:t>
            </w:r>
            <w:proofErr w:type="spellStart"/>
            <w:r w:rsidRPr="00A533F5">
              <w:rPr>
                <w:rFonts w:ascii="Trebuchet MS" w:hAnsi="Trebuchet MS" w:cs="Arial"/>
              </w:rPr>
              <w:t>dinamizare</w:t>
            </w:r>
            <w:proofErr w:type="spellEnd"/>
            <w:r w:rsidRPr="00A533F5">
              <w:rPr>
                <w:rFonts w:ascii="Trebuchet MS" w:hAnsi="Trebuchet MS" w:cs="Arial"/>
              </w:rPr>
              <w:t xml:space="preserve"> a </w:t>
            </w:r>
            <w:proofErr w:type="spellStart"/>
            <w:r w:rsidRPr="00A533F5">
              <w:rPr>
                <w:rFonts w:ascii="Trebuchet MS" w:hAnsi="Trebuchet MS" w:cs="Arial"/>
              </w:rPr>
              <w:t>sectorului</w:t>
            </w:r>
            <w:proofErr w:type="spellEnd"/>
            <w:r w:rsidRPr="00A533F5">
              <w:rPr>
                <w:rFonts w:ascii="Trebuchet MS" w:hAnsi="Trebuchet MS" w:cs="Arial"/>
              </w:rPr>
              <w:t xml:space="preserve"> </w:t>
            </w:r>
            <w:proofErr w:type="spellStart"/>
            <w:r w:rsidRPr="00A533F5">
              <w:rPr>
                <w:rFonts w:ascii="Trebuchet MS" w:hAnsi="Trebuchet MS" w:cs="Arial"/>
              </w:rPr>
              <w:t>turistic</w:t>
            </w:r>
            <w:proofErr w:type="spellEnd"/>
            <w:r w:rsidRPr="00A533F5">
              <w:rPr>
                <w:rFonts w:ascii="Trebuchet MS" w:hAnsi="Trebuchet MS" w:cs="Arial"/>
              </w:rPr>
              <w:t xml:space="preserve"> local.</w:t>
            </w:r>
          </w:p>
          <w:p w:rsidR="006736FC" w:rsidRPr="00A533F5" w:rsidRDefault="006736FC" w:rsidP="006736FC">
            <w:pPr>
              <w:spacing w:after="0"/>
              <w:jc w:val="both"/>
              <w:rPr>
                <w:rFonts w:ascii="Trebuchet MS" w:hAnsi="Trebuchet MS" w:cs="Arial"/>
              </w:rPr>
            </w:pP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urma</w:t>
            </w:r>
            <w:proofErr w:type="spellEnd"/>
            <w:r w:rsidRPr="00A533F5">
              <w:rPr>
                <w:rFonts w:ascii="Trebuchet MS" w:hAnsi="Trebuchet MS" w:cs="Arial"/>
              </w:rPr>
              <w:t xml:space="preserve"> </w:t>
            </w:r>
            <w:proofErr w:type="spellStart"/>
            <w:r w:rsidRPr="00A533F5">
              <w:rPr>
                <w:rFonts w:ascii="Trebuchet MS" w:hAnsi="Trebuchet MS" w:cs="Arial"/>
              </w:rPr>
              <w:t>acestor</w:t>
            </w:r>
            <w:proofErr w:type="spellEnd"/>
            <w:r w:rsidRPr="00A533F5">
              <w:rPr>
                <w:rFonts w:ascii="Trebuchet MS" w:hAnsi="Trebuchet MS" w:cs="Arial"/>
              </w:rPr>
              <w:t xml:space="preserve"> </w:t>
            </w:r>
            <w:proofErr w:type="spellStart"/>
            <w:r w:rsidRPr="00A533F5">
              <w:rPr>
                <w:rFonts w:ascii="Trebuchet MS" w:hAnsi="Trebuchet MS" w:cs="Arial"/>
              </w:rPr>
              <w:t>întâlniri</w:t>
            </w:r>
            <w:proofErr w:type="spellEnd"/>
            <w:r w:rsidRPr="00A533F5">
              <w:rPr>
                <w:rFonts w:ascii="Trebuchet MS" w:hAnsi="Trebuchet MS" w:cs="Arial"/>
              </w:rPr>
              <w:t xml:space="preserv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identificate</w:t>
            </w:r>
            <w:proofErr w:type="spellEnd"/>
            <w:r w:rsidRPr="00A533F5">
              <w:rPr>
                <w:rFonts w:ascii="Trebuchet MS" w:hAnsi="Trebuchet MS" w:cs="Arial"/>
              </w:rPr>
              <w:t xml:space="preserve"> o </w:t>
            </w:r>
            <w:proofErr w:type="spellStart"/>
            <w:r w:rsidRPr="00A533F5">
              <w:rPr>
                <w:rFonts w:ascii="Trebuchet MS" w:hAnsi="Trebuchet MS" w:cs="Arial"/>
              </w:rPr>
              <w:t>serie</w:t>
            </w:r>
            <w:proofErr w:type="spellEnd"/>
            <w:r w:rsidRPr="00A533F5">
              <w:rPr>
                <w:rFonts w:ascii="Trebuchet MS" w:hAnsi="Trebuchet MS" w:cs="Arial"/>
              </w:rPr>
              <w:t xml:space="preserve"> de </w:t>
            </w:r>
            <w:proofErr w:type="spellStart"/>
            <w:r w:rsidRPr="00A533F5">
              <w:rPr>
                <w:rFonts w:ascii="Trebuchet MS" w:hAnsi="Trebuchet MS" w:cs="Arial"/>
              </w:rPr>
              <w:t>necesități</w:t>
            </w:r>
            <w:proofErr w:type="spellEnd"/>
            <w:r w:rsidRPr="00A533F5">
              <w:rPr>
                <w:rFonts w:ascii="Trebuchet MS" w:hAnsi="Trebuchet MS" w:cs="Arial"/>
              </w:rPr>
              <w:t xml:space="preserve"> locale care au </w:t>
            </w:r>
            <w:proofErr w:type="spellStart"/>
            <w:r w:rsidRPr="00A533F5">
              <w:rPr>
                <w:rFonts w:ascii="Trebuchet MS" w:hAnsi="Trebuchet MS" w:cs="Arial"/>
              </w:rPr>
              <w:t>fost</w:t>
            </w:r>
            <w:proofErr w:type="spellEnd"/>
            <w:r w:rsidRPr="00A533F5">
              <w:rPr>
                <w:rFonts w:ascii="Trebuchet MS" w:hAnsi="Trebuchet MS" w:cs="Arial"/>
              </w:rPr>
              <w:t xml:space="preserve"> </w:t>
            </w:r>
            <w:proofErr w:type="spellStart"/>
            <w:r w:rsidRPr="00A533F5">
              <w:rPr>
                <w:rFonts w:ascii="Trebuchet MS" w:hAnsi="Trebuchet MS" w:cs="Arial"/>
              </w:rPr>
              <w:t>luate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considerare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realizarea</w:t>
            </w:r>
            <w:proofErr w:type="spellEnd"/>
            <w:r w:rsidRPr="00A533F5">
              <w:rPr>
                <w:rFonts w:ascii="Trebuchet MS" w:hAnsi="Trebuchet MS" w:cs="Arial"/>
              </w:rPr>
              <w:t xml:space="preserve"> </w:t>
            </w:r>
            <w:proofErr w:type="spellStart"/>
            <w:r w:rsidRPr="00A533F5">
              <w:rPr>
                <w:rFonts w:ascii="Trebuchet MS" w:hAnsi="Trebuchet MS" w:cs="Arial"/>
              </w:rPr>
              <w:t>analizei</w:t>
            </w:r>
            <w:proofErr w:type="spellEnd"/>
            <w:r w:rsidRPr="00A533F5">
              <w:rPr>
                <w:rFonts w:ascii="Trebuchet MS" w:hAnsi="Trebuchet MS" w:cs="Arial"/>
              </w:rPr>
              <w:t xml:space="preserve"> SWOT. </w:t>
            </w:r>
          </w:p>
          <w:p w:rsidR="006736FC" w:rsidRPr="00A533F5" w:rsidRDefault="006736FC" w:rsidP="006736FC">
            <w:pPr>
              <w:spacing w:after="0"/>
              <w:jc w:val="both"/>
              <w:rPr>
                <w:rFonts w:ascii="Trebuchet MS" w:hAnsi="Trebuchet MS" w:cs="Arial"/>
                <w:b/>
              </w:rPr>
            </w:pPr>
            <w:proofErr w:type="spellStart"/>
            <w:r w:rsidRPr="00A533F5">
              <w:rPr>
                <w:rFonts w:ascii="Trebuchet MS" w:hAnsi="Trebuchet MS" w:cs="Arial"/>
              </w:rPr>
              <w:t>Rezultatele</w:t>
            </w:r>
            <w:proofErr w:type="spellEnd"/>
            <w:r w:rsidRPr="00A533F5">
              <w:rPr>
                <w:rFonts w:ascii="Trebuchet MS" w:hAnsi="Trebuchet MS" w:cs="Arial"/>
              </w:rPr>
              <w:t xml:space="preserve"> </w:t>
            </w:r>
            <w:proofErr w:type="spellStart"/>
            <w:r w:rsidRPr="00A533F5">
              <w:rPr>
                <w:rFonts w:ascii="Trebuchet MS" w:hAnsi="Trebuchet MS" w:cs="Arial"/>
              </w:rPr>
              <w:t>activității</w:t>
            </w:r>
            <w:proofErr w:type="spellEnd"/>
            <w:r w:rsidRPr="00A533F5">
              <w:rPr>
                <w:rFonts w:ascii="Trebuchet MS" w:hAnsi="Trebuchet MS" w:cs="Arial"/>
              </w:rPr>
              <w:t>:</w:t>
            </w:r>
            <w:r w:rsidRPr="00A533F5">
              <w:rPr>
                <w:rFonts w:ascii="Trebuchet MS" w:hAnsi="Trebuchet MS" w:cs="Arial"/>
                <w:b/>
              </w:rPr>
              <w:t xml:space="preserve"> </w:t>
            </w:r>
            <w:r w:rsidRPr="00A533F5">
              <w:rPr>
                <w:rFonts w:ascii="Trebuchet MS" w:hAnsi="Trebuchet MS" w:cs="Arial"/>
              </w:rPr>
              <w:t xml:space="preserve">3 </w:t>
            </w:r>
            <w:proofErr w:type="spellStart"/>
            <w:r w:rsidRPr="00A533F5">
              <w:rPr>
                <w:rFonts w:ascii="Trebuchet MS" w:hAnsi="Trebuchet MS" w:cs="Arial"/>
              </w:rPr>
              <w:t>întâlniri</w:t>
            </w:r>
            <w:proofErr w:type="spellEnd"/>
            <w:r w:rsidRPr="00A533F5">
              <w:rPr>
                <w:rFonts w:ascii="Trebuchet MS" w:hAnsi="Trebuchet MS" w:cs="Arial"/>
              </w:rPr>
              <w:t xml:space="preserve"> ale </w:t>
            </w:r>
            <w:proofErr w:type="spellStart"/>
            <w:r w:rsidRPr="00A533F5">
              <w:rPr>
                <w:rFonts w:ascii="Trebuchet MS" w:hAnsi="Trebuchet MS" w:cs="Arial"/>
              </w:rPr>
              <w:t>grupurilor</w:t>
            </w:r>
            <w:proofErr w:type="spellEnd"/>
            <w:r w:rsidRPr="00A533F5">
              <w:rPr>
                <w:rFonts w:ascii="Trebuchet MS" w:hAnsi="Trebuchet MS" w:cs="Arial"/>
              </w:rPr>
              <w:t xml:space="preserve"> de </w:t>
            </w:r>
            <w:proofErr w:type="spellStart"/>
            <w:r w:rsidRPr="00A533F5">
              <w:rPr>
                <w:rFonts w:ascii="Trebuchet MS" w:hAnsi="Trebuchet MS" w:cs="Arial"/>
              </w:rPr>
              <w:t>lucru</w:t>
            </w:r>
            <w:proofErr w:type="spellEnd"/>
            <w:r w:rsidRPr="00A533F5">
              <w:rPr>
                <w:rFonts w:ascii="Trebuchet MS" w:hAnsi="Trebuchet MS" w:cs="Arial"/>
              </w:rPr>
              <w:t xml:space="preserve"> </w:t>
            </w:r>
            <w:proofErr w:type="spellStart"/>
            <w:r w:rsidRPr="00A533F5">
              <w:rPr>
                <w:rFonts w:ascii="Trebuchet MS" w:hAnsi="Trebuchet MS" w:cs="Arial"/>
              </w:rPr>
              <w:t>tematice</w:t>
            </w:r>
            <w:proofErr w:type="spellEnd"/>
            <w:r>
              <w:rPr>
                <w:rFonts w:ascii="Trebuchet MS" w:hAnsi="Trebuchet MS" w:cs="Arial"/>
              </w:rPr>
              <w:t>:</w:t>
            </w:r>
            <w:r w:rsidRPr="00A533F5">
              <w:rPr>
                <w:rFonts w:ascii="Trebuchet MS" w:hAnsi="Trebuchet MS" w:cs="Arial"/>
              </w:rPr>
              <w:t xml:space="preserve"> </w:t>
            </w:r>
            <w:proofErr w:type="spellStart"/>
            <w:r w:rsidRPr="00A533F5">
              <w:rPr>
                <w:rFonts w:ascii="Trebuchet MS" w:hAnsi="Trebuchet MS" w:cs="Arial"/>
              </w:rPr>
              <w:t>produse</w:t>
            </w:r>
            <w:proofErr w:type="spellEnd"/>
            <w:r w:rsidRPr="00A533F5">
              <w:rPr>
                <w:rFonts w:ascii="Trebuchet MS" w:hAnsi="Trebuchet MS" w:cs="Arial"/>
              </w:rPr>
              <w:t xml:space="preserve"> locale, </w:t>
            </w:r>
            <w:proofErr w:type="spellStart"/>
            <w:r w:rsidRPr="00A533F5">
              <w:rPr>
                <w:rFonts w:ascii="Trebuchet MS" w:hAnsi="Trebuchet MS" w:cs="Arial"/>
              </w:rPr>
              <w:t>patrimoniu</w:t>
            </w:r>
            <w:proofErr w:type="spellEnd"/>
            <w:r w:rsidRPr="00A533F5">
              <w:rPr>
                <w:rFonts w:ascii="Trebuchet MS" w:hAnsi="Trebuchet MS" w:cs="Arial"/>
              </w:rPr>
              <w:t xml:space="preserve"> cultural,</w:t>
            </w:r>
            <w:r>
              <w:rPr>
                <w:rFonts w:ascii="Trebuchet MS" w:hAnsi="Trebuchet MS" w:cs="Arial"/>
              </w:rPr>
              <w:t xml:space="preserve"> </w:t>
            </w:r>
            <w:proofErr w:type="spellStart"/>
            <w:r w:rsidRPr="00A533F5">
              <w:rPr>
                <w:rFonts w:ascii="Trebuchet MS" w:hAnsi="Trebuchet MS" w:cs="Arial"/>
              </w:rPr>
              <w:t>turism</w:t>
            </w:r>
            <w:proofErr w:type="spellEnd"/>
            <w:r w:rsidRPr="00A533F5">
              <w:rPr>
                <w:rFonts w:ascii="Trebuchet MS" w:hAnsi="Trebuchet MS" w:cs="Arial"/>
              </w:rPr>
              <w:t xml:space="preserve">, </w:t>
            </w:r>
            <w:r>
              <w:rPr>
                <w:rFonts w:ascii="Trebuchet MS" w:hAnsi="Trebuchet MS" w:cs="Arial"/>
              </w:rPr>
              <w:t xml:space="preserve">cu </w:t>
            </w:r>
            <w:r w:rsidRPr="00A533F5">
              <w:rPr>
                <w:rFonts w:ascii="Trebuchet MS" w:hAnsi="Trebuchet MS" w:cs="Arial"/>
              </w:rPr>
              <w:t xml:space="preserve">minimum 10 </w:t>
            </w:r>
            <w:proofErr w:type="spellStart"/>
            <w:r w:rsidRPr="00A533F5">
              <w:rPr>
                <w:rFonts w:ascii="Trebuchet MS" w:hAnsi="Trebuchet MS" w:cs="Arial"/>
              </w:rPr>
              <w:t>participanți</w:t>
            </w:r>
            <w:proofErr w:type="spellEnd"/>
            <w:r w:rsidRPr="00A533F5">
              <w:rPr>
                <w:rFonts w:ascii="Trebuchet MS" w:hAnsi="Trebuchet MS" w:cs="Arial"/>
              </w:rPr>
              <w:t>/</w:t>
            </w:r>
            <w:proofErr w:type="spellStart"/>
            <w:r w:rsidRPr="00A533F5">
              <w:rPr>
                <w:rFonts w:ascii="Trebuchet MS" w:hAnsi="Trebuchet MS" w:cs="Arial"/>
              </w:rPr>
              <w:t>întâlnire</w:t>
            </w:r>
            <w:proofErr w:type="spellEnd"/>
            <w:r w:rsidRPr="00A533F5">
              <w:rPr>
                <w:rFonts w:ascii="Trebuchet MS" w:hAnsi="Trebuchet MS" w:cs="Arial"/>
              </w:rPr>
              <w:t xml:space="preserve">, </w:t>
            </w:r>
            <w:proofErr w:type="spellStart"/>
            <w:r w:rsidRPr="00A533F5">
              <w:rPr>
                <w:rFonts w:ascii="Trebuchet MS" w:hAnsi="Trebuchet MS" w:cs="Arial"/>
              </w:rPr>
              <w:t>în</w:t>
            </w:r>
            <w:proofErr w:type="spellEnd"/>
            <w:r w:rsidRPr="00A533F5">
              <w:rPr>
                <w:rFonts w:ascii="Trebuchet MS" w:hAnsi="Trebuchet MS" w:cs="Arial"/>
              </w:rPr>
              <w:t xml:space="preserve"> total </w:t>
            </w:r>
            <w:r w:rsidRPr="00E81BF8">
              <w:rPr>
                <w:rFonts w:ascii="Trebuchet MS" w:hAnsi="Trebuchet MS" w:cs="Arial"/>
              </w:rPr>
              <w:t xml:space="preserve">41 </w:t>
            </w:r>
            <w:r>
              <w:rPr>
                <w:rFonts w:ascii="Trebuchet MS" w:hAnsi="Trebuchet MS" w:cs="Arial"/>
              </w:rPr>
              <w:t xml:space="preserve">de </w:t>
            </w:r>
            <w:proofErr w:type="spellStart"/>
            <w:r w:rsidRPr="00E81BF8">
              <w:rPr>
                <w:rFonts w:ascii="Trebuchet MS" w:hAnsi="Trebuchet MS" w:cs="Arial"/>
              </w:rPr>
              <w:t>participanți</w:t>
            </w:r>
            <w:proofErr w:type="spellEnd"/>
            <w:r>
              <w:rPr>
                <w:rFonts w:ascii="Trebuchet MS" w:hAnsi="Trebuchet MS" w:cs="Arial"/>
              </w:rPr>
              <w:t>.</w:t>
            </w:r>
          </w:p>
          <w:p w:rsidR="006736FC" w:rsidRPr="00A533F5" w:rsidRDefault="006736FC" w:rsidP="006736FC">
            <w:pPr>
              <w:spacing w:after="0"/>
              <w:contextualSpacing/>
              <w:jc w:val="both"/>
              <w:rPr>
                <w:rFonts w:ascii="Trebuchet MS" w:hAnsi="Trebuchet MS" w:cs="Arial"/>
              </w:rPr>
            </w:pPr>
            <w:proofErr w:type="spellStart"/>
            <w:r w:rsidRPr="00A533F5">
              <w:rPr>
                <w:rFonts w:ascii="Trebuchet MS" w:hAnsi="Trebuchet MS" w:cs="Arial"/>
              </w:rPr>
              <w:t>În</w:t>
            </w:r>
            <w:proofErr w:type="spellEnd"/>
            <w:r w:rsidRPr="00A533F5">
              <w:rPr>
                <w:rFonts w:ascii="Trebuchet MS" w:hAnsi="Trebuchet MS" w:cs="Arial"/>
              </w:rPr>
              <w:t xml:space="preserve"> </w:t>
            </w:r>
            <w:proofErr w:type="spellStart"/>
            <w:r w:rsidRPr="00A533F5">
              <w:rPr>
                <w:rFonts w:ascii="Trebuchet MS" w:hAnsi="Trebuchet MS" w:cs="Arial"/>
              </w:rPr>
              <w:t>afara</w:t>
            </w:r>
            <w:proofErr w:type="spellEnd"/>
            <w:r w:rsidRPr="00A533F5">
              <w:rPr>
                <w:rFonts w:ascii="Trebuchet MS" w:hAnsi="Trebuchet MS" w:cs="Arial"/>
              </w:rPr>
              <w:t xml:space="preserve"> </w:t>
            </w:r>
            <w:proofErr w:type="spellStart"/>
            <w:r w:rsidRPr="00A533F5">
              <w:rPr>
                <w:rFonts w:ascii="Trebuchet MS" w:hAnsi="Trebuchet MS" w:cs="Arial"/>
              </w:rPr>
              <w:t>acestor</w:t>
            </w:r>
            <w:proofErr w:type="spellEnd"/>
            <w:r w:rsidRPr="00A533F5">
              <w:rPr>
                <w:rFonts w:ascii="Trebuchet MS" w:hAnsi="Trebuchet MS" w:cs="Arial"/>
              </w:rPr>
              <w:t xml:space="preserve"> </w:t>
            </w:r>
            <w:proofErr w:type="spellStart"/>
            <w:r w:rsidRPr="00A533F5">
              <w:rPr>
                <w:rFonts w:ascii="Trebuchet MS" w:hAnsi="Trebuchet MS" w:cs="Arial"/>
              </w:rPr>
              <w:t>activități</w:t>
            </w:r>
            <w:proofErr w:type="spellEnd"/>
            <w:r w:rsidRPr="00A533F5">
              <w:rPr>
                <w:rFonts w:ascii="Trebuchet MS" w:hAnsi="Trebuchet MS" w:cs="Arial"/>
              </w:rPr>
              <w:t xml:space="preserve"> de </w:t>
            </w:r>
            <w:proofErr w:type="spellStart"/>
            <w:r w:rsidRPr="00A533F5">
              <w:rPr>
                <w:rFonts w:ascii="Trebuchet MS" w:hAnsi="Trebuchet MS" w:cs="Arial"/>
              </w:rPr>
              <w:t>animare</w:t>
            </w:r>
            <w:proofErr w:type="spellEnd"/>
            <w:r w:rsidRPr="00A533F5">
              <w:rPr>
                <w:rFonts w:ascii="Trebuchet MS" w:hAnsi="Trebuchet MS" w:cs="Arial"/>
              </w:rPr>
              <w:t xml:space="preserve"> </w:t>
            </w:r>
            <w:proofErr w:type="spellStart"/>
            <w:r w:rsidRPr="00A533F5">
              <w:rPr>
                <w:rFonts w:ascii="Trebuchet MS" w:hAnsi="Trebuchet MS" w:cs="Arial"/>
              </w:rPr>
              <w:t>planificate</w:t>
            </w:r>
            <w:proofErr w:type="spellEnd"/>
            <w:r w:rsidRPr="00A533F5">
              <w:rPr>
                <w:rFonts w:ascii="Trebuchet MS" w:hAnsi="Trebuchet MS" w:cs="Arial"/>
              </w:rPr>
              <w:t xml:space="preserve">, </w:t>
            </w:r>
            <w:proofErr w:type="spellStart"/>
            <w:r w:rsidRPr="00A533F5">
              <w:rPr>
                <w:rFonts w:ascii="Trebuchet MS" w:hAnsi="Trebuchet MS" w:cs="Arial"/>
              </w:rPr>
              <w:t>toate</w:t>
            </w:r>
            <w:proofErr w:type="spellEnd"/>
            <w:r w:rsidRPr="00A533F5">
              <w:rPr>
                <w:rFonts w:ascii="Trebuchet MS" w:hAnsi="Trebuchet MS" w:cs="Arial"/>
              </w:rPr>
              <w:t xml:space="preserve"> </w:t>
            </w:r>
            <w:proofErr w:type="spellStart"/>
            <w:r w:rsidRPr="00A533F5">
              <w:rPr>
                <w:rFonts w:ascii="Trebuchet MS" w:hAnsi="Trebuchet MS" w:cs="Arial"/>
              </w:rPr>
              <w:t>persoanele</w:t>
            </w:r>
            <w:proofErr w:type="spellEnd"/>
            <w:r w:rsidRPr="00A533F5">
              <w:rPr>
                <w:rFonts w:ascii="Trebuchet MS" w:hAnsi="Trebuchet MS" w:cs="Arial"/>
              </w:rPr>
              <w:t xml:space="preserve"> </w:t>
            </w:r>
            <w:proofErr w:type="spellStart"/>
            <w:r w:rsidRPr="00A533F5">
              <w:rPr>
                <w:rFonts w:ascii="Trebuchet MS" w:hAnsi="Trebuchet MS" w:cs="Arial"/>
              </w:rPr>
              <w:t>interesate</w:t>
            </w:r>
            <w:proofErr w:type="spellEnd"/>
            <w:r w:rsidRPr="00A533F5">
              <w:rPr>
                <w:rFonts w:ascii="Trebuchet MS" w:hAnsi="Trebuchet MS" w:cs="Arial"/>
              </w:rPr>
              <w:t xml:space="preserve"> </w:t>
            </w:r>
            <w:proofErr w:type="spellStart"/>
            <w:r w:rsidRPr="00A533F5">
              <w:rPr>
                <w:rFonts w:ascii="Trebuchet MS" w:hAnsi="Trebuchet MS" w:cs="Arial"/>
              </w:rPr>
              <w:t>să</w:t>
            </w:r>
            <w:proofErr w:type="spellEnd"/>
            <w:r w:rsidRPr="00A533F5">
              <w:rPr>
                <w:rFonts w:ascii="Trebuchet MS" w:hAnsi="Trebuchet MS" w:cs="Arial"/>
              </w:rPr>
              <w:t xml:space="preserve"> </w:t>
            </w:r>
            <w:proofErr w:type="spellStart"/>
            <w:r w:rsidRPr="00A533F5">
              <w:rPr>
                <w:rFonts w:ascii="Trebuchet MS" w:hAnsi="Trebuchet MS" w:cs="Arial"/>
              </w:rPr>
              <w:t>contribuie</w:t>
            </w:r>
            <w:proofErr w:type="spellEnd"/>
            <w:r w:rsidRPr="00A533F5">
              <w:rPr>
                <w:rFonts w:ascii="Trebuchet MS" w:hAnsi="Trebuchet MS" w:cs="Arial"/>
              </w:rPr>
              <w:t xml:space="preserve"> la </w:t>
            </w:r>
            <w:proofErr w:type="spellStart"/>
            <w:r w:rsidRPr="00A533F5">
              <w:rPr>
                <w:rFonts w:ascii="Trebuchet MS" w:hAnsi="Trebuchet MS" w:cs="Arial"/>
              </w:rPr>
              <w:t>realizarea</w:t>
            </w:r>
            <w:proofErr w:type="spellEnd"/>
            <w:r w:rsidRPr="00A533F5">
              <w:rPr>
                <w:rFonts w:ascii="Trebuchet MS" w:hAnsi="Trebuchet MS" w:cs="Arial"/>
              </w:rPr>
              <w:t xml:space="preserve"> </w:t>
            </w:r>
            <w:proofErr w:type="spellStart"/>
            <w:r w:rsidRPr="00A533F5">
              <w:rPr>
                <w:rFonts w:ascii="Trebuchet MS" w:hAnsi="Trebuchet MS" w:cs="Arial"/>
              </w:rPr>
              <w:t>strategiei</w:t>
            </w:r>
            <w:proofErr w:type="spellEnd"/>
            <w:r w:rsidRPr="00A533F5">
              <w:rPr>
                <w:rFonts w:ascii="Trebuchet MS" w:hAnsi="Trebuchet MS" w:cs="Arial"/>
              </w:rPr>
              <w:t xml:space="preserve"> au </w:t>
            </w:r>
            <w:proofErr w:type="spellStart"/>
            <w:r w:rsidRPr="00A533F5">
              <w:rPr>
                <w:rFonts w:ascii="Trebuchet MS" w:hAnsi="Trebuchet MS" w:cs="Arial"/>
              </w:rPr>
              <w:t>avut</w:t>
            </w:r>
            <w:proofErr w:type="spellEnd"/>
            <w:r w:rsidRPr="00A533F5">
              <w:rPr>
                <w:rFonts w:ascii="Trebuchet MS" w:hAnsi="Trebuchet MS" w:cs="Arial"/>
              </w:rPr>
              <w:t xml:space="preserve"> </w:t>
            </w:r>
            <w:proofErr w:type="spellStart"/>
            <w:r w:rsidRPr="00A533F5">
              <w:rPr>
                <w:rFonts w:ascii="Trebuchet MS" w:hAnsi="Trebuchet MS" w:cs="Arial"/>
              </w:rPr>
              <w:t>posibilitatea</w:t>
            </w:r>
            <w:proofErr w:type="spellEnd"/>
            <w:r w:rsidRPr="00A533F5">
              <w:rPr>
                <w:rFonts w:ascii="Trebuchet MS" w:hAnsi="Trebuchet MS" w:cs="Arial"/>
              </w:rPr>
              <w:t xml:space="preserve"> de a </w:t>
            </w:r>
            <w:proofErr w:type="spellStart"/>
            <w:r w:rsidRPr="00A533F5">
              <w:rPr>
                <w:rFonts w:ascii="Trebuchet MS" w:hAnsi="Trebuchet MS" w:cs="Arial"/>
              </w:rPr>
              <w:t>completa</w:t>
            </w:r>
            <w:proofErr w:type="spellEnd"/>
            <w:r w:rsidRPr="00A533F5">
              <w:rPr>
                <w:rFonts w:ascii="Trebuchet MS" w:hAnsi="Trebuchet MS" w:cs="Arial"/>
              </w:rPr>
              <w:t xml:space="preserve"> un </w:t>
            </w:r>
            <w:proofErr w:type="spellStart"/>
            <w:r w:rsidRPr="00A533F5">
              <w:rPr>
                <w:rFonts w:ascii="Trebuchet MS" w:hAnsi="Trebuchet MS" w:cs="Arial"/>
              </w:rPr>
              <w:t>formular</w:t>
            </w:r>
            <w:proofErr w:type="spellEnd"/>
            <w:r w:rsidRPr="00A533F5">
              <w:rPr>
                <w:rFonts w:ascii="Trebuchet MS" w:hAnsi="Trebuchet MS" w:cs="Arial"/>
              </w:rPr>
              <w:t xml:space="preserve"> electronic de </w:t>
            </w:r>
            <w:proofErr w:type="spellStart"/>
            <w:r w:rsidRPr="00A533F5">
              <w:rPr>
                <w:rFonts w:ascii="Trebuchet MS" w:hAnsi="Trebuchet MS" w:cs="Arial"/>
              </w:rPr>
              <w:t>identificare</w:t>
            </w:r>
            <w:proofErr w:type="spellEnd"/>
            <w:r w:rsidRPr="00A533F5">
              <w:rPr>
                <w:rFonts w:ascii="Trebuchet MS" w:hAnsi="Trebuchet MS" w:cs="Arial"/>
              </w:rPr>
              <w:t xml:space="preserve"> a </w:t>
            </w:r>
            <w:proofErr w:type="spellStart"/>
            <w:r w:rsidRPr="00A533F5">
              <w:rPr>
                <w:rFonts w:ascii="Trebuchet MS" w:hAnsi="Trebuchet MS" w:cs="Arial"/>
              </w:rPr>
              <w:t>nevoilor</w:t>
            </w:r>
            <w:proofErr w:type="spellEnd"/>
            <w:r w:rsidRPr="00A533F5">
              <w:rPr>
                <w:rFonts w:ascii="Trebuchet MS" w:hAnsi="Trebuchet MS" w:cs="Arial"/>
              </w:rPr>
              <w:t xml:space="preserve"> de </w:t>
            </w:r>
            <w:proofErr w:type="spellStart"/>
            <w:r w:rsidRPr="00A533F5">
              <w:rPr>
                <w:rFonts w:ascii="Trebuchet MS" w:hAnsi="Trebuchet MS" w:cs="Arial"/>
              </w:rPr>
              <w:t>finanțare</w:t>
            </w:r>
            <w:proofErr w:type="spellEnd"/>
            <w:r w:rsidRPr="00A533F5">
              <w:rPr>
                <w:rFonts w:ascii="Trebuchet MS" w:hAnsi="Trebuchet MS" w:cs="Arial"/>
              </w:rPr>
              <w:t xml:space="preserve">, </w:t>
            </w:r>
            <w:proofErr w:type="spellStart"/>
            <w:r w:rsidRPr="00A533F5">
              <w:rPr>
                <w:rFonts w:ascii="Trebuchet MS" w:hAnsi="Trebuchet MS" w:cs="Arial"/>
              </w:rPr>
              <w:t>disponibil</w:t>
            </w:r>
            <w:proofErr w:type="spellEnd"/>
            <w:r w:rsidRPr="00A533F5">
              <w:rPr>
                <w:rFonts w:ascii="Trebuchet MS" w:hAnsi="Trebuchet MS" w:cs="Arial"/>
              </w:rPr>
              <w:t xml:space="preserve"> pe site-ul </w:t>
            </w:r>
            <w:proofErr w:type="spellStart"/>
            <w:r w:rsidRPr="00A533F5">
              <w:rPr>
                <w:rFonts w:ascii="Trebuchet MS" w:hAnsi="Trebuchet MS" w:cs="Arial"/>
              </w:rPr>
              <w:t>asociației</w:t>
            </w:r>
            <w:proofErr w:type="spellEnd"/>
            <w:r w:rsidRPr="00A533F5">
              <w:rPr>
                <w:rFonts w:ascii="Trebuchet MS" w:hAnsi="Trebuchet MS" w:cs="Arial"/>
              </w:rPr>
              <w:t xml:space="preserve">, </w:t>
            </w:r>
            <w:hyperlink r:id="rId9" w:history="1">
              <w:r w:rsidR="00A826E4" w:rsidRPr="00A23390">
                <w:rPr>
                  <w:rStyle w:val="Hyperlink"/>
                  <w:rFonts w:ascii="Trebuchet MS" w:hAnsi="Trebuchet MS" w:cs="Arial"/>
                </w:rPr>
                <w:t>www.galpm.ro</w:t>
              </w:r>
            </w:hyperlink>
            <w:r w:rsidRPr="00A533F5">
              <w:rPr>
                <w:rFonts w:ascii="Trebuchet MS" w:hAnsi="Trebuchet MS" w:cs="Arial"/>
              </w:rPr>
              <w:t xml:space="preserve">, pe tot </w:t>
            </w:r>
            <w:proofErr w:type="spellStart"/>
            <w:r w:rsidRPr="00A533F5">
              <w:rPr>
                <w:rFonts w:ascii="Trebuchet MS" w:hAnsi="Trebuchet MS" w:cs="Arial"/>
              </w:rPr>
              <w:t>parcursul</w:t>
            </w:r>
            <w:proofErr w:type="spellEnd"/>
            <w:r w:rsidRPr="00A533F5">
              <w:rPr>
                <w:rFonts w:ascii="Trebuchet MS" w:hAnsi="Trebuchet MS" w:cs="Arial"/>
              </w:rPr>
              <w:t xml:space="preserve"> </w:t>
            </w:r>
            <w:proofErr w:type="spellStart"/>
            <w:r w:rsidRPr="00A533F5">
              <w:rPr>
                <w:rFonts w:ascii="Trebuchet MS" w:hAnsi="Trebuchet MS" w:cs="Arial"/>
              </w:rPr>
              <w:t>perioadei</w:t>
            </w:r>
            <w:proofErr w:type="spellEnd"/>
            <w:r w:rsidRPr="00A533F5">
              <w:rPr>
                <w:rFonts w:ascii="Trebuchet MS" w:hAnsi="Trebuchet MS" w:cs="Arial"/>
              </w:rPr>
              <w:t xml:space="preserve"> de </w:t>
            </w:r>
            <w:proofErr w:type="spellStart"/>
            <w:r w:rsidRPr="00A533F5">
              <w:rPr>
                <w:rFonts w:ascii="Trebuchet MS" w:hAnsi="Trebuchet MS" w:cs="Arial"/>
              </w:rPr>
              <w:t>re</w:t>
            </w:r>
            <w:r>
              <w:rPr>
                <w:rFonts w:ascii="Trebuchet MS" w:hAnsi="Trebuchet MS" w:cs="Arial"/>
              </w:rPr>
              <w:t>a</w:t>
            </w:r>
            <w:r w:rsidRPr="00A533F5">
              <w:rPr>
                <w:rFonts w:ascii="Trebuchet MS" w:hAnsi="Trebuchet MS" w:cs="Arial"/>
              </w:rPr>
              <w:t>lizare</w:t>
            </w:r>
            <w:proofErr w:type="spellEnd"/>
            <w:r w:rsidRPr="00A533F5">
              <w:rPr>
                <w:rFonts w:ascii="Trebuchet MS" w:hAnsi="Trebuchet MS" w:cs="Arial"/>
              </w:rPr>
              <w:t xml:space="preserve"> a </w:t>
            </w:r>
            <w:proofErr w:type="spellStart"/>
            <w:r w:rsidRPr="00A533F5">
              <w:rPr>
                <w:rFonts w:ascii="Trebuchet MS" w:hAnsi="Trebuchet MS" w:cs="Arial"/>
              </w:rPr>
              <w:t>strategiei</w:t>
            </w:r>
            <w:proofErr w:type="spellEnd"/>
            <w:r w:rsidRPr="00A533F5">
              <w:rPr>
                <w:rFonts w:ascii="Trebuchet MS" w:hAnsi="Trebuchet MS" w:cs="Arial"/>
              </w:rPr>
              <w:t xml:space="preserve"> de </w:t>
            </w:r>
            <w:proofErr w:type="spellStart"/>
            <w:r w:rsidRPr="00A533F5">
              <w:rPr>
                <w:rFonts w:ascii="Trebuchet MS" w:hAnsi="Trebuchet MS" w:cs="Arial"/>
              </w:rPr>
              <w:t>dezvoltare</w:t>
            </w:r>
            <w:proofErr w:type="spellEnd"/>
            <w:r w:rsidRPr="00A533F5">
              <w:rPr>
                <w:rFonts w:ascii="Trebuchet MS" w:hAnsi="Trebuchet MS" w:cs="Arial"/>
              </w:rPr>
              <w:t xml:space="preserve"> </w:t>
            </w:r>
            <w:proofErr w:type="spellStart"/>
            <w:r w:rsidRPr="00A533F5">
              <w:rPr>
                <w:rFonts w:ascii="Trebuchet MS" w:hAnsi="Trebuchet MS" w:cs="Arial"/>
              </w:rPr>
              <w:t>locală</w:t>
            </w:r>
            <w:proofErr w:type="spellEnd"/>
            <w:r w:rsidRPr="00A533F5">
              <w:rPr>
                <w:rFonts w:ascii="Trebuchet MS" w:hAnsi="Trebuchet MS" w:cs="Arial"/>
              </w:rPr>
              <w:t>.</w:t>
            </w:r>
          </w:p>
          <w:p w:rsidR="006736FC" w:rsidRPr="00A533F5" w:rsidRDefault="006736FC" w:rsidP="006736FC">
            <w:pPr>
              <w:spacing w:after="0"/>
              <w:contextualSpacing/>
              <w:jc w:val="both"/>
              <w:rPr>
                <w:rFonts w:ascii="Trebuchet MS" w:hAnsi="Trebuchet MS"/>
                <w:caps/>
              </w:rPr>
            </w:pPr>
          </w:p>
        </w:tc>
      </w:tr>
    </w:tbl>
    <w:p w:rsidR="006736FC" w:rsidRPr="001B59D3" w:rsidRDefault="006736FC" w:rsidP="006736FC">
      <w:pPr>
        <w:spacing w:after="0"/>
        <w:contextualSpacing/>
        <w:jc w:val="both"/>
        <w:rPr>
          <w:rFonts w:ascii="Trebuchet MS" w:hAnsi="Trebuchet MS"/>
          <w:caps/>
        </w:rPr>
      </w:pPr>
    </w:p>
    <w:p w:rsidR="006736FC" w:rsidRDefault="006736FC" w:rsidP="006736FC">
      <w:pPr>
        <w:spacing w:after="0"/>
        <w:contextualSpacing/>
        <w:jc w:val="both"/>
        <w:rPr>
          <w:rFonts w:ascii="Trebuchet MS" w:hAnsi="Trebuchet MS" w:cs="Arial"/>
          <w:b/>
        </w:rPr>
      </w:pPr>
    </w:p>
    <w:p w:rsidR="006736FC" w:rsidRPr="001B59D3" w:rsidRDefault="006736FC" w:rsidP="006736FC">
      <w:pPr>
        <w:spacing w:after="0"/>
        <w:jc w:val="both"/>
        <w:rPr>
          <w:rFonts w:ascii="Trebuchet MS" w:hAnsi="Trebuchet MS" w:cs="Arial"/>
          <w:b/>
        </w:rPr>
      </w:pPr>
    </w:p>
    <w:p w:rsidR="006736FC" w:rsidRPr="001B59D3" w:rsidRDefault="006736FC" w:rsidP="006736FC">
      <w:pPr>
        <w:spacing w:after="0"/>
        <w:jc w:val="both"/>
        <w:rPr>
          <w:rFonts w:ascii="Trebuchet MS" w:hAnsi="Trebuchet MS" w:cs="Arial"/>
          <w:b/>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bookmarkStart w:id="124" w:name="CAPITOLUL9"/>
    </w:p>
    <w:p w:rsidR="004B4667" w:rsidRDefault="004B4667"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p>
    <w:p w:rsidR="004B4667" w:rsidRDefault="004B4667" w:rsidP="006736FC">
      <w:pPr>
        <w:spacing w:after="0"/>
        <w:contextualSpacing/>
        <w:jc w:val="both"/>
        <w:rPr>
          <w:rFonts w:ascii="Trebuchet MS" w:hAnsi="Trebuchet MS"/>
          <w:b/>
          <w:caps/>
          <w:lang w:val="ro-RO"/>
        </w:rPr>
      </w:pPr>
    </w:p>
    <w:p w:rsidR="006736FC" w:rsidRDefault="006736FC" w:rsidP="006736FC">
      <w:pPr>
        <w:spacing w:after="0"/>
        <w:contextualSpacing/>
        <w:jc w:val="both"/>
        <w:rPr>
          <w:rFonts w:ascii="Trebuchet MS" w:hAnsi="Trebuchet MS"/>
          <w:b/>
          <w:lang w:val="ro-RO"/>
        </w:rPr>
      </w:pPr>
      <w:r w:rsidRPr="009E19E0">
        <w:rPr>
          <w:rFonts w:ascii="Trebuchet MS" w:hAnsi="Trebuchet MS"/>
          <w:b/>
          <w:caps/>
          <w:lang w:val="ro-RO"/>
        </w:rPr>
        <w:t xml:space="preserve">Capitolul IX: </w:t>
      </w:r>
      <w:r w:rsidRPr="009E19E0">
        <w:rPr>
          <w:rFonts w:ascii="Trebuchet MS" w:hAnsi="Trebuchet MS"/>
          <w:b/>
          <w:lang w:val="ro-RO"/>
        </w:rPr>
        <w:t>Organizarea viitorului GAL – Descrierea mecanismelor de gestionare, monitorizare, evaluare şi control al strategiei</w:t>
      </w:r>
    </w:p>
    <w:p w:rsidR="00855A74" w:rsidRPr="009E19E0" w:rsidRDefault="00855A74" w:rsidP="006736FC">
      <w:pPr>
        <w:spacing w:after="0"/>
        <w:contextualSpacing/>
        <w:jc w:val="both"/>
        <w:rPr>
          <w:rFonts w:ascii="Trebuchet MS" w:hAnsi="Trebuchet MS"/>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9E19E0" w:rsidTr="006736FC">
        <w:tc>
          <w:tcPr>
            <w:tcW w:w="9350" w:type="dxa"/>
            <w:shd w:val="clear" w:color="auto" w:fill="auto"/>
          </w:tcPr>
          <w:bookmarkEnd w:id="124"/>
          <w:p w:rsidR="006736FC" w:rsidRPr="009E19E0" w:rsidRDefault="006736FC" w:rsidP="006736FC">
            <w:pPr>
              <w:spacing w:after="0"/>
              <w:contextualSpacing/>
              <w:jc w:val="both"/>
              <w:rPr>
                <w:rFonts w:ascii="Trebuchet MS" w:hAnsi="Trebuchet MS"/>
                <w:b/>
                <w:caps/>
                <w:lang w:val="ro-RO"/>
              </w:rPr>
            </w:pPr>
            <w:r w:rsidRPr="009E19E0">
              <w:rPr>
                <w:rFonts w:ascii="Trebuchet MS" w:hAnsi="Trebuchet MS"/>
                <w:b/>
                <w:caps/>
                <w:lang w:val="ro-RO"/>
              </w:rPr>
              <w:t>A. Regulamentul de Organizare şi Funcţionare a AsociaȚiei GAL Podișul Mediașului</w:t>
            </w:r>
          </w:p>
          <w:p w:rsidR="006736FC" w:rsidRPr="009E19E0" w:rsidRDefault="006736FC" w:rsidP="006736FC">
            <w:pPr>
              <w:spacing w:after="0"/>
              <w:contextualSpacing/>
              <w:jc w:val="both"/>
              <w:rPr>
                <w:rFonts w:ascii="Trebuchet MS" w:hAnsi="Trebuchet MS"/>
                <w:lang w:val="ro-RO"/>
              </w:rPr>
            </w:pPr>
            <w:r w:rsidRPr="009E19E0">
              <w:rPr>
                <w:rFonts w:ascii="Trebuchet MS" w:hAnsi="Trebuchet MS"/>
                <w:b/>
                <w:lang w:val="ro-RO"/>
              </w:rPr>
              <w:t>Sarcinile GAL Podișul Mediașului</w:t>
            </w:r>
            <w:r w:rsidRPr="009E19E0">
              <w:rPr>
                <w:rFonts w:ascii="Trebuchet MS" w:hAnsi="Trebuchet MS"/>
                <w:lang w:val="ro-RO"/>
              </w:rPr>
              <w:t xml:space="preserve"> (în conformitate cu prevederile art. 34 al Regulamentului (UE) nr. 1303/2013) sunt esențiale pentru implementarea cu succes a strategiei de dezvoltare locală și vizează:</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Consolidarea capacității actorilor locali relevanți de a dezvolta și implementa operațiunile, inclusiv promovarea capacităților lor de management al proiectelor;</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Conceperea unei proceduri de selecție nediscriminatorii și transparente și a unor criterii obiective în ceea ce privește selectarea operațiunilor, care să evite conflictele de interese, care garantează că cel puțin 51% din voturile privind deciziile de selecție sunt exprimate de parteneri care nu au statutul de autorități publice și permite selecția prin procedură scrisă;</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Asigurarea, cu ocazia selecționării operațiunilor, a coerenței cu strategia de dezvoltare locală plasată sub responsabilitatea comunității, prin acordarea de prioritate operațiunilor în funcție de contribuția adusă la atingerea obiectivelor și țintelor strategiei;</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Pregătirea și publicarea de cereri de propuneri sau a unei proceduri permanente de depunere de proiecte, inclusiv definirea criteriilor de selecție;</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Primirea și evaluarea cererilor de finanțare și cererilor de plată depuse;</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Selectarea operațiunilor, stabilirea cuantumului contribuției și prezentarea propunerilor către organismul responsabil pentru verificarea finală a eligibilității înainte de aprobare;</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r w:rsidRPr="009E19E0">
              <w:rPr>
                <w:rFonts w:ascii="Trebuchet MS" w:hAnsi="Trebuchet MS"/>
                <w:lang w:val="ro-RO"/>
              </w:rPr>
              <w:t>Monitorizarea implementării strategiei de dezvoltare locală plasate sub responsabilitatea comunității și a operațiunilor sprijinite și efectuarea de activități specifice de evaluare în legătură cu strategia respectivă;</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proofErr w:type="spellStart"/>
            <w:r w:rsidRPr="009E19E0">
              <w:rPr>
                <w:rFonts w:ascii="Trebuchet MS" w:hAnsi="Trebuchet MS"/>
              </w:rPr>
              <w:t>Animarea</w:t>
            </w:r>
            <w:proofErr w:type="spellEnd"/>
            <w:r w:rsidRPr="009E19E0">
              <w:rPr>
                <w:rFonts w:ascii="Trebuchet MS" w:hAnsi="Trebuchet MS"/>
              </w:rPr>
              <w:t xml:space="preserve"> </w:t>
            </w:r>
            <w:proofErr w:type="spellStart"/>
            <w:r w:rsidRPr="009E19E0">
              <w:rPr>
                <w:rFonts w:ascii="Trebuchet MS" w:hAnsi="Trebuchet MS"/>
              </w:rPr>
              <w:t>teritoriului</w:t>
            </w:r>
            <w:proofErr w:type="spellEnd"/>
            <w:r w:rsidRPr="009E19E0">
              <w:rPr>
                <w:rFonts w:ascii="Trebuchet MS" w:hAnsi="Trebuchet MS"/>
              </w:rPr>
              <w:t>;</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proofErr w:type="spellStart"/>
            <w:r w:rsidRPr="009E19E0">
              <w:rPr>
                <w:rFonts w:ascii="Trebuchet MS" w:hAnsi="Trebuchet MS"/>
              </w:rPr>
              <w:t>Verificarea</w:t>
            </w:r>
            <w:proofErr w:type="spellEnd"/>
            <w:r w:rsidRPr="009E19E0">
              <w:rPr>
                <w:rFonts w:ascii="Trebuchet MS" w:hAnsi="Trebuchet MS"/>
              </w:rPr>
              <w:t xml:space="preserve"> </w:t>
            </w:r>
            <w:proofErr w:type="spellStart"/>
            <w:r w:rsidRPr="009E19E0">
              <w:rPr>
                <w:rFonts w:ascii="Trebuchet MS" w:hAnsi="Trebuchet MS"/>
              </w:rPr>
              <w:t>conformității</w:t>
            </w:r>
            <w:proofErr w:type="spellEnd"/>
            <w:r w:rsidRPr="009E19E0">
              <w:rPr>
                <w:rFonts w:ascii="Trebuchet MS" w:hAnsi="Trebuchet MS"/>
              </w:rPr>
              <w:t xml:space="preserve"> </w:t>
            </w:r>
            <w:proofErr w:type="spellStart"/>
            <w:r w:rsidRPr="009E19E0">
              <w:rPr>
                <w:rFonts w:ascii="Trebuchet MS" w:hAnsi="Trebuchet MS"/>
              </w:rPr>
              <w:t>cererilor</w:t>
            </w:r>
            <w:proofErr w:type="spellEnd"/>
            <w:r w:rsidRPr="009E19E0">
              <w:rPr>
                <w:rFonts w:ascii="Trebuchet MS" w:hAnsi="Trebuchet MS"/>
              </w:rPr>
              <w:t xml:space="preserve"> de </w:t>
            </w:r>
            <w:proofErr w:type="spellStart"/>
            <w:r w:rsidRPr="009E19E0">
              <w:rPr>
                <w:rFonts w:ascii="Trebuchet MS" w:hAnsi="Trebuchet MS"/>
              </w:rPr>
              <w:t>plată</w:t>
            </w:r>
            <w:proofErr w:type="spellEnd"/>
            <w:r w:rsidRPr="009E19E0">
              <w:rPr>
                <w:rFonts w:ascii="Trebuchet MS" w:hAnsi="Trebuchet MS"/>
              </w:rPr>
              <w:t xml:space="preserve"> </w:t>
            </w:r>
            <w:proofErr w:type="spellStart"/>
            <w:r w:rsidRPr="009E19E0">
              <w:rPr>
                <w:rFonts w:ascii="Trebuchet MS" w:hAnsi="Trebuchet MS"/>
              </w:rPr>
              <w:t>pentru</w:t>
            </w:r>
            <w:proofErr w:type="spellEnd"/>
            <w:r w:rsidRPr="009E19E0">
              <w:rPr>
                <w:rFonts w:ascii="Trebuchet MS" w:hAnsi="Trebuchet MS"/>
              </w:rPr>
              <w:t xml:space="preserve"> </w:t>
            </w:r>
            <w:proofErr w:type="spellStart"/>
            <w:r w:rsidRPr="009E19E0">
              <w:rPr>
                <w:rFonts w:ascii="Trebuchet MS" w:hAnsi="Trebuchet MS"/>
              </w:rPr>
              <w:t>proiectele</w:t>
            </w:r>
            <w:proofErr w:type="spellEnd"/>
            <w:r w:rsidRPr="009E19E0">
              <w:rPr>
                <w:rFonts w:ascii="Trebuchet MS" w:hAnsi="Trebuchet MS"/>
              </w:rPr>
              <w:t xml:space="preserve"> </w:t>
            </w:r>
            <w:proofErr w:type="spellStart"/>
            <w:r w:rsidRPr="009E19E0">
              <w:rPr>
                <w:rFonts w:ascii="Trebuchet MS" w:hAnsi="Trebuchet MS"/>
              </w:rPr>
              <w:t>selectate</w:t>
            </w:r>
            <w:proofErr w:type="spellEnd"/>
            <w:r w:rsidRPr="009E19E0">
              <w:rPr>
                <w:rFonts w:ascii="Trebuchet MS" w:hAnsi="Trebuchet MS"/>
              </w:rPr>
              <w:t xml:space="preserve"> de GAL, cu </w:t>
            </w:r>
            <w:proofErr w:type="spellStart"/>
            <w:r w:rsidRPr="009E19E0">
              <w:rPr>
                <w:rFonts w:ascii="Trebuchet MS" w:hAnsi="Trebuchet MS"/>
              </w:rPr>
              <w:t>excepția</w:t>
            </w:r>
            <w:proofErr w:type="spellEnd"/>
            <w:r w:rsidRPr="009E19E0">
              <w:rPr>
                <w:rFonts w:ascii="Trebuchet MS" w:hAnsi="Trebuchet MS"/>
              </w:rPr>
              <w:t xml:space="preserve"> </w:t>
            </w:r>
            <w:proofErr w:type="spellStart"/>
            <w:r w:rsidRPr="009E19E0">
              <w:rPr>
                <w:rFonts w:ascii="Trebuchet MS" w:hAnsi="Trebuchet MS"/>
              </w:rPr>
              <w:t>proiectelor</w:t>
            </w:r>
            <w:proofErr w:type="spellEnd"/>
            <w:r w:rsidRPr="009E19E0">
              <w:rPr>
                <w:rFonts w:ascii="Trebuchet MS" w:hAnsi="Trebuchet MS"/>
              </w:rPr>
              <w:t xml:space="preserve"> </w:t>
            </w:r>
            <w:proofErr w:type="spellStart"/>
            <w:r w:rsidRPr="009E19E0">
              <w:rPr>
                <w:rFonts w:ascii="Trebuchet MS" w:hAnsi="Trebuchet MS"/>
              </w:rPr>
              <w:t>în</w:t>
            </w:r>
            <w:proofErr w:type="spellEnd"/>
            <w:r w:rsidRPr="009E19E0">
              <w:rPr>
                <w:rFonts w:ascii="Trebuchet MS" w:hAnsi="Trebuchet MS"/>
              </w:rPr>
              <w:t xml:space="preserve"> </w:t>
            </w:r>
            <w:proofErr w:type="spellStart"/>
            <w:r w:rsidRPr="009E19E0">
              <w:rPr>
                <w:rFonts w:ascii="Trebuchet MS" w:hAnsi="Trebuchet MS"/>
              </w:rPr>
              <w:t>cadrul</w:t>
            </w:r>
            <w:proofErr w:type="spellEnd"/>
            <w:r w:rsidRPr="009E19E0">
              <w:rPr>
                <w:rFonts w:ascii="Trebuchet MS" w:hAnsi="Trebuchet MS"/>
              </w:rPr>
              <w:t xml:space="preserve"> </w:t>
            </w:r>
            <w:proofErr w:type="spellStart"/>
            <w:r w:rsidRPr="009E19E0">
              <w:rPr>
                <w:rFonts w:ascii="Trebuchet MS" w:hAnsi="Trebuchet MS"/>
              </w:rPr>
              <w:t>cărora</w:t>
            </w:r>
            <w:proofErr w:type="spellEnd"/>
            <w:r w:rsidRPr="009E19E0">
              <w:rPr>
                <w:rFonts w:ascii="Trebuchet MS" w:hAnsi="Trebuchet MS"/>
              </w:rPr>
              <w:t xml:space="preserve"> </w:t>
            </w:r>
            <w:proofErr w:type="spellStart"/>
            <w:r w:rsidRPr="009E19E0">
              <w:rPr>
                <w:rFonts w:ascii="Trebuchet MS" w:hAnsi="Trebuchet MS"/>
              </w:rPr>
              <w:t>este</w:t>
            </w:r>
            <w:proofErr w:type="spellEnd"/>
            <w:r w:rsidRPr="009E19E0">
              <w:rPr>
                <w:rFonts w:ascii="Trebuchet MS" w:hAnsi="Trebuchet MS"/>
              </w:rPr>
              <w:t xml:space="preserve"> </w:t>
            </w:r>
            <w:proofErr w:type="spellStart"/>
            <w:r w:rsidRPr="009E19E0">
              <w:rPr>
                <w:rFonts w:ascii="Trebuchet MS" w:hAnsi="Trebuchet MS"/>
              </w:rPr>
              <w:t>beneficiar</w:t>
            </w:r>
            <w:proofErr w:type="spellEnd"/>
            <w:r w:rsidRPr="009E19E0">
              <w:rPr>
                <w:rFonts w:ascii="Trebuchet MS" w:hAnsi="Trebuchet MS"/>
              </w:rPr>
              <w:t>;</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proofErr w:type="spellStart"/>
            <w:r w:rsidRPr="009E19E0">
              <w:rPr>
                <w:rFonts w:ascii="Trebuchet MS" w:hAnsi="Trebuchet MS"/>
              </w:rPr>
              <w:t>Monitorizarea</w:t>
            </w:r>
            <w:proofErr w:type="spellEnd"/>
            <w:r w:rsidRPr="009E19E0">
              <w:rPr>
                <w:rFonts w:ascii="Trebuchet MS" w:hAnsi="Trebuchet MS"/>
              </w:rPr>
              <w:t xml:space="preserve"> </w:t>
            </w:r>
            <w:proofErr w:type="spellStart"/>
            <w:r w:rsidRPr="009E19E0">
              <w:rPr>
                <w:rFonts w:ascii="Trebuchet MS" w:hAnsi="Trebuchet MS"/>
              </w:rPr>
              <w:t>proiectelor</w:t>
            </w:r>
            <w:proofErr w:type="spellEnd"/>
            <w:r w:rsidRPr="009E19E0">
              <w:rPr>
                <w:rFonts w:ascii="Trebuchet MS" w:hAnsi="Trebuchet MS"/>
              </w:rPr>
              <w:t xml:space="preserve"> </w:t>
            </w:r>
            <w:proofErr w:type="spellStart"/>
            <w:r w:rsidRPr="009E19E0">
              <w:rPr>
                <w:rFonts w:ascii="Trebuchet MS" w:hAnsi="Trebuchet MS"/>
              </w:rPr>
              <w:t>contractate</w:t>
            </w:r>
            <w:proofErr w:type="spellEnd"/>
            <w:r w:rsidRPr="009E19E0">
              <w:rPr>
                <w:rFonts w:ascii="Trebuchet MS" w:hAnsi="Trebuchet MS"/>
              </w:rPr>
              <w:t xml:space="preserve">; </w:t>
            </w:r>
          </w:p>
          <w:p w:rsidR="006736FC" w:rsidRPr="009E19E0" w:rsidRDefault="006736FC" w:rsidP="006736FC">
            <w:pPr>
              <w:pStyle w:val="ListParagraph"/>
              <w:numPr>
                <w:ilvl w:val="0"/>
                <w:numId w:val="9"/>
              </w:numPr>
              <w:spacing w:after="0" w:line="276" w:lineRule="auto"/>
              <w:jc w:val="both"/>
              <w:rPr>
                <w:rFonts w:ascii="Trebuchet MS" w:hAnsi="Trebuchet MS"/>
                <w:lang w:val="ro-RO"/>
              </w:rPr>
            </w:pPr>
            <w:proofErr w:type="spellStart"/>
            <w:r w:rsidRPr="009E19E0">
              <w:rPr>
                <w:rFonts w:ascii="Trebuchet MS" w:hAnsi="Trebuchet MS"/>
              </w:rPr>
              <w:t>Întocmirea</w:t>
            </w:r>
            <w:proofErr w:type="spellEnd"/>
            <w:r w:rsidRPr="009E19E0">
              <w:rPr>
                <w:rFonts w:ascii="Trebuchet MS" w:hAnsi="Trebuchet MS"/>
              </w:rPr>
              <w:t xml:space="preserve"> </w:t>
            </w:r>
            <w:proofErr w:type="spellStart"/>
            <w:r w:rsidRPr="009E19E0">
              <w:rPr>
                <w:rFonts w:ascii="Trebuchet MS" w:hAnsi="Trebuchet MS"/>
              </w:rPr>
              <w:t>cererilor</w:t>
            </w:r>
            <w:proofErr w:type="spellEnd"/>
            <w:r w:rsidRPr="009E19E0">
              <w:rPr>
                <w:rFonts w:ascii="Trebuchet MS" w:hAnsi="Trebuchet MS"/>
              </w:rPr>
              <w:t xml:space="preserve"> de </w:t>
            </w:r>
            <w:proofErr w:type="spellStart"/>
            <w:r w:rsidRPr="009E19E0">
              <w:rPr>
                <w:rFonts w:ascii="Trebuchet MS" w:hAnsi="Trebuchet MS"/>
              </w:rPr>
              <w:t>plată</w:t>
            </w:r>
            <w:proofErr w:type="spellEnd"/>
            <w:r w:rsidRPr="009E19E0">
              <w:rPr>
                <w:rFonts w:ascii="Trebuchet MS" w:hAnsi="Trebuchet MS"/>
              </w:rPr>
              <w:t xml:space="preserve">, </w:t>
            </w:r>
            <w:proofErr w:type="spellStart"/>
            <w:r w:rsidRPr="009E19E0">
              <w:rPr>
                <w:rFonts w:ascii="Trebuchet MS" w:hAnsi="Trebuchet MS"/>
              </w:rPr>
              <w:t>dosarelor</w:t>
            </w:r>
            <w:proofErr w:type="spellEnd"/>
            <w:r w:rsidRPr="009E19E0">
              <w:rPr>
                <w:rFonts w:ascii="Trebuchet MS" w:hAnsi="Trebuchet MS"/>
              </w:rPr>
              <w:t xml:space="preserve"> de </w:t>
            </w:r>
            <w:proofErr w:type="spellStart"/>
            <w:r w:rsidRPr="009E19E0">
              <w:rPr>
                <w:rFonts w:ascii="Trebuchet MS" w:hAnsi="Trebuchet MS"/>
              </w:rPr>
              <w:t>achiziții</w:t>
            </w:r>
            <w:proofErr w:type="spellEnd"/>
            <w:r w:rsidRPr="009E19E0">
              <w:rPr>
                <w:rFonts w:ascii="Trebuchet MS" w:hAnsi="Trebuchet MS"/>
              </w:rPr>
              <w:t xml:space="preserve"> </w:t>
            </w:r>
            <w:proofErr w:type="spellStart"/>
            <w:r w:rsidRPr="009E19E0">
              <w:rPr>
                <w:rFonts w:ascii="Trebuchet MS" w:hAnsi="Trebuchet MS"/>
              </w:rPr>
              <w:t>aferente</w:t>
            </w:r>
            <w:proofErr w:type="spellEnd"/>
            <w:r w:rsidRPr="009E19E0">
              <w:rPr>
                <w:rFonts w:ascii="Trebuchet MS" w:hAnsi="Trebuchet MS"/>
              </w:rPr>
              <w:t xml:space="preserve"> </w:t>
            </w:r>
            <w:proofErr w:type="spellStart"/>
            <w:r w:rsidRPr="009E19E0">
              <w:rPr>
                <w:rFonts w:ascii="Trebuchet MS" w:hAnsi="Trebuchet MS"/>
              </w:rPr>
              <w:t>costurilor</w:t>
            </w:r>
            <w:proofErr w:type="spellEnd"/>
            <w:r w:rsidRPr="009E19E0">
              <w:rPr>
                <w:rFonts w:ascii="Trebuchet MS" w:hAnsi="Trebuchet MS"/>
              </w:rPr>
              <w:t xml:space="preserve"> de </w:t>
            </w:r>
            <w:proofErr w:type="spellStart"/>
            <w:r w:rsidRPr="009E19E0">
              <w:rPr>
                <w:rFonts w:ascii="Trebuchet MS" w:hAnsi="Trebuchet MS"/>
              </w:rPr>
              <w:t>funcționare</w:t>
            </w:r>
            <w:proofErr w:type="spellEnd"/>
            <w:r w:rsidRPr="009E19E0">
              <w:rPr>
                <w:rFonts w:ascii="Trebuchet MS" w:hAnsi="Trebuchet MS"/>
              </w:rPr>
              <w:t xml:space="preserve"> </w:t>
            </w:r>
            <w:proofErr w:type="spellStart"/>
            <w:r w:rsidRPr="009E19E0">
              <w:rPr>
                <w:rFonts w:ascii="Trebuchet MS" w:hAnsi="Trebuchet MS"/>
              </w:rPr>
              <w:t>și</w:t>
            </w:r>
            <w:proofErr w:type="spellEnd"/>
            <w:r w:rsidRPr="009E19E0">
              <w:rPr>
                <w:rFonts w:ascii="Trebuchet MS" w:hAnsi="Trebuchet MS"/>
              </w:rPr>
              <w:t xml:space="preserve"> </w:t>
            </w:r>
            <w:proofErr w:type="spellStart"/>
            <w:r w:rsidRPr="009E19E0">
              <w:rPr>
                <w:rFonts w:ascii="Trebuchet MS" w:hAnsi="Trebuchet MS"/>
              </w:rPr>
              <w:t>animare</w:t>
            </w:r>
            <w:proofErr w:type="spellEnd"/>
            <w:r w:rsidRPr="009E19E0">
              <w:rPr>
                <w:rFonts w:ascii="Trebuchet MS" w:hAnsi="Trebuchet MS"/>
              </w:rPr>
              <w:t>;</w:t>
            </w:r>
          </w:p>
          <w:p w:rsidR="006736FC" w:rsidRPr="009E19E0" w:rsidRDefault="006736FC" w:rsidP="006736FC">
            <w:pPr>
              <w:spacing w:after="0"/>
              <w:jc w:val="both"/>
              <w:rPr>
                <w:rFonts w:ascii="Trebuchet MS" w:hAnsi="Trebuchet MS"/>
                <w:b/>
                <w:lang w:val="ro-RO"/>
              </w:rPr>
            </w:pPr>
            <w:r w:rsidRPr="009E19E0">
              <w:rPr>
                <w:rFonts w:ascii="Trebuchet MS" w:hAnsi="Trebuchet MS"/>
                <w:b/>
                <w:lang w:val="ro-RO"/>
              </w:rPr>
              <w:t xml:space="preserve">Activitatea GAL Podișul Mediașului va fi gestionată de următoarele organe: </w:t>
            </w:r>
          </w:p>
          <w:p w:rsidR="006736FC" w:rsidRPr="009E19E0" w:rsidRDefault="006736FC" w:rsidP="006736FC">
            <w:pPr>
              <w:spacing w:after="0"/>
              <w:jc w:val="both"/>
              <w:rPr>
                <w:rFonts w:ascii="Trebuchet MS" w:hAnsi="Trebuchet MS"/>
                <w:lang w:val="ro-RO"/>
              </w:rPr>
            </w:pPr>
            <w:r w:rsidRPr="009E19E0">
              <w:rPr>
                <w:rFonts w:ascii="Trebuchet MS" w:hAnsi="Trebuchet MS"/>
                <w:b/>
                <w:lang w:val="ro-RO"/>
              </w:rPr>
              <w:t>Adunarea Generală</w:t>
            </w:r>
            <w:r w:rsidRPr="009E19E0">
              <w:rPr>
                <w:rFonts w:ascii="Trebuchet MS" w:hAnsi="Trebuchet MS"/>
                <w:lang w:val="ro-RO"/>
              </w:rPr>
              <w:t xml:space="preserve"> este organul de conducere alcătuit din reprezentanţi desemnaţi ai membrilor Asociaţiei. Reprezentanţii membrilor care provin din oraşe nu vor avea o pondere mai mare de 25% în Adunarea Generală.</w:t>
            </w:r>
          </w:p>
          <w:p w:rsidR="006736FC" w:rsidRPr="009E19E0" w:rsidRDefault="006736FC" w:rsidP="006736FC">
            <w:pPr>
              <w:pStyle w:val="BodyText1"/>
              <w:spacing w:line="276" w:lineRule="auto"/>
              <w:rPr>
                <w:rFonts w:ascii="Trebuchet MS" w:hAnsi="Trebuchet MS"/>
                <w:sz w:val="22"/>
                <w:szCs w:val="22"/>
              </w:rPr>
            </w:pPr>
            <w:r w:rsidRPr="009E19E0">
              <w:rPr>
                <w:rFonts w:ascii="Trebuchet MS" w:hAnsi="Trebuchet MS"/>
                <w:b/>
                <w:sz w:val="22"/>
                <w:szCs w:val="22"/>
              </w:rPr>
              <w:t>Consiliul Director</w:t>
            </w:r>
            <w:r w:rsidRPr="009E19E0">
              <w:rPr>
                <w:rFonts w:ascii="Trebuchet MS" w:hAnsi="Trebuchet MS"/>
                <w:i/>
                <w:sz w:val="22"/>
                <w:szCs w:val="22"/>
              </w:rPr>
              <w:t xml:space="preserve"> </w:t>
            </w:r>
            <w:r w:rsidRPr="009E19E0">
              <w:rPr>
                <w:rFonts w:ascii="Trebuchet MS" w:hAnsi="Trebuchet MS"/>
                <w:sz w:val="22"/>
                <w:szCs w:val="22"/>
              </w:rPr>
              <w:t xml:space="preserve">este organul executiv de conducere al Asociaţiei. Reprezentanţii membrilor care provin din oraşe nu vor avea o pondere mai mare de 25% în Consiliul Director. Consiliul Director este format din 7 membri și 2 supleanți, aleși de Adunarea Generală, pe o perioadă de 2 ani. Consiliul Director </w:t>
            </w:r>
            <w:r w:rsidRPr="009E19E0">
              <w:rPr>
                <w:rFonts w:ascii="Trebuchet MS" w:hAnsi="Trebuchet MS"/>
                <w:color w:val="000000"/>
                <w:sz w:val="22"/>
                <w:szCs w:val="22"/>
              </w:rPr>
              <w:t xml:space="preserve">poate fi alcătuit şi din persoane din afara asociaţiei în limita de o treime din componenţa sa. </w:t>
            </w:r>
            <w:r w:rsidRPr="009E19E0">
              <w:rPr>
                <w:rFonts w:ascii="Trebuchet MS" w:hAnsi="Trebuchet MS"/>
                <w:sz w:val="22"/>
                <w:szCs w:val="22"/>
              </w:rPr>
              <w:t>În cazul în care Președintele nu își poate îndeplini atribuțiile din motive obiective, atribuțiile acestuia sunt preluate de unul dintre vicepreședinți, în baza unei Hotărâri a CD.</w:t>
            </w:r>
          </w:p>
          <w:p w:rsidR="006736FC" w:rsidRPr="009E19E0" w:rsidRDefault="006736FC" w:rsidP="006736FC">
            <w:pPr>
              <w:spacing w:after="0"/>
              <w:jc w:val="both"/>
              <w:rPr>
                <w:rFonts w:ascii="Trebuchet MS" w:hAnsi="Trebuchet MS"/>
                <w:lang w:val="ro-RO"/>
              </w:rPr>
            </w:pPr>
            <w:r w:rsidRPr="009E19E0">
              <w:rPr>
                <w:rFonts w:ascii="Trebuchet MS" w:hAnsi="Trebuchet MS"/>
                <w:b/>
                <w:lang w:val="ro-RO"/>
              </w:rPr>
              <w:t>Comitetul de Selecție a Proiectelor</w:t>
            </w:r>
            <w:r w:rsidRPr="009E19E0">
              <w:rPr>
                <w:rFonts w:ascii="Trebuchet MS" w:hAnsi="Trebuchet MS"/>
                <w:lang w:val="ro-RO"/>
              </w:rPr>
              <w:t xml:space="preserve"> </w:t>
            </w:r>
            <w:r w:rsidRPr="009E19E0">
              <w:rPr>
                <w:rFonts w:ascii="Trebuchet MS" w:hAnsi="Trebuchet MS"/>
                <w:b/>
                <w:lang w:val="ro-RO"/>
              </w:rPr>
              <w:t>și Comisia de Soluţionare a Contestaţiilor</w:t>
            </w:r>
            <w:r w:rsidRPr="009E19E0">
              <w:rPr>
                <w:rFonts w:ascii="Trebuchet MS" w:hAnsi="Trebuchet MS"/>
                <w:lang w:val="ro-RO"/>
              </w:rPr>
              <w:t xml:space="preserve"> Comitetul de selecție reprezintă organismul tehnic cu responsabilități privind selectarea proiectelor depuse în cadrul Strategiei de Dezvoltare Locală. Comisia de contestații reprezintă organismul tehnic cu responsabilități privind soluționarea contestațiilor adresate privind </w:t>
            </w:r>
            <w:r w:rsidRPr="009E19E0">
              <w:rPr>
                <w:rFonts w:ascii="Trebuchet MS" w:hAnsi="Trebuchet MS"/>
                <w:lang w:val="ro-RO"/>
              </w:rPr>
              <w:lastRenderedPageBreak/>
              <w:t>rezultatele procesului de selectare a proiectelor. Comitetul de Selecție a Proiectelor și Comisia de Contestații vor funcționa în conformitate cu prevederile R</w:t>
            </w:r>
            <w:proofErr w:type="spellStart"/>
            <w:r w:rsidRPr="009E19E0">
              <w:rPr>
                <w:rFonts w:ascii="Trebuchet MS" w:hAnsi="Trebuchet MS" w:cs="TimesNewRomanPS-BoldMT"/>
                <w:bCs/>
              </w:rPr>
              <w:t>egulamentului</w:t>
            </w:r>
            <w:proofErr w:type="spellEnd"/>
            <w:r w:rsidRPr="009E19E0">
              <w:rPr>
                <w:rFonts w:ascii="Trebuchet MS" w:hAnsi="Trebuchet MS" w:cs="TimesNewRomanPS-BoldMT"/>
                <w:bCs/>
              </w:rPr>
              <w:t xml:space="preserve"> de </w:t>
            </w:r>
            <w:proofErr w:type="spellStart"/>
            <w:r w:rsidRPr="009E19E0">
              <w:rPr>
                <w:rFonts w:ascii="Trebuchet MS" w:hAnsi="Trebuchet MS" w:cs="TimesNewRomanPS-BoldMT"/>
                <w:bCs/>
              </w:rPr>
              <w:t>organizare</w:t>
            </w:r>
            <w:proofErr w:type="spellEnd"/>
            <w:r w:rsidRPr="009E19E0">
              <w:rPr>
                <w:rFonts w:ascii="Trebuchet MS" w:hAnsi="Trebuchet MS" w:cs="TimesNewRomanPS-BoldMT"/>
                <w:bCs/>
              </w:rPr>
              <w:t xml:space="preserve"> </w:t>
            </w:r>
            <w:proofErr w:type="spellStart"/>
            <w:r w:rsidRPr="009E19E0">
              <w:rPr>
                <w:rFonts w:ascii="Trebuchet MS" w:hAnsi="Trebuchet MS" w:cs="TimesNewRomanPS-BoldMT"/>
                <w:bCs/>
              </w:rPr>
              <w:t>şi</w:t>
            </w:r>
            <w:proofErr w:type="spellEnd"/>
            <w:r w:rsidRPr="009E19E0">
              <w:rPr>
                <w:rFonts w:ascii="Trebuchet MS" w:hAnsi="Trebuchet MS" w:cs="TimesNewRomanPS-BoldMT"/>
                <w:bCs/>
              </w:rPr>
              <w:t xml:space="preserve"> </w:t>
            </w:r>
            <w:proofErr w:type="spellStart"/>
            <w:r w:rsidRPr="009E19E0">
              <w:rPr>
                <w:rFonts w:ascii="Trebuchet MS" w:hAnsi="Trebuchet MS" w:cs="TimesNewRomanPS-BoldMT"/>
                <w:bCs/>
              </w:rPr>
              <w:t>funcţionare</w:t>
            </w:r>
            <w:proofErr w:type="spellEnd"/>
            <w:r w:rsidRPr="009E19E0">
              <w:rPr>
                <w:rFonts w:ascii="Trebuchet MS" w:hAnsi="Trebuchet MS" w:cs="TimesNewRomanPS-BoldMT"/>
                <w:bCs/>
              </w:rPr>
              <w:t xml:space="preserve"> al </w:t>
            </w:r>
            <w:proofErr w:type="spellStart"/>
            <w:r w:rsidRPr="009E19E0">
              <w:rPr>
                <w:rFonts w:ascii="Trebuchet MS" w:hAnsi="Trebuchet MS" w:cs="TimesNewRomanPS-BoldMT"/>
                <w:bCs/>
              </w:rPr>
              <w:t>Comitetului</w:t>
            </w:r>
            <w:proofErr w:type="spellEnd"/>
            <w:r w:rsidRPr="009E19E0">
              <w:rPr>
                <w:rFonts w:ascii="Trebuchet MS" w:hAnsi="Trebuchet MS" w:cs="TimesNewRomanPS-BoldMT"/>
                <w:bCs/>
              </w:rPr>
              <w:t xml:space="preserve"> de </w:t>
            </w:r>
            <w:proofErr w:type="spellStart"/>
            <w:r w:rsidRPr="009E19E0">
              <w:rPr>
                <w:rFonts w:ascii="Trebuchet MS" w:hAnsi="Trebuchet MS" w:cs="TimesNewRomanPS-BoldMT"/>
                <w:bCs/>
              </w:rPr>
              <w:t>Selecţie</w:t>
            </w:r>
            <w:proofErr w:type="spellEnd"/>
            <w:r w:rsidRPr="009E19E0">
              <w:rPr>
                <w:rFonts w:ascii="Trebuchet MS" w:hAnsi="Trebuchet MS" w:cs="TimesNewRomanPS-BoldMT"/>
                <w:bCs/>
              </w:rPr>
              <w:t xml:space="preserve"> al </w:t>
            </w:r>
            <w:proofErr w:type="spellStart"/>
            <w:r w:rsidRPr="009E19E0">
              <w:rPr>
                <w:rFonts w:ascii="Trebuchet MS" w:hAnsi="Trebuchet MS" w:cs="TimesNewRomanPS-BoldMT"/>
                <w:bCs/>
              </w:rPr>
              <w:t>Proiectelor</w:t>
            </w:r>
            <w:proofErr w:type="spellEnd"/>
            <w:r w:rsidRPr="009E19E0">
              <w:rPr>
                <w:rFonts w:ascii="Trebuchet MS" w:hAnsi="Trebuchet MS" w:cs="TimesNewRomanPS-BoldMT"/>
                <w:bCs/>
              </w:rPr>
              <w:t xml:space="preserve"> </w:t>
            </w:r>
            <w:proofErr w:type="spellStart"/>
            <w:r w:rsidRPr="009E19E0">
              <w:rPr>
                <w:rFonts w:ascii="Trebuchet MS" w:hAnsi="Trebuchet MS" w:cs="TimesNewRomanPS-BoldMT"/>
                <w:bCs/>
              </w:rPr>
              <w:t>şi</w:t>
            </w:r>
            <w:proofErr w:type="spellEnd"/>
            <w:r w:rsidRPr="009E19E0">
              <w:rPr>
                <w:rFonts w:ascii="Trebuchet MS" w:hAnsi="Trebuchet MS" w:cs="TimesNewRomanPS-BoldMT"/>
                <w:bCs/>
              </w:rPr>
              <w:t xml:space="preserve"> al </w:t>
            </w:r>
            <w:proofErr w:type="spellStart"/>
            <w:r w:rsidRPr="009E19E0">
              <w:rPr>
                <w:rFonts w:ascii="Trebuchet MS" w:hAnsi="Trebuchet MS" w:cs="TimesNewRomanPS-BoldMT"/>
                <w:bCs/>
              </w:rPr>
              <w:t>Comisiei</w:t>
            </w:r>
            <w:proofErr w:type="spellEnd"/>
            <w:r w:rsidRPr="009E19E0">
              <w:rPr>
                <w:rFonts w:ascii="Trebuchet MS" w:hAnsi="Trebuchet MS" w:cs="TimesNewRomanPS-BoldMT"/>
                <w:bCs/>
              </w:rPr>
              <w:t xml:space="preserve"> de </w:t>
            </w:r>
            <w:proofErr w:type="spellStart"/>
            <w:r w:rsidRPr="009E19E0">
              <w:rPr>
                <w:rFonts w:ascii="Trebuchet MS" w:hAnsi="Trebuchet MS" w:cs="TimesNewRomanPS-BoldMT"/>
                <w:bCs/>
              </w:rPr>
              <w:t>Soluţionare</w:t>
            </w:r>
            <w:proofErr w:type="spellEnd"/>
            <w:r w:rsidRPr="009E19E0">
              <w:rPr>
                <w:rFonts w:ascii="Trebuchet MS" w:hAnsi="Trebuchet MS" w:cs="TimesNewRomanPS-BoldMT"/>
                <w:bCs/>
              </w:rPr>
              <w:t xml:space="preserve"> a </w:t>
            </w:r>
            <w:proofErr w:type="spellStart"/>
            <w:r w:rsidRPr="009E19E0">
              <w:rPr>
                <w:rFonts w:ascii="Trebuchet MS" w:hAnsi="Trebuchet MS" w:cs="TimesNewRomanPS-BoldMT"/>
                <w:bCs/>
              </w:rPr>
              <w:t>Contestaţiilor</w:t>
            </w:r>
            <w:proofErr w:type="spellEnd"/>
            <w:r w:rsidRPr="009E19E0">
              <w:rPr>
                <w:rFonts w:ascii="Trebuchet MS" w:hAnsi="Trebuchet MS"/>
                <w:lang w:val="ro-RO"/>
              </w:rPr>
              <w:t xml:space="preserve">. </w:t>
            </w:r>
          </w:p>
          <w:p w:rsidR="006736FC" w:rsidRPr="009E19E0" w:rsidRDefault="006736FC" w:rsidP="006736FC">
            <w:pPr>
              <w:spacing w:after="0"/>
              <w:jc w:val="both"/>
              <w:rPr>
                <w:rFonts w:ascii="Trebuchet MS" w:hAnsi="Trebuchet MS"/>
                <w:lang w:val="ro-RO"/>
              </w:rPr>
            </w:pPr>
            <w:r w:rsidRPr="009E19E0">
              <w:rPr>
                <w:rFonts w:ascii="Trebuchet MS" w:hAnsi="Trebuchet MS"/>
                <w:b/>
                <w:lang w:val="ro-RO"/>
              </w:rPr>
              <w:t>Controlul financiar</w:t>
            </w:r>
            <w:r w:rsidRPr="009E19E0">
              <w:rPr>
                <w:rFonts w:ascii="Trebuchet MS" w:hAnsi="Trebuchet MS"/>
                <w:lang w:val="ro-RO"/>
              </w:rPr>
              <w:t xml:space="preserve"> al Asociaţiei este asigurat de un cenzor ales de Adunarea Generală pe perioadă nedeterminată. Acesta poate fi şi o persoană din afara asociaţiei. În cazul în care numărul membrilor Asociaţiei depăşeşte 100 de membri înscrişi până la data întrunirii ultimei Adunări Generale, controlul financiar intern se va exercita de către o comisie de cenzori formată din 3 membri. Membrii Consiliului Director nu pot fi cenzori.</w:t>
            </w:r>
          </w:p>
          <w:p w:rsidR="006736FC" w:rsidRDefault="006736FC" w:rsidP="006736FC">
            <w:pPr>
              <w:spacing w:after="0"/>
              <w:jc w:val="both"/>
              <w:rPr>
                <w:rFonts w:ascii="Trebuchet MS" w:hAnsi="Trebuchet MS"/>
                <w:lang w:val="ro-RO"/>
              </w:rPr>
            </w:pPr>
            <w:r w:rsidRPr="009E19E0">
              <w:rPr>
                <w:rFonts w:ascii="Trebuchet MS" w:hAnsi="Trebuchet MS"/>
                <w:b/>
                <w:lang w:val="ro-RO"/>
              </w:rPr>
              <w:t xml:space="preserve">Compartimentul Administrativ </w:t>
            </w:r>
            <w:r w:rsidRPr="009E19E0">
              <w:rPr>
                <w:rFonts w:ascii="Trebuchet MS" w:hAnsi="Trebuchet MS"/>
                <w:lang w:val="ro-RO"/>
              </w:rPr>
              <w:t xml:space="preserve">reprezintă </w:t>
            </w:r>
            <w:r w:rsidRPr="009E19E0">
              <w:rPr>
                <w:rFonts w:ascii="Trebuchet MS" w:hAnsi="Trebuchet MS"/>
                <w:b/>
                <w:lang w:val="ro-RO"/>
              </w:rPr>
              <w:t>echipa de implementare</w:t>
            </w:r>
            <w:r w:rsidRPr="009E19E0">
              <w:rPr>
                <w:rFonts w:ascii="Trebuchet MS" w:hAnsi="Trebuchet MS"/>
                <w:lang w:val="ro-RO"/>
              </w:rPr>
              <w:t xml:space="preserve"> a strategiei de dezvoltare locală a Asociației GAL Podișul Mediașului este responsabilă pentru implementarea SDL şi cuprinde următoarele poziţii:</w:t>
            </w:r>
          </w:p>
          <w:p w:rsidR="008E0BCA" w:rsidRPr="009E19E0" w:rsidRDefault="008E0BCA" w:rsidP="006736FC">
            <w:pPr>
              <w:spacing w:after="0"/>
              <w:jc w:val="both"/>
              <w:rPr>
                <w:rFonts w:ascii="Trebuchet MS" w:hAnsi="Trebuchet MS"/>
                <w:lang w:val="ro-RO"/>
              </w:rPr>
            </w:pPr>
          </w:p>
          <w:p w:rsidR="006736FC" w:rsidRPr="009E19E0" w:rsidRDefault="006736FC" w:rsidP="006736FC">
            <w:pPr>
              <w:pStyle w:val="ListParagraph"/>
              <w:numPr>
                <w:ilvl w:val="0"/>
                <w:numId w:val="15"/>
              </w:numPr>
              <w:spacing w:after="0" w:line="276" w:lineRule="auto"/>
              <w:ind w:left="360"/>
              <w:jc w:val="both"/>
              <w:rPr>
                <w:rFonts w:ascii="Trebuchet MS" w:hAnsi="Trebuchet MS"/>
                <w:lang w:val="ro-RO"/>
              </w:rPr>
            </w:pPr>
            <w:r w:rsidRPr="009E19E0">
              <w:rPr>
                <w:rFonts w:ascii="Trebuchet MS" w:hAnsi="Trebuchet MS"/>
                <w:b/>
                <w:lang w:val="ro-RO"/>
              </w:rPr>
              <w:t xml:space="preserve">Președinte (responsabil administrativ) - </w:t>
            </w:r>
            <w:r w:rsidRPr="009E19E0">
              <w:rPr>
                <w:rFonts w:ascii="Trebuchet MS" w:hAnsi="Trebuchet MS"/>
                <w:lang w:val="ro-RO"/>
              </w:rPr>
              <w:t>1 persoană normă întreagă/jumătate de normă, în funcţie de stadiul de implementare a SDL</w:t>
            </w:r>
          </w:p>
          <w:p w:rsidR="006736FC" w:rsidRDefault="006736FC" w:rsidP="006736FC">
            <w:pPr>
              <w:pStyle w:val="ListParagraph"/>
              <w:spacing w:after="0" w:line="276" w:lineRule="auto"/>
              <w:ind w:left="360"/>
              <w:jc w:val="both"/>
              <w:rPr>
                <w:rFonts w:ascii="Trebuchet MS" w:hAnsi="Trebuchet MS"/>
                <w:lang w:val="ro-RO"/>
              </w:rPr>
            </w:pPr>
            <w:r w:rsidRPr="009E19E0">
              <w:rPr>
                <w:rFonts w:ascii="Trebuchet MS" w:hAnsi="Trebuchet MS"/>
                <w:b/>
                <w:lang w:val="ro-RO"/>
              </w:rPr>
              <w:t>Scopul postului -</w:t>
            </w:r>
            <w:r w:rsidRPr="009E19E0">
              <w:rPr>
                <w:rFonts w:ascii="Trebuchet MS" w:hAnsi="Trebuchet MS"/>
                <w:lang w:val="ro-RO"/>
              </w:rPr>
              <w:t xml:space="preserve"> Conducerea, organizarea şi funcţionarea organizaţiei cu eficienţă maximă prin angajarea resurselor financiare, tehnologice şi umane necesare. Coordonează activitatea GAL atât sub aspect organizatoric cât și al respectării procedurilor de lucru.</w:t>
            </w:r>
          </w:p>
          <w:p w:rsidR="008E0BCA" w:rsidRPr="008E0BCA" w:rsidRDefault="008E0BCA" w:rsidP="008E0BCA">
            <w:pPr>
              <w:spacing w:after="0"/>
              <w:jc w:val="both"/>
              <w:rPr>
                <w:rFonts w:ascii="Trebuchet MS" w:hAnsi="Trebuchet MS"/>
                <w:lang w:val="ro-RO"/>
              </w:rPr>
            </w:pPr>
          </w:p>
          <w:p w:rsidR="006736FC" w:rsidRPr="009E19E0" w:rsidRDefault="006736FC" w:rsidP="006736FC">
            <w:pPr>
              <w:pStyle w:val="ListParagraph"/>
              <w:numPr>
                <w:ilvl w:val="0"/>
                <w:numId w:val="15"/>
              </w:numPr>
              <w:spacing w:after="0" w:line="276" w:lineRule="auto"/>
              <w:ind w:left="360"/>
              <w:jc w:val="both"/>
              <w:rPr>
                <w:rFonts w:ascii="Trebuchet MS" w:hAnsi="Trebuchet MS"/>
                <w:lang w:val="ro-RO"/>
              </w:rPr>
            </w:pPr>
            <w:r w:rsidRPr="009E19E0">
              <w:rPr>
                <w:rFonts w:ascii="Trebuchet MS" w:hAnsi="Trebuchet MS"/>
                <w:b/>
                <w:lang w:val="ro-RO"/>
              </w:rPr>
              <w:t xml:space="preserve">Manager Program Finanțare - </w:t>
            </w:r>
            <w:r w:rsidRPr="009E19E0">
              <w:rPr>
                <w:rFonts w:ascii="Trebuchet MS" w:hAnsi="Trebuchet MS"/>
                <w:lang w:val="ro-RO"/>
              </w:rPr>
              <w:t>1 persoană normă întreagă/jumătate de normă, în funcţie de stadiul de implementare a SDL</w:t>
            </w:r>
          </w:p>
          <w:p w:rsidR="006736FC" w:rsidRDefault="006736FC" w:rsidP="006736FC">
            <w:pPr>
              <w:pStyle w:val="ListParagraph"/>
              <w:spacing w:after="0" w:line="276" w:lineRule="auto"/>
              <w:ind w:left="360"/>
              <w:jc w:val="both"/>
              <w:rPr>
                <w:rFonts w:ascii="Trebuchet MS" w:hAnsi="Trebuchet MS"/>
                <w:lang w:val="ro-RO"/>
              </w:rPr>
            </w:pPr>
            <w:r w:rsidRPr="009E19E0">
              <w:rPr>
                <w:rFonts w:ascii="Trebuchet MS" w:hAnsi="Trebuchet MS"/>
                <w:b/>
                <w:lang w:val="ro-RO"/>
              </w:rPr>
              <w:t xml:space="preserve">Scopul postului - </w:t>
            </w:r>
            <w:r w:rsidRPr="009E19E0">
              <w:rPr>
                <w:rFonts w:ascii="Trebuchet MS" w:hAnsi="Trebuchet MS"/>
                <w:lang w:val="ro-RO"/>
              </w:rPr>
              <w:t>Administrează activitatea de finanţare a GAL-ului, lansarea măsurilor, primirea propunerilor de proiect, organizează procesul de evaluare şi şedinţele comitetului de selecţie, elaborează rapoartele de activitate.</w:t>
            </w:r>
          </w:p>
          <w:p w:rsidR="008E0BCA" w:rsidRPr="008E0BCA" w:rsidRDefault="008E0BCA" w:rsidP="008E0BCA">
            <w:pPr>
              <w:spacing w:after="0"/>
              <w:jc w:val="both"/>
              <w:rPr>
                <w:rFonts w:ascii="Trebuchet MS" w:hAnsi="Trebuchet MS"/>
                <w:lang w:val="ro-RO"/>
              </w:rPr>
            </w:pPr>
          </w:p>
          <w:p w:rsidR="006736FC" w:rsidRDefault="006736FC" w:rsidP="006736FC">
            <w:pPr>
              <w:pStyle w:val="ListParagraph"/>
              <w:numPr>
                <w:ilvl w:val="0"/>
                <w:numId w:val="15"/>
              </w:numPr>
              <w:spacing w:after="0" w:line="276" w:lineRule="auto"/>
              <w:ind w:left="360"/>
              <w:jc w:val="both"/>
              <w:rPr>
                <w:rFonts w:ascii="Trebuchet MS" w:hAnsi="Trebuchet MS"/>
                <w:lang w:val="ro-RO"/>
              </w:rPr>
            </w:pPr>
            <w:r w:rsidRPr="009E19E0">
              <w:rPr>
                <w:rFonts w:ascii="Trebuchet MS" w:hAnsi="Trebuchet MS"/>
                <w:b/>
                <w:lang w:val="ro-RO"/>
              </w:rPr>
              <w:t xml:space="preserve">Animator - </w:t>
            </w:r>
            <w:r w:rsidRPr="009E19E0">
              <w:rPr>
                <w:rFonts w:ascii="Trebuchet MS" w:hAnsi="Trebuchet MS"/>
                <w:lang w:val="ro-RO"/>
              </w:rPr>
              <w:t>1 persoană normă întreagă/jumătate de normă, în funcţie de stadiul de implementare a SDL</w:t>
            </w:r>
          </w:p>
          <w:p w:rsidR="008E0BCA" w:rsidRPr="009E19E0" w:rsidRDefault="008E0BCA" w:rsidP="008E0BCA">
            <w:pPr>
              <w:pStyle w:val="ListParagraph"/>
              <w:spacing w:after="0" w:line="276" w:lineRule="auto"/>
              <w:ind w:left="360"/>
              <w:jc w:val="both"/>
              <w:rPr>
                <w:rFonts w:ascii="Trebuchet MS" w:hAnsi="Trebuchet MS"/>
                <w:lang w:val="ro-RO"/>
              </w:rPr>
            </w:pPr>
          </w:p>
          <w:p w:rsidR="006736FC" w:rsidRDefault="006736FC" w:rsidP="006736FC">
            <w:pPr>
              <w:spacing w:after="0"/>
              <w:ind w:left="337"/>
              <w:jc w:val="both"/>
              <w:rPr>
                <w:rFonts w:ascii="Trebuchet MS" w:hAnsi="Trebuchet MS"/>
                <w:lang w:val="ro-RO"/>
              </w:rPr>
            </w:pPr>
            <w:r w:rsidRPr="009E19E0">
              <w:rPr>
                <w:rFonts w:ascii="Trebuchet MS" w:hAnsi="Trebuchet MS"/>
                <w:b/>
                <w:lang w:val="ro-RO"/>
              </w:rPr>
              <w:t>Scopul postului -</w:t>
            </w:r>
            <w:r w:rsidRPr="009E19E0">
              <w:rPr>
                <w:rFonts w:ascii="Trebuchet MS" w:hAnsi="Trebuchet MS"/>
                <w:lang w:val="ro-RO"/>
              </w:rPr>
              <w:t xml:space="preserve"> Desfăşoară </w:t>
            </w:r>
            <w:r w:rsidRPr="009E19E0">
              <w:rPr>
                <w:rFonts w:ascii="Trebuchet MS" w:hAnsi="Trebuchet MS"/>
                <w:b/>
                <w:lang w:val="ro-RO"/>
              </w:rPr>
              <w:t>activităţi de animare</w:t>
            </w:r>
            <w:r w:rsidRPr="009E19E0">
              <w:rPr>
                <w:rFonts w:ascii="Trebuchet MS" w:hAnsi="Trebuchet MS"/>
                <w:lang w:val="ro-RO"/>
              </w:rPr>
              <w:t xml:space="preserve"> pentru promovarea acţiunilor şi apelurilor pentru propuneri de proiecte. Desfăşoară </w:t>
            </w:r>
            <w:r w:rsidRPr="009E19E0">
              <w:rPr>
                <w:rFonts w:ascii="Trebuchet MS" w:hAnsi="Trebuchet MS"/>
                <w:b/>
                <w:lang w:val="ro-RO"/>
              </w:rPr>
              <w:t>activităţi de monitorizare</w:t>
            </w:r>
            <w:r w:rsidRPr="009E19E0">
              <w:rPr>
                <w:rFonts w:ascii="Trebuchet MS" w:hAnsi="Trebuchet MS"/>
                <w:lang w:val="ro-RO"/>
              </w:rPr>
              <w:t xml:space="preserve"> a proiectelor finanţate prin GAL şi a implementării Strategiei de Dezvoltare Locală.</w:t>
            </w:r>
          </w:p>
          <w:p w:rsidR="008E0BCA" w:rsidRPr="009E19E0" w:rsidRDefault="008E0BCA" w:rsidP="008E0BCA">
            <w:pPr>
              <w:spacing w:after="0"/>
              <w:jc w:val="both"/>
              <w:rPr>
                <w:rFonts w:ascii="Trebuchet MS" w:hAnsi="Trebuchet MS"/>
                <w:lang w:val="ro-RO"/>
              </w:rPr>
            </w:pPr>
          </w:p>
          <w:p w:rsidR="006736FC" w:rsidRPr="009E19E0" w:rsidRDefault="006736FC" w:rsidP="006736FC">
            <w:pPr>
              <w:pStyle w:val="ListParagraph"/>
              <w:numPr>
                <w:ilvl w:val="0"/>
                <w:numId w:val="15"/>
              </w:numPr>
              <w:spacing w:after="0" w:line="276" w:lineRule="auto"/>
              <w:ind w:left="337"/>
              <w:jc w:val="both"/>
              <w:rPr>
                <w:rFonts w:ascii="Trebuchet MS" w:hAnsi="Trebuchet MS"/>
                <w:lang w:val="ro-RO"/>
              </w:rPr>
            </w:pPr>
            <w:r w:rsidRPr="009E19E0">
              <w:rPr>
                <w:rFonts w:ascii="Trebuchet MS" w:hAnsi="Trebuchet MS"/>
                <w:b/>
                <w:lang w:val="ro-RO"/>
              </w:rPr>
              <w:t xml:space="preserve">Expert tehnic evaluare - </w:t>
            </w:r>
            <w:r w:rsidR="000940E9">
              <w:rPr>
                <w:rFonts w:ascii="Trebuchet MS" w:hAnsi="Trebuchet MS"/>
                <w:lang w:val="ro-RO"/>
              </w:rPr>
              <w:t>1</w:t>
            </w:r>
            <w:r w:rsidR="000940E9" w:rsidRPr="009E19E0">
              <w:rPr>
                <w:rFonts w:ascii="Trebuchet MS" w:hAnsi="Trebuchet MS"/>
                <w:lang w:val="ro-RO"/>
              </w:rPr>
              <w:t xml:space="preserve"> </w:t>
            </w:r>
            <w:r w:rsidRPr="009E19E0">
              <w:rPr>
                <w:rFonts w:ascii="Trebuchet MS" w:hAnsi="Trebuchet MS"/>
                <w:lang w:val="ro-RO"/>
              </w:rPr>
              <w:t>persoan</w:t>
            </w:r>
            <w:r w:rsidR="000940E9">
              <w:rPr>
                <w:rFonts w:ascii="Trebuchet MS" w:hAnsi="Trebuchet MS"/>
                <w:lang w:val="ro-RO"/>
              </w:rPr>
              <w:t>a</w:t>
            </w:r>
            <w:r w:rsidRPr="009E19E0">
              <w:rPr>
                <w:rFonts w:ascii="Trebuchet MS" w:hAnsi="Trebuchet MS"/>
                <w:lang w:val="ro-RO"/>
              </w:rPr>
              <w:t xml:space="preserve"> normă întreagă/jumătate de normă, în funcţie de stadiul de implementare a SDL</w:t>
            </w:r>
          </w:p>
          <w:p w:rsidR="006736FC" w:rsidRPr="009E19E0" w:rsidRDefault="006736FC" w:rsidP="006736FC">
            <w:pPr>
              <w:pStyle w:val="Default"/>
              <w:spacing w:line="276" w:lineRule="auto"/>
              <w:ind w:left="360"/>
              <w:jc w:val="both"/>
              <w:rPr>
                <w:sz w:val="22"/>
                <w:szCs w:val="22"/>
              </w:rPr>
            </w:pPr>
            <w:r w:rsidRPr="009E19E0">
              <w:rPr>
                <w:b/>
                <w:sz w:val="22"/>
                <w:szCs w:val="22"/>
                <w:lang w:val="ro-RO"/>
              </w:rPr>
              <w:t xml:space="preserve">Scopul postului - </w:t>
            </w:r>
            <w:proofErr w:type="spellStart"/>
            <w:r w:rsidRPr="009E19E0">
              <w:rPr>
                <w:sz w:val="22"/>
                <w:szCs w:val="22"/>
              </w:rPr>
              <w:t>Responsabili</w:t>
            </w:r>
            <w:proofErr w:type="spellEnd"/>
            <w:r w:rsidRPr="009E19E0">
              <w:rPr>
                <w:sz w:val="22"/>
                <w:szCs w:val="22"/>
              </w:rPr>
              <w:t xml:space="preserve"> cu </w:t>
            </w:r>
            <w:proofErr w:type="spellStart"/>
            <w:r w:rsidRPr="009E19E0">
              <w:rPr>
                <w:sz w:val="22"/>
                <w:szCs w:val="22"/>
              </w:rPr>
              <w:t>verificarea</w:t>
            </w:r>
            <w:proofErr w:type="spellEnd"/>
            <w:r w:rsidRPr="009E19E0">
              <w:rPr>
                <w:sz w:val="22"/>
                <w:szCs w:val="22"/>
              </w:rPr>
              <w:t xml:space="preserve">, </w:t>
            </w:r>
            <w:proofErr w:type="spellStart"/>
            <w:r w:rsidRPr="009E19E0">
              <w:rPr>
                <w:sz w:val="22"/>
                <w:szCs w:val="22"/>
              </w:rPr>
              <w:t>evaluarea</w:t>
            </w:r>
            <w:proofErr w:type="spellEnd"/>
            <w:r w:rsidRPr="009E19E0">
              <w:rPr>
                <w:sz w:val="22"/>
                <w:szCs w:val="22"/>
              </w:rPr>
              <w:t xml:space="preserve">, </w:t>
            </w:r>
            <w:proofErr w:type="spellStart"/>
            <w:r w:rsidRPr="009E19E0">
              <w:rPr>
                <w:sz w:val="22"/>
                <w:szCs w:val="22"/>
              </w:rPr>
              <w:t>selecţia</w:t>
            </w:r>
            <w:proofErr w:type="spellEnd"/>
            <w:r w:rsidRPr="009E19E0">
              <w:rPr>
                <w:sz w:val="22"/>
                <w:szCs w:val="22"/>
              </w:rPr>
              <w:t xml:space="preserve"> </w:t>
            </w:r>
            <w:proofErr w:type="spellStart"/>
            <w:r w:rsidRPr="009E19E0">
              <w:rPr>
                <w:sz w:val="22"/>
                <w:szCs w:val="22"/>
              </w:rPr>
              <w:t>proiectelor</w:t>
            </w:r>
            <w:proofErr w:type="spellEnd"/>
            <w:r w:rsidRPr="009E19E0">
              <w:rPr>
                <w:sz w:val="22"/>
                <w:szCs w:val="22"/>
              </w:rPr>
              <w:t xml:space="preserve"> </w:t>
            </w:r>
            <w:proofErr w:type="spellStart"/>
            <w:r w:rsidRPr="009E19E0">
              <w:rPr>
                <w:sz w:val="22"/>
                <w:szCs w:val="22"/>
              </w:rPr>
              <w:t>ce</w:t>
            </w:r>
            <w:proofErr w:type="spellEnd"/>
            <w:r w:rsidRPr="009E19E0">
              <w:rPr>
                <w:sz w:val="22"/>
                <w:szCs w:val="22"/>
              </w:rPr>
              <w:t xml:space="preserve"> se </w:t>
            </w:r>
            <w:proofErr w:type="spellStart"/>
            <w:r w:rsidRPr="009E19E0">
              <w:rPr>
                <w:sz w:val="22"/>
                <w:szCs w:val="22"/>
              </w:rPr>
              <w:t>vor</w:t>
            </w:r>
            <w:proofErr w:type="spellEnd"/>
            <w:r w:rsidRPr="009E19E0">
              <w:rPr>
                <w:sz w:val="22"/>
                <w:szCs w:val="22"/>
              </w:rPr>
              <w:t xml:space="preserve"> </w:t>
            </w:r>
            <w:proofErr w:type="spellStart"/>
            <w:r w:rsidRPr="009E19E0">
              <w:rPr>
                <w:sz w:val="22"/>
                <w:szCs w:val="22"/>
              </w:rPr>
              <w:t>implementa</w:t>
            </w:r>
            <w:proofErr w:type="spellEnd"/>
            <w:r w:rsidRPr="009E19E0">
              <w:rPr>
                <w:sz w:val="22"/>
                <w:szCs w:val="22"/>
              </w:rPr>
              <w:t xml:space="preserve"> </w:t>
            </w:r>
            <w:proofErr w:type="spellStart"/>
            <w:r w:rsidRPr="009E19E0">
              <w:rPr>
                <w:sz w:val="22"/>
                <w:szCs w:val="22"/>
              </w:rPr>
              <w:t>prin</w:t>
            </w:r>
            <w:proofErr w:type="spellEnd"/>
            <w:r w:rsidRPr="009E19E0">
              <w:rPr>
                <w:sz w:val="22"/>
                <w:szCs w:val="22"/>
              </w:rPr>
              <w:t xml:space="preserve"> GAL </w:t>
            </w:r>
            <w:proofErr w:type="spellStart"/>
            <w:r w:rsidRPr="009E19E0">
              <w:rPr>
                <w:sz w:val="22"/>
                <w:szCs w:val="22"/>
              </w:rPr>
              <w:t>și</w:t>
            </w:r>
            <w:proofErr w:type="spellEnd"/>
            <w:r w:rsidRPr="009E19E0">
              <w:rPr>
                <w:sz w:val="22"/>
                <w:szCs w:val="22"/>
              </w:rPr>
              <w:t xml:space="preserve"> </w:t>
            </w:r>
            <w:proofErr w:type="spellStart"/>
            <w:r w:rsidRPr="009E19E0">
              <w:rPr>
                <w:sz w:val="22"/>
                <w:szCs w:val="22"/>
              </w:rPr>
              <w:t>evaluarea</w:t>
            </w:r>
            <w:proofErr w:type="spellEnd"/>
            <w:r w:rsidRPr="009E19E0">
              <w:rPr>
                <w:sz w:val="22"/>
                <w:szCs w:val="22"/>
              </w:rPr>
              <w:t xml:space="preserve"> </w:t>
            </w:r>
            <w:proofErr w:type="spellStart"/>
            <w:r w:rsidRPr="009E19E0">
              <w:rPr>
                <w:sz w:val="22"/>
                <w:szCs w:val="22"/>
              </w:rPr>
              <w:t>cererilor</w:t>
            </w:r>
            <w:proofErr w:type="spellEnd"/>
            <w:r w:rsidRPr="009E19E0">
              <w:rPr>
                <w:sz w:val="22"/>
                <w:szCs w:val="22"/>
              </w:rPr>
              <w:t xml:space="preserve"> de </w:t>
            </w:r>
            <w:proofErr w:type="spellStart"/>
            <w:r w:rsidRPr="009E19E0">
              <w:rPr>
                <w:sz w:val="22"/>
                <w:szCs w:val="22"/>
              </w:rPr>
              <w:t>plată</w:t>
            </w:r>
            <w:proofErr w:type="spellEnd"/>
            <w:r w:rsidRPr="009E19E0">
              <w:rPr>
                <w:sz w:val="22"/>
                <w:szCs w:val="22"/>
              </w:rPr>
              <w:t>..</w:t>
            </w:r>
          </w:p>
          <w:p w:rsidR="006736FC" w:rsidRPr="009E19E0" w:rsidRDefault="006736FC" w:rsidP="006736FC">
            <w:pPr>
              <w:pStyle w:val="Default"/>
              <w:spacing w:line="276" w:lineRule="auto"/>
              <w:jc w:val="both"/>
              <w:rPr>
                <w:sz w:val="22"/>
                <w:szCs w:val="22"/>
              </w:rPr>
            </w:pPr>
            <w:proofErr w:type="spellStart"/>
            <w:r w:rsidRPr="009E19E0">
              <w:rPr>
                <w:sz w:val="22"/>
                <w:szCs w:val="22"/>
              </w:rPr>
              <w:t>Angajarea</w:t>
            </w:r>
            <w:proofErr w:type="spellEnd"/>
            <w:r w:rsidRPr="009E19E0">
              <w:rPr>
                <w:sz w:val="22"/>
                <w:szCs w:val="22"/>
              </w:rPr>
              <w:t xml:space="preserve"> </w:t>
            </w:r>
            <w:proofErr w:type="spellStart"/>
            <w:r w:rsidRPr="009E19E0">
              <w:rPr>
                <w:sz w:val="22"/>
                <w:szCs w:val="22"/>
              </w:rPr>
              <w:t>personalului</w:t>
            </w:r>
            <w:proofErr w:type="spellEnd"/>
            <w:r w:rsidRPr="009E19E0">
              <w:rPr>
                <w:sz w:val="22"/>
                <w:szCs w:val="22"/>
              </w:rPr>
              <w:t xml:space="preserve"> </w:t>
            </w:r>
            <w:proofErr w:type="spellStart"/>
            <w:r w:rsidRPr="009E19E0">
              <w:rPr>
                <w:sz w:val="22"/>
                <w:szCs w:val="22"/>
              </w:rPr>
              <w:t>pentru</w:t>
            </w:r>
            <w:proofErr w:type="spellEnd"/>
            <w:r w:rsidRPr="009E19E0">
              <w:rPr>
                <w:sz w:val="22"/>
                <w:szCs w:val="22"/>
              </w:rPr>
              <w:t xml:space="preserve"> </w:t>
            </w:r>
            <w:proofErr w:type="spellStart"/>
            <w:r w:rsidRPr="009E19E0">
              <w:rPr>
                <w:sz w:val="22"/>
                <w:szCs w:val="22"/>
              </w:rPr>
              <w:t>cele</w:t>
            </w:r>
            <w:proofErr w:type="spellEnd"/>
            <w:r w:rsidRPr="009E19E0">
              <w:rPr>
                <w:sz w:val="22"/>
                <w:szCs w:val="22"/>
              </w:rPr>
              <w:t xml:space="preserve"> </w:t>
            </w:r>
            <w:proofErr w:type="spellStart"/>
            <w:r w:rsidRPr="009E19E0">
              <w:rPr>
                <w:sz w:val="22"/>
                <w:szCs w:val="22"/>
              </w:rPr>
              <w:t>cinci</w:t>
            </w:r>
            <w:proofErr w:type="spellEnd"/>
            <w:r w:rsidRPr="009E19E0">
              <w:rPr>
                <w:sz w:val="22"/>
                <w:szCs w:val="22"/>
              </w:rPr>
              <w:t xml:space="preserve"> </w:t>
            </w:r>
            <w:proofErr w:type="spellStart"/>
            <w:r w:rsidRPr="009E19E0">
              <w:rPr>
                <w:sz w:val="22"/>
                <w:szCs w:val="22"/>
              </w:rPr>
              <w:t>funcții</w:t>
            </w:r>
            <w:proofErr w:type="spellEnd"/>
            <w:r w:rsidRPr="009E19E0">
              <w:rPr>
                <w:sz w:val="22"/>
                <w:szCs w:val="22"/>
              </w:rPr>
              <w:t xml:space="preserve"> </w:t>
            </w:r>
            <w:proofErr w:type="spellStart"/>
            <w:r w:rsidRPr="009E19E0">
              <w:rPr>
                <w:sz w:val="22"/>
                <w:szCs w:val="22"/>
              </w:rPr>
              <w:t>menționate</w:t>
            </w:r>
            <w:proofErr w:type="spellEnd"/>
            <w:r w:rsidRPr="009E19E0">
              <w:rPr>
                <w:sz w:val="22"/>
                <w:szCs w:val="22"/>
              </w:rPr>
              <w:t xml:space="preserve"> </w:t>
            </w:r>
            <w:proofErr w:type="spellStart"/>
            <w:r w:rsidRPr="009E19E0">
              <w:rPr>
                <w:sz w:val="22"/>
                <w:szCs w:val="22"/>
              </w:rPr>
              <w:t>mai</w:t>
            </w:r>
            <w:proofErr w:type="spellEnd"/>
            <w:r w:rsidRPr="009E19E0">
              <w:rPr>
                <w:sz w:val="22"/>
                <w:szCs w:val="22"/>
              </w:rPr>
              <w:t xml:space="preserve"> sus se </w:t>
            </w:r>
            <w:proofErr w:type="spellStart"/>
            <w:r w:rsidRPr="009E19E0">
              <w:rPr>
                <w:sz w:val="22"/>
                <w:szCs w:val="22"/>
              </w:rPr>
              <w:t>va</w:t>
            </w:r>
            <w:proofErr w:type="spellEnd"/>
            <w:r w:rsidRPr="009E19E0">
              <w:rPr>
                <w:sz w:val="22"/>
                <w:szCs w:val="22"/>
              </w:rPr>
              <w:t xml:space="preserve"> </w:t>
            </w:r>
            <w:proofErr w:type="spellStart"/>
            <w:r w:rsidRPr="009E19E0">
              <w:rPr>
                <w:sz w:val="22"/>
                <w:szCs w:val="22"/>
              </w:rPr>
              <w:t>realiza</w:t>
            </w:r>
            <w:proofErr w:type="spellEnd"/>
            <w:r w:rsidRPr="009E19E0">
              <w:rPr>
                <w:sz w:val="22"/>
                <w:szCs w:val="22"/>
              </w:rPr>
              <w:t xml:space="preserve"> pe </w:t>
            </w:r>
            <w:proofErr w:type="spellStart"/>
            <w:r w:rsidRPr="009E19E0">
              <w:rPr>
                <w:sz w:val="22"/>
                <w:szCs w:val="22"/>
              </w:rPr>
              <w:t>baza</w:t>
            </w:r>
            <w:proofErr w:type="spellEnd"/>
            <w:r w:rsidRPr="009E19E0">
              <w:rPr>
                <w:sz w:val="22"/>
                <w:szCs w:val="22"/>
              </w:rPr>
              <w:t xml:space="preserve"> </w:t>
            </w:r>
            <w:proofErr w:type="spellStart"/>
            <w:r w:rsidRPr="009E19E0">
              <w:rPr>
                <w:sz w:val="22"/>
                <w:szCs w:val="22"/>
              </w:rPr>
              <w:t>unui</w:t>
            </w:r>
            <w:proofErr w:type="spellEnd"/>
            <w:r w:rsidRPr="009E19E0">
              <w:rPr>
                <w:sz w:val="22"/>
                <w:szCs w:val="22"/>
              </w:rPr>
              <w:t xml:space="preserve"> contract individual de </w:t>
            </w:r>
            <w:proofErr w:type="spellStart"/>
            <w:r w:rsidRPr="009E19E0">
              <w:rPr>
                <w:sz w:val="22"/>
                <w:szCs w:val="22"/>
              </w:rPr>
              <w:t>muncă</w:t>
            </w:r>
            <w:proofErr w:type="spellEnd"/>
            <w:r w:rsidRPr="009E19E0">
              <w:rPr>
                <w:sz w:val="22"/>
                <w:szCs w:val="22"/>
              </w:rPr>
              <w:t xml:space="preserve">, cu </w:t>
            </w:r>
            <w:proofErr w:type="spellStart"/>
            <w:r w:rsidRPr="009E19E0">
              <w:rPr>
                <w:sz w:val="22"/>
                <w:szCs w:val="22"/>
              </w:rPr>
              <w:t>respectarea</w:t>
            </w:r>
            <w:proofErr w:type="spellEnd"/>
            <w:r w:rsidRPr="009E19E0">
              <w:rPr>
                <w:sz w:val="22"/>
                <w:szCs w:val="22"/>
              </w:rPr>
              <w:t xml:space="preserve"> </w:t>
            </w:r>
            <w:proofErr w:type="spellStart"/>
            <w:r w:rsidRPr="009E19E0">
              <w:rPr>
                <w:sz w:val="22"/>
                <w:szCs w:val="22"/>
              </w:rPr>
              <w:t>Codului</w:t>
            </w:r>
            <w:proofErr w:type="spellEnd"/>
            <w:r w:rsidRPr="009E19E0">
              <w:rPr>
                <w:sz w:val="22"/>
                <w:szCs w:val="22"/>
              </w:rPr>
              <w:t xml:space="preserve"> </w:t>
            </w:r>
            <w:proofErr w:type="spellStart"/>
            <w:r w:rsidRPr="009E19E0">
              <w:rPr>
                <w:sz w:val="22"/>
                <w:szCs w:val="22"/>
              </w:rPr>
              <w:t>Muncii</w:t>
            </w:r>
            <w:proofErr w:type="spellEnd"/>
            <w:r w:rsidRPr="009E19E0">
              <w:rPr>
                <w:sz w:val="22"/>
                <w:szCs w:val="22"/>
              </w:rPr>
              <w:t xml:space="preserve">, a </w:t>
            </w:r>
            <w:proofErr w:type="spellStart"/>
            <w:r w:rsidRPr="009E19E0">
              <w:rPr>
                <w:sz w:val="22"/>
                <w:szCs w:val="22"/>
              </w:rPr>
              <w:t>legislației</w:t>
            </w:r>
            <w:proofErr w:type="spellEnd"/>
            <w:r w:rsidRPr="009E19E0">
              <w:rPr>
                <w:sz w:val="22"/>
                <w:szCs w:val="22"/>
              </w:rPr>
              <w:t xml:space="preserve"> cu </w:t>
            </w:r>
            <w:proofErr w:type="spellStart"/>
            <w:r w:rsidRPr="009E19E0">
              <w:rPr>
                <w:sz w:val="22"/>
                <w:szCs w:val="22"/>
              </w:rPr>
              <w:t>incidență</w:t>
            </w:r>
            <w:proofErr w:type="spellEnd"/>
            <w:r w:rsidRPr="009E19E0">
              <w:rPr>
                <w:sz w:val="22"/>
                <w:szCs w:val="22"/>
              </w:rPr>
              <w:t xml:space="preserve"> </w:t>
            </w:r>
            <w:proofErr w:type="spellStart"/>
            <w:r w:rsidRPr="009E19E0">
              <w:rPr>
                <w:sz w:val="22"/>
                <w:szCs w:val="22"/>
              </w:rPr>
              <w:t>în</w:t>
            </w:r>
            <w:proofErr w:type="spellEnd"/>
            <w:r w:rsidRPr="009E19E0">
              <w:rPr>
                <w:sz w:val="22"/>
                <w:szCs w:val="22"/>
              </w:rPr>
              <w:t xml:space="preserve"> </w:t>
            </w:r>
            <w:proofErr w:type="spellStart"/>
            <w:r w:rsidRPr="009E19E0">
              <w:rPr>
                <w:sz w:val="22"/>
                <w:szCs w:val="22"/>
              </w:rPr>
              <w:t>reglementarea</w:t>
            </w:r>
            <w:proofErr w:type="spellEnd"/>
            <w:r w:rsidRPr="009E19E0">
              <w:rPr>
                <w:sz w:val="22"/>
                <w:szCs w:val="22"/>
              </w:rPr>
              <w:t xml:space="preserve"> </w:t>
            </w:r>
            <w:proofErr w:type="spellStart"/>
            <w:r w:rsidRPr="009E19E0">
              <w:rPr>
                <w:sz w:val="22"/>
                <w:szCs w:val="22"/>
              </w:rPr>
              <w:t>conflictului</w:t>
            </w:r>
            <w:proofErr w:type="spellEnd"/>
            <w:r w:rsidRPr="009E19E0">
              <w:rPr>
                <w:sz w:val="22"/>
                <w:szCs w:val="22"/>
              </w:rPr>
              <w:t xml:space="preserve"> de </w:t>
            </w:r>
            <w:proofErr w:type="spellStart"/>
            <w:r w:rsidRPr="009E19E0">
              <w:rPr>
                <w:sz w:val="22"/>
                <w:szCs w:val="22"/>
              </w:rPr>
              <w:t>interese</w:t>
            </w:r>
            <w:proofErr w:type="spellEnd"/>
            <w:r w:rsidRPr="009E19E0">
              <w:rPr>
                <w:sz w:val="22"/>
                <w:szCs w:val="22"/>
              </w:rPr>
              <w:t>.</w:t>
            </w:r>
          </w:p>
          <w:p w:rsidR="006736FC" w:rsidRPr="009E19E0" w:rsidRDefault="006736FC" w:rsidP="006736FC">
            <w:pPr>
              <w:pStyle w:val="ListParagraph"/>
              <w:numPr>
                <w:ilvl w:val="0"/>
                <w:numId w:val="15"/>
              </w:numPr>
              <w:spacing w:after="0" w:line="276" w:lineRule="auto"/>
              <w:ind w:left="337" w:hanging="337"/>
              <w:jc w:val="both"/>
              <w:rPr>
                <w:rFonts w:ascii="Trebuchet MS" w:hAnsi="Trebuchet MS"/>
                <w:b/>
                <w:lang w:val="ro-RO"/>
              </w:rPr>
            </w:pPr>
            <w:r w:rsidRPr="009E19E0">
              <w:rPr>
                <w:rFonts w:ascii="Trebuchet MS" w:hAnsi="Trebuchet MS"/>
                <w:b/>
                <w:lang w:val="ro-RO"/>
              </w:rPr>
              <w:t xml:space="preserve">Consultanţi externi - </w:t>
            </w:r>
            <w:r w:rsidRPr="009E19E0">
              <w:rPr>
                <w:rFonts w:ascii="Trebuchet MS" w:hAnsi="Trebuchet MS"/>
                <w:lang w:val="ro-RO"/>
              </w:rPr>
              <w:t>Expert contabil, Audit, Jurist, Arhitect, Inginer agricol, Inginer constructor/proiectant, Consultant îmbunătățire procese;</w:t>
            </w:r>
          </w:p>
          <w:p w:rsidR="006736FC" w:rsidRDefault="006736FC" w:rsidP="006736FC">
            <w:pPr>
              <w:pStyle w:val="ListParagraph"/>
              <w:spacing w:after="0" w:line="276" w:lineRule="auto"/>
              <w:ind w:left="787"/>
              <w:jc w:val="both"/>
              <w:rPr>
                <w:rFonts w:ascii="Trebuchet MS" w:hAnsi="Trebuchet MS"/>
                <w:lang w:val="ro-RO"/>
              </w:rPr>
            </w:pPr>
          </w:p>
          <w:p w:rsidR="008E0BCA" w:rsidRPr="009E19E0" w:rsidRDefault="008E0BCA" w:rsidP="006736FC">
            <w:pPr>
              <w:pStyle w:val="ListParagraph"/>
              <w:spacing w:after="0" w:line="276" w:lineRule="auto"/>
              <w:ind w:left="787"/>
              <w:jc w:val="both"/>
              <w:rPr>
                <w:rFonts w:ascii="Trebuchet MS" w:hAnsi="Trebuchet MS"/>
                <w:lang w:val="ro-RO"/>
              </w:rPr>
            </w:pPr>
          </w:p>
          <w:p w:rsidR="006736FC" w:rsidRPr="009E19E0" w:rsidRDefault="006736FC" w:rsidP="006736FC">
            <w:pPr>
              <w:pStyle w:val="ListParagraph"/>
              <w:spacing w:after="0" w:line="276" w:lineRule="auto"/>
              <w:ind w:left="787"/>
              <w:jc w:val="both"/>
              <w:rPr>
                <w:rFonts w:ascii="Trebuchet MS" w:hAnsi="Trebuchet MS"/>
                <w:lang w:val="ro-RO"/>
              </w:rPr>
            </w:pPr>
          </w:p>
          <w:p w:rsidR="006736FC" w:rsidRPr="009E19E0" w:rsidRDefault="006736FC" w:rsidP="006736FC">
            <w:pPr>
              <w:spacing w:after="0"/>
              <w:jc w:val="center"/>
              <w:rPr>
                <w:rFonts w:ascii="Trebuchet MS" w:hAnsi="Trebuchet MS"/>
                <w:b/>
                <w:lang w:val="ro-RO"/>
              </w:rPr>
            </w:pPr>
            <w:r w:rsidRPr="009E19E0">
              <w:rPr>
                <w:rFonts w:ascii="Trebuchet MS" w:hAnsi="Trebuchet MS"/>
                <w:b/>
                <w:lang w:val="ro-RO"/>
              </w:rPr>
              <w:t>Organigrama - Compartiment administrativ</w:t>
            </w:r>
          </w:p>
          <w:p w:rsidR="006736FC" w:rsidRPr="009E19E0" w:rsidRDefault="006736FC" w:rsidP="006736FC">
            <w:pPr>
              <w:spacing w:after="0"/>
              <w:jc w:val="center"/>
              <w:rPr>
                <w:rFonts w:ascii="Trebuchet MS" w:hAnsi="Trebuchet MS"/>
                <w:b/>
                <w:lang w:val="ro-RO"/>
              </w:rPr>
            </w:pPr>
          </w:p>
          <w:p w:rsidR="006736FC" w:rsidRPr="009E19E0" w:rsidRDefault="006736FC" w:rsidP="006736FC">
            <w:pPr>
              <w:spacing w:after="0"/>
              <w:jc w:val="center"/>
              <w:rPr>
                <w:rFonts w:ascii="Trebuchet MS" w:hAnsi="Trebuchet MS"/>
              </w:rPr>
            </w:pPr>
            <w:r w:rsidRPr="009E19E0">
              <w:rPr>
                <w:rFonts w:ascii="Trebuchet MS" w:hAnsi="Trebuchet MS"/>
                <w:b/>
                <w:lang w:val="ro-RO"/>
              </w:rPr>
              <w:lastRenderedPageBreak/>
              <w:t xml:space="preserve">                                               </w:t>
            </w:r>
            <w:r w:rsidR="006E3E01">
              <w:rPr>
                <w:rFonts w:ascii="Trebuchet MS" w:hAnsi="Trebuchet MS"/>
                <w:noProof/>
              </w:rPr>
              <mc:AlternateContent>
                <mc:Choice Requires="wps">
                  <w:drawing>
                    <wp:anchor distT="0" distB="0" distL="114300" distR="114300" simplePos="0" relativeHeight="251651072" behindDoc="0" locked="0" layoutInCell="1" allowOverlap="1">
                      <wp:simplePos x="0" y="0"/>
                      <wp:positionH relativeFrom="column">
                        <wp:posOffset>1981200</wp:posOffset>
                      </wp:positionH>
                      <wp:positionV relativeFrom="paragraph">
                        <wp:posOffset>9525</wp:posOffset>
                      </wp:positionV>
                      <wp:extent cx="1971675" cy="552450"/>
                      <wp:effectExtent l="0" t="0" r="28575" b="1905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52450"/>
                              </a:xfrm>
                              <a:prstGeom prst="rect">
                                <a:avLst/>
                              </a:prstGeom>
                              <a:solidFill>
                                <a:srgbClr val="5B9BD5"/>
                              </a:solidFill>
                              <a:ln w="12700">
                                <a:solidFill>
                                  <a:srgbClr val="1F4D78"/>
                                </a:solidFill>
                                <a:miter lim="800000"/>
                                <a:headEnd/>
                                <a:tailEnd/>
                              </a:ln>
                            </wps:spPr>
                            <wps:txbx>
                              <w:txbxContent>
                                <w:p w:rsidR="00243C0F" w:rsidRDefault="00243C0F" w:rsidP="006736FC">
                                  <w:pPr>
                                    <w:jc w:val="center"/>
                                    <w:rPr>
                                      <w:rFonts w:ascii="Trebuchet MS" w:hAnsi="Trebuchet MS"/>
                                      <w:b/>
                                      <w:color w:val="000000"/>
                                    </w:rPr>
                                  </w:pPr>
                                  <w:r w:rsidRPr="00D533D9">
                                    <w:rPr>
                                      <w:rFonts w:ascii="Trebuchet MS" w:hAnsi="Trebuchet MS"/>
                                      <w:b/>
                                      <w:color w:val="000000"/>
                                    </w:rPr>
                                    <w:t>PREŞEDINTE</w:t>
                                  </w:r>
                                  <w:r>
                                    <w:rPr>
                                      <w:rFonts w:ascii="Trebuchet MS" w:hAnsi="Trebuchet MS"/>
                                      <w:b/>
                                      <w:color w:val="000000"/>
                                    </w:rPr>
                                    <w:t xml:space="preserve"> – </w:t>
                                  </w:r>
                                </w:p>
                                <w:p w:rsidR="00243C0F" w:rsidRPr="00D533D9" w:rsidRDefault="00243C0F" w:rsidP="006736FC">
                                  <w:pPr>
                                    <w:jc w:val="center"/>
                                    <w:rPr>
                                      <w:rFonts w:ascii="Trebuchet MS" w:hAnsi="Trebuchet MS"/>
                                      <w:b/>
                                      <w:color w:val="000000"/>
                                    </w:rPr>
                                  </w:pPr>
                                  <w:r>
                                    <w:rPr>
                                      <w:rFonts w:ascii="Trebuchet MS" w:hAnsi="Trebuchet MS"/>
                                      <w:b/>
                                      <w:color w:val="000000"/>
                                    </w:rPr>
                                    <w:t>Responsabil Administrativ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156pt;margin-top:.75pt;width:155.25pt;height: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" fillcolor="#5b9bd5" strokecolor="#1f4d78" strokeweight="1pt">
                      <v:textbox>
                        <w:txbxContent>
                          <w:p w:rsidR="00243C0F" w:rsidRDefault="00243C0F" w:rsidP="006736FC">
                            <w:pPr>
                              <w:jc w:val="center"/>
                              <w:rPr>
                                <w:rFonts w:ascii="Trebuchet MS" w:hAnsi="Trebuchet MS"/>
                                <w:b/>
                                <w:color w:val="000000"/>
                              </w:rPr>
                            </w:pPr>
                            <w:r w:rsidRPr="00D533D9">
                              <w:rPr>
                                <w:rFonts w:ascii="Trebuchet MS" w:hAnsi="Trebuchet MS"/>
                                <w:b/>
                                <w:color w:val="000000"/>
                              </w:rPr>
                              <w:t>PREŞEDINTE</w:t>
                            </w:r>
                            <w:r>
                              <w:rPr>
                                <w:rFonts w:ascii="Trebuchet MS" w:hAnsi="Trebuchet MS"/>
                                <w:b/>
                                <w:color w:val="000000"/>
                              </w:rPr>
                              <w:t xml:space="preserve"> – </w:t>
                            </w:r>
                          </w:p>
                          <w:p w:rsidR="00243C0F" w:rsidRPr="00D533D9" w:rsidRDefault="00243C0F" w:rsidP="006736FC">
                            <w:pPr>
                              <w:jc w:val="center"/>
                              <w:rPr>
                                <w:rFonts w:ascii="Trebuchet MS" w:hAnsi="Trebuchet MS"/>
                                <w:b/>
                                <w:color w:val="000000"/>
                              </w:rPr>
                            </w:pPr>
                            <w:r>
                              <w:rPr>
                                <w:rFonts w:ascii="Trebuchet MS" w:hAnsi="Trebuchet MS"/>
                                <w:b/>
                                <w:color w:val="000000"/>
                              </w:rPr>
                              <w:t>Responsabil Administrativ</w:t>
                            </w:r>
                          </w:p>
                        </w:txbxContent>
                      </v:textbox>
                      <w10:wrap type="square"/>
                    </v:rect>
                  </w:pict>
                </mc:Fallback>
              </mc:AlternateContent>
            </w:r>
          </w:p>
          <w:p w:rsidR="006736FC" w:rsidRPr="009E19E0" w:rsidRDefault="006736FC" w:rsidP="006736FC">
            <w:pPr>
              <w:spacing w:after="0"/>
              <w:jc w:val="center"/>
              <w:rPr>
                <w:rFonts w:ascii="Trebuchet MS" w:hAnsi="Trebuchet MS"/>
                <w:b/>
                <w:lang w:val="ro-RO"/>
              </w:rPr>
            </w:pPr>
          </w:p>
          <w:p w:rsidR="006736FC" w:rsidRPr="009E19E0" w:rsidRDefault="006E3E01" w:rsidP="006736FC">
            <w:pPr>
              <w:spacing w:after="0"/>
              <w:jc w:val="center"/>
              <w:rPr>
                <w:rFonts w:ascii="Trebuchet MS" w:hAnsi="Trebuchet MS"/>
                <w:b/>
                <w:lang w:val="ro-RO"/>
              </w:rPr>
            </w:pPr>
            <w:r>
              <w:rPr>
                <w:rFonts w:ascii="Trebuchet MS" w:hAnsi="Trebuchet MS"/>
                <w:noProof/>
              </w:rPr>
              <mc:AlternateContent>
                <mc:Choice Requires="wps">
                  <w:drawing>
                    <wp:anchor distT="0" distB="0" distL="114300" distR="114300" simplePos="0" relativeHeight="251657216" behindDoc="0" locked="0" layoutInCell="1" allowOverlap="1">
                      <wp:simplePos x="0" y="0"/>
                      <wp:positionH relativeFrom="margin">
                        <wp:posOffset>2451100</wp:posOffset>
                      </wp:positionH>
                      <wp:positionV relativeFrom="paragraph">
                        <wp:posOffset>146050</wp:posOffset>
                      </wp:positionV>
                      <wp:extent cx="1075690" cy="45720"/>
                      <wp:effectExtent l="38735" t="0" r="67945" b="4889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075690" cy="4572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5742832" id="_x0000_t32" coordsize="21600,21600" o:spt="32" o:oned="t" path="m,l21600,21600e" filled="f">
                      <v:path arrowok="t" fillok="f" o:connecttype="none"/>
                      <o:lock v:ext="edit" shapetype="t"/>
                    </v:shapetype>
                    <v:shape id="Straight Arrow Connector 14" o:spid="_x0000_s1026" type="#_x0000_t32" style="position:absolute;margin-left:193pt;margin-top:11.5pt;width:84.7pt;height:3.6pt;rotation:-9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" strokecolor="#5b9bd5" strokeweight=".5pt">
                      <v:stroke endarrow="block" joinstyle="miter"/>
                      <w10:wrap anchorx="margin"/>
                    </v:shape>
                  </w:pict>
                </mc:Fallback>
              </mc:AlternateContent>
            </w:r>
          </w:p>
          <w:p w:rsidR="006736FC" w:rsidRPr="009E19E0" w:rsidRDefault="006736FC" w:rsidP="006736FC">
            <w:pPr>
              <w:spacing w:after="0"/>
              <w:jc w:val="center"/>
              <w:rPr>
                <w:rFonts w:ascii="Trebuchet MS" w:hAnsi="Trebuchet MS"/>
                <w:b/>
                <w:lang w:val="ro-RO"/>
              </w:rPr>
            </w:pPr>
          </w:p>
          <w:p w:rsidR="006736FC" w:rsidRPr="009E19E0" w:rsidRDefault="006736FC" w:rsidP="006736FC">
            <w:pPr>
              <w:spacing w:after="0"/>
              <w:jc w:val="center"/>
              <w:rPr>
                <w:rFonts w:ascii="Trebuchet MS" w:hAnsi="Trebuchet MS"/>
                <w:b/>
                <w:lang w:val="ro-RO"/>
              </w:rPr>
            </w:pPr>
          </w:p>
          <w:p w:rsidR="006736FC" w:rsidRPr="009E19E0" w:rsidRDefault="006E3E01" w:rsidP="006736FC">
            <w:pPr>
              <w:spacing w:after="0"/>
              <w:jc w:val="center"/>
              <w:rPr>
                <w:rFonts w:ascii="Trebuchet MS" w:hAnsi="Trebuchet MS"/>
                <w:b/>
                <w:lang w:val="ro-RO"/>
              </w:rPr>
            </w:pPr>
            <w:r>
              <w:rPr>
                <w:rFonts w:ascii="Trebuchet MS" w:hAnsi="Trebuchet MS"/>
                <w:noProof/>
              </w:rPr>
              <mc:AlternateContent>
                <mc:Choice Requires="wps">
                  <w:drawing>
                    <wp:anchor distT="0" distB="0" distL="114300" distR="114300" simplePos="0" relativeHeight="251653120" behindDoc="0" locked="0" layoutInCell="1" allowOverlap="1">
                      <wp:simplePos x="0" y="0"/>
                      <wp:positionH relativeFrom="margin">
                        <wp:posOffset>2007870</wp:posOffset>
                      </wp:positionH>
                      <wp:positionV relativeFrom="paragraph">
                        <wp:posOffset>168275</wp:posOffset>
                      </wp:positionV>
                      <wp:extent cx="1910715" cy="552450"/>
                      <wp:effectExtent l="0" t="0" r="13335" b="1905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552450"/>
                              </a:xfrm>
                              <a:prstGeom prst="rect">
                                <a:avLst/>
                              </a:prstGeom>
                              <a:solidFill>
                                <a:srgbClr val="5B9BD5"/>
                              </a:solidFill>
                              <a:ln w="12700">
                                <a:solidFill>
                                  <a:srgbClr val="1F4D78"/>
                                </a:solidFill>
                                <a:miter lim="800000"/>
                                <a:headEnd/>
                                <a:tailEnd/>
                              </a:ln>
                            </wps:spPr>
                            <wps:txbx>
                              <w:txbxContent>
                                <w:p w:rsidR="00243C0F" w:rsidRPr="00D533D9" w:rsidRDefault="00243C0F" w:rsidP="006736FC">
                                  <w:pPr>
                                    <w:jc w:val="center"/>
                                    <w:rPr>
                                      <w:rFonts w:ascii="Trebuchet MS" w:hAnsi="Trebuchet MS"/>
                                      <w:b/>
                                      <w:color w:val="000000"/>
                                    </w:rPr>
                                  </w:pPr>
                                  <w:r w:rsidRPr="00D533D9">
                                    <w:rPr>
                                      <w:rFonts w:ascii="Trebuchet MS" w:hAnsi="Trebuchet MS"/>
                                      <w:b/>
                                      <w:color w:val="000000"/>
                                    </w:rPr>
                                    <w:t>MANAGER PROGRAM FINA</w:t>
                                  </w:r>
                                  <w:r>
                                    <w:rPr>
                                      <w:rFonts w:ascii="Trebuchet MS" w:hAnsi="Trebuchet MS"/>
                                      <w:b/>
                                      <w:color w:val="000000"/>
                                    </w:rPr>
                                    <w:t>N</w:t>
                                  </w:r>
                                  <w:r w:rsidRPr="00D533D9">
                                    <w:rPr>
                                      <w:rFonts w:ascii="Trebuchet MS" w:hAnsi="Trebuchet MS"/>
                                      <w:b/>
                                      <w:color w:val="000000"/>
                                    </w:rPr>
                                    <w:t>ŢARE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58.1pt;margin-top:13.25pt;width:150.45pt;height:4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" fillcolor="#5b9bd5" strokecolor="#1f4d78" strokeweight="1pt">
                      <v:textbox>
                        <w:txbxContent>
                          <w:p w:rsidR="00243C0F" w:rsidRPr="00D533D9" w:rsidRDefault="00243C0F" w:rsidP="006736FC">
                            <w:pPr>
                              <w:jc w:val="center"/>
                              <w:rPr>
                                <w:rFonts w:ascii="Trebuchet MS" w:hAnsi="Trebuchet MS"/>
                                <w:b/>
                                <w:color w:val="000000"/>
                              </w:rPr>
                            </w:pPr>
                            <w:r w:rsidRPr="00D533D9">
                              <w:rPr>
                                <w:rFonts w:ascii="Trebuchet MS" w:hAnsi="Trebuchet MS"/>
                                <w:b/>
                                <w:color w:val="000000"/>
                              </w:rPr>
                              <w:t>MANAGER PROGRAM FINA</w:t>
                            </w:r>
                            <w:r>
                              <w:rPr>
                                <w:rFonts w:ascii="Trebuchet MS" w:hAnsi="Trebuchet MS"/>
                                <w:b/>
                                <w:color w:val="000000"/>
                              </w:rPr>
                              <w:t>N</w:t>
                            </w:r>
                            <w:r w:rsidRPr="00D533D9">
                              <w:rPr>
                                <w:rFonts w:ascii="Trebuchet MS" w:hAnsi="Trebuchet MS"/>
                                <w:b/>
                                <w:color w:val="000000"/>
                              </w:rPr>
                              <w:t>ŢARE</w:t>
                            </w:r>
                          </w:p>
                        </w:txbxContent>
                      </v:textbox>
                      <w10:wrap type="square" anchorx="margin"/>
                    </v:rect>
                  </w:pict>
                </mc:Fallback>
              </mc:AlternateContent>
            </w:r>
          </w:p>
          <w:p w:rsidR="006736FC" w:rsidRPr="009E19E0" w:rsidRDefault="006736FC" w:rsidP="006736FC">
            <w:pPr>
              <w:spacing w:after="0"/>
              <w:jc w:val="center"/>
              <w:rPr>
                <w:rFonts w:ascii="Trebuchet MS" w:hAnsi="Trebuchet MS"/>
                <w:b/>
                <w:lang w:val="ro-RO"/>
              </w:rPr>
            </w:pPr>
          </w:p>
          <w:p w:rsidR="006736FC" w:rsidRPr="009E19E0" w:rsidRDefault="006E3E01" w:rsidP="006736FC">
            <w:pPr>
              <w:spacing w:after="0"/>
              <w:jc w:val="both"/>
              <w:rPr>
                <w:rFonts w:ascii="Trebuchet MS" w:hAnsi="Trebuchet MS"/>
                <w:b/>
                <w:caps/>
                <w:color w:val="8EAADB"/>
                <w:lang w:val="ro-RO"/>
              </w:rPr>
            </w:pPr>
            <w:r>
              <w:rPr>
                <w:rFonts w:ascii="Trebuchet MS" w:hAnsi="Trebuchet MS"/>
                <w:noProof/>
              </w:rPr>
              <mc:AlternateContent>
                <mc:Choice Requires="wps">
                  <w:drawing>
                    <wp:anchor distT="0" distB="0" distL="114300" distR="114300" simplePos="0" relativeHeight="251652096" behindDoc="0" locked="0" layoutInCell="1" allowOverlap="1">
                      <wp:simplePos x="0" y="0"/>
                      <wp:positionH relativeFrom="column">
                        <wp:posOffset>1104900</wp:posOffset>
                      </wp:positionH>
                      <wp:positionV relativeFrom="paragraph">
                        <wp:posOffset>93345</wp:posOffset>
                      </wp:positionV>
                      <wp:extent cx="1066800" cy="638175"/>
                      <wp:effectExtent l="38100" t="0" r="1905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63817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CE74BA7" id="Straight Arrow Connector 9" o:spid="_x0000_s1026" type="#_x0000_t32" style="position:absolute;margin-left:87pt;margin-top:7.35pt;width:84pt;height:50.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" strokecolor="#5b9bd5" strokeweight=".5pt">
                      <v:stroke endarrow="block" joinstyle="miter"/>
                    </v:shape>
                  </w:pict>
                </mc:Fallback>
              </mc:AlternateContent>
            </w:r>
          </w:p>
          <w:p w:rsidR="006736FC" w:rsidRPr="009E19E0" w:rsidRDefault="006E3E01" w:rsidP="006736FC">
            <w:pPr>
              <w:spacing w:after="0"/>
              <w:jc w:val="both"/>
              <w:rPr>
                <w:rFonts w:ascii="Trebuchet MS" w:hAnsi="Trebuchet MS"/>
                <w:b/>
                <w:caps/>
                <w:color w:val="8EAADB"/>
                <w:lang w:val="ro-RO"/>
              </w:rPr>
            </w:pPr>
            <w:r>
              <w:rPr>
                <w:rFonts w:ascii="Trebuchet MS" w:hAnsi="Trebuchet MS"/>
                <w:noProof/>
              </w:rPr>
              <mc:AlternateContent>
                <mc:Choice Requires="wps">
                  <w:drawing>
                    <wp:anchor distT="0" distB="0" distL="114300" distR="114300" simplePos="0" relativeHeight="251656192" behindDoc="0" locked="0" layoutInCell="1" allowOverlap="1">
                      <wp:simplePos x="0" y="0"/>
                      <wp:positionH relativeFrom="column">
                        <wp:posOffset>3543300</wp:posOffset>
                      </wp:positionH>
                      <wp:positionV relativeFrom="paragraph">
                        <wp:posOffset>10795</wp:posOffset>
                      </wp:positionV>
                      <wp:extent cx="1209675" cy="485775"/>
                      <wp:effectExtent l="0" t="0" r="85725" b="666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48577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7E4FA4" id="Straight Arrow Connector 7" o:spid="_x0000_s1026" type="#_x0000_t32" style="position:absolute;margin-left:279pt;margin-top:.85pt;width:95.2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" strokecolor="#5b9bd5" strokeweight=".5pt">
                      <v:stroke endarrow="block" joinstyle="miter"/>
                    </v:shape>
                  </w:pict>
                </mc:Fallback>
              </mc:AlternateContent>
            </w:r>
          </w:p>
          <w:p w:rsidR="006736FC" w:rsidRPr="009E19E0" w:rsidRDefault="006736FC" w:rsidP="006736FC">
            <w:pPr>
              <w:spacing w:after="0"/>
              <w:jc w:val="both"/>
              <w:rPr>
                <w:rFonts w:ascii="Trebuchet MS" w:hAnsi="Trebuchet MS"/>
                <w:b/>
                <w:caps/>
                <w:color w:val="8EAADB"/>
                <w:lang w:val="ro-RO"/>
              </w:rPr>
            </w:pPr>
          </w:p>
          <w:p w:rsidR="006736FC" w:rsidRPr="009E19E0" w:rsidRDefault="006E3E01" w:rsidP="006736FC">
            <w:pPr>
              <w:spacing w:after="0"/>
              <w:jc w:val="both"/>
              <w:rPr>
                <w:rFonts w:ascii="Trebuchet MS" w:hAnsi="Trebuchet MS"/>
                <w:b/>
                <w:caps/>
                <w:color w:val="8EAADB"/>
                <w:lang w:val="ro-RO"/>
              </w:rPr>
            </w:pPr>
            <w:r>
              <w:rPr>
                <w:rFonts w:ascii="Trebuchet MS" w:hAnsi="Trebuchet MS"/>
                <w:noProof/>
              </w:rPr>
              <mc:AlternateContent>
                <mc:Choice Requires="wps">
                  <w:drawing>
                    <wp:anchor distT="0" distB="0" distL="114300" distR="114300" simplePos="0" relativeHeight="251654144" behindDoc="0" locked="0" layoutInCell="1" allowOverlap="1">
                      <wp:simplePos x="0" y="0"/>
                      <wp:positionH relativeFrom="margin">
                        <wp:posOffset>466725</wp:posOffset>
                      </wp:positionH>
                      <wp:positionV relativeFrom="paragraph">
                        <wp:posOffset>180975</wp:posOffset>
                      </wp:positionV>
                      <wp:extent cx="1419225" cy="581025"/>
                      <wp:effectExtent l="0" t="0" r="28575" b="28575"/>
                      <wp:wrapSquare wrapText="bothSides"/>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81025"/>
                              </a:xfrm>
                              <a:prstGeom prst="rect">
                                <a:avLst/>
                              </a:prstGeom>
                              <a:solidFill>
                                <a:srgbClr val="5B9BD5"/>
                              </a:solidFill>
                              <a:ln w="12700">
                                <a:solidFill>
                                  <a:srgbClr val="1F4D78"/>
                                </a:solidFill>
                                <a:miter lim="800000"/>
                                <a:headEnd/>
                                <a:tailEnd/>
                              </a:ln>
                            </wps:spPr>
                            <wps:txbx>
                              <w:txbxContent>
                                <w:p w:rsidR="00243C0F" w:rsidRPr="00D533D9" w:rsidRDefault="00243C0F" w:rsidP="006736FC">
                                  <w:pPr>
                                    <w:jc w:val="center"/>
                                    <w:rPr>
                                      <w:rFonts w:ascii="Trebuchet MS" w:hAnsi="Trebuchet MS"/>
                                      <w:b/>
                                      <w:color w:val="000000"/>
                                    </w:rPr>
                                  </w:pPr>
                                  <w:r w:rsidRPr="00D533D9">
                                    <w:rPr>
                                      <w:rFonts w:ascii="Trebuchet MS" w:hAnsi="Trebuchet MS"/>
                                      <w:b/>
                                      <w:color w:val="000000"/>
                                    </w:rPr>
                                    <w:t>ANIMATOR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36.75pt;margin-top:14.25pt;width:111.75pt;height:45.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" fillcolor="#5b9bd5" strokecolor="#1f4d78" strokeweight="1pt">
                      <v:textbox>
                        <w:txbxContent>
                          <w:p w:rsidR="00243C0F" w:rsidRPr="00D533D9" w:rsidRDefault="00243C0F" w:rsidP="006736FC">
                            <w:pPr>
                              <w:jc w:val="center"/>
                              <w:rPr>
                                <w:rFonts w:ascii="Trebuchet MS" w:hAnsi="Trebuchet MS"/>
                                <w:b/>
                                <w:color w:val="000000"/>
                              </w:rPr>
                            </w:pPr>
                            <w:r w:rsidRPr="00D533D9">
                              <w:rPr>
                                <w:rFonts w:ascii="Trebuchet MS" w:hAnsi="Trebuchet MS"/>
                                <w:b/>
                                <w:color w:val="000000"/>
                              </w:rPr>
                              <w:t>ANIMATOR</w:t>
                            </w:r>
                          </w:p>
                        </w:txbxContent>
                      </v:textbox>
                      <w10:wrap type="square" anchorx="margin"/>
                    </v:rect>
                  </w:pict>
                </mc:Fallback>
              </mc:AlternateContent>
            </w:r>
            <w:r>
              <w:rPr>
                <w:rFonts w:ascii="Trebuchet MS" w:hAnsi="Trebuchet MS"/>
                <w:noProof/>
              </w:rPr>
              <mc:AlternateContent>
                <mc:Choice Requires="wps">
                  <w:drawing>
                    <wp:anchor distT="0" distB="0" distL="114300" distR="114300" simplePos="0" relativeHeight="251655168" behindDoc="0" locked="0" layoutInCell="1" allowOverlap="1">
                      <wp:simplePos x="0" y="0"/>
                      <wp:positionH relativeFrom="margin">
                        <wp:posOffset>4074795</wp:posOffset>
                      </wp:positionH>
                      <wp:positionV relativeFrom="paragraph">
                        <wp:posOffset>155575</wp:posOffset>
                      </wp:positionV>
                      <wp:extent cx="1343025" cy="561975"/>
                      <wp:effectExtent l="0" t="0" r="28575" b="28575"/>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1975"/>
                              </a:xfrm>
                              <a:prstGeom prst="rect">
                                <a:avLst/>
                              </a:prstGeom>
                              <a:solidFill>
                                <a:srgbClr val="5B9BD5"/>
                              </a:solidFill>
                              <a:ln w="12700">
                                <a:solidFill>
                                  <a:srgbClr val="1F4D78"/>
                                </a:solidFill>
                                <a:miter lim="800000"/>
                                <a:headEnd/>
                                <a:tailEnd/>
                              </a:ln>
                            </wps:spPr>
                            <wps:txbx>
                              <w:txbxContent>
                                <w:p w:rsidR="00243C0F" w:rsidRPr="00D533D9" w:rsidRDefault="00243C0F" w:rsidP="006736FC">
                                  <w:pPr>
                                    <w:jc w:val="center"/>
                                    <w:rPr>
                                      <w:rFonts w:ascii="Trebuchet MS" w:hAnsi="Trebuchet MS"/>
                                      <w:b/>
                                      <w:color w:val="000000"/>
                                    </w:rPr>
                                  </w:pPr>
                                  <w:r>
                                    <w:rPr>
                                      <w:rFonts w:ascii="Trebuchet MS" w:hAnsi="Trebuchet MS"/>
                                      <w:b/>
                                      <w:color w:val="000000"/>
                                    </w:rPr>
                                    <w:t>EXPERT</w:t>
                                  </w:r>
                                  <w:r w:rsidRPr="00D533D9">
                                    <w:rPr>
                                      <w:rFonts w:ascii="Trebuchet MS" w:hAnsi="Trebuchet MS"/>
                                      <w:b/>
                                      <w:color w:val="000000"/>
                                    </w:rPr>
                                    <w:t xml:space="preserve"> </w:t>
                                  </w:r>
                                  <w:r>
                                    <w:rPr>
                                      <w:rFonts w:ascii="Trebuchet MS" w:hAnsi="Trebuchet MS"/>
                                      <w:b/>
                                      <w:color w:val="000000"/>
                                    </w:rPr>
                                    <w:t xml:space="preserve">TEHNIC </w:t>
                                  </w:r>
                                  <w:r w:rsidRPr="00D533D9">
                                    <w:rPr>
                                      <w:rFonts w:ascii="Trebuchet MS" w:hAnsi="Trebuchet MS"/>
                                      <w:b/>
                                      <w:color w:val="000000"/>
                                    </w:rPr>
                                    <w:t xml:space="preserve">EVALUARE </w:t>
                                  </w:r>
                                </w:p>
                                <w:p w:rsidR="00243C0F" w:rsidRPr="00D533D9" w:rsidRDefault="00243C0F" w:rsidP="006736FC">
                                  <w:pPr>
                                    <w:jc w:val="center"/>
                                    <w:rPr>
                                      <w:rFonts w:ascii="Trebuchet MS" w:hAnsi="Trebuchet MS"/>
                                      <w:b/>
                                      <w:color w:val="000000"/>
                                    </w:rPr>
                                  </w:pPr>
                                </w:p>
                                <w:p w:rsidR="00243C0F" w:rsidRPr="00D533D9" w:rsidRDefault="00243C0F" w:rsidP="006736FC">
                                  <w:pPr>
                                    <w:jc w:val="center"/>
                                    <w:rPr>
                                      <w:rFonts w:ascii="Trebuchet MS" w:hAnsi="Trebuchet MS"/>
                                      <w:b/>
                                      <w:color w:val="000000"/>
                                    </w:rPr>
                                  </w:pPr>
                                </w:p>
                                <w:p w:rsidR="00243C0F" w:rsidRPr="00D533D9" w:rsidRDefault="00243C0F" w:rsidP="006736FC">
                                  <w:pPr>
                                    <w:jc w:val="center"/>
                                    <w:rPr>
                                      <w:rFonts w:ascii="Trebuchet MS" w:hAnsi="Trebuchet MS"/>
                                      <w:b/>
                                      <w:color w:val="000000"/>
                                    </w:rPr>
                                  </w:pPr>
                                  <w:r w:rsidRPr="00D533D9">
                                    <w:rPr>
                                      <w:rFonts w:ascii="Trebuchet MS" w:hAnsi="Trebuchet MS"/>
                                      <w:b/>
                                      <w:color w:val="000000"/>
                                    </w:rPr>
                                    <w:t xml:space="preserve"> </w:t>
                                  </w:r>
                                </w:p>
                                <w:p w:rsidR="00243C0F" w:rsidRPr="00D533D9" w:rsidRDefault="00243C0F" w:rsidP="006736FC">
                                  <w:pPr>
                                    <w:jc w:val="center"/>
                                    <w:rPr>
                                      <w:rFonts w:ascii="Trebuchet MS" w:hAnsi="Trebuchet MS"/>
                                      <w:b/>
                                      <w:color w:val="000000"/>
                                    </w:rPr>
                                  </w:pPr>
                                  <w:r w:rsidRPr="00D533D9">
                                    <w:rPr>
                                      <w:rFonts w:ascii="Trebuchet MS" w:hAnsi="Trebuchet MS"/>
                                      <w:b/>
                                      <w:color w:val="000000"/>
                                    </w:rPr>
                                    <w:t>2 PERSOANE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320.85pt;margin-top:12.25pt;width:105.75pt;height:44.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" fillcolor="#5b9bd5" strokecolor="#1f4d78" strokeweight="1pt">
                      <v:textbox>
                        <w:txbxContent>
                          <w:p w:rsidR="00243C0F" w:rsidRPr="00D533D9" w:rsidRDefault="00243C0F" w:rsidP="006736FC">
                            <w:pPr>
                              <w:jc w:val="center"/>
                              <w:rPr>
                                <w:rFonts w:ascii="Trebuchet MS" w:hAnsi="Trebuchet MS"/>
                                <w:b/>
                                <w:color w:val="000000"/>
                              </w:rPr>
                            </w:pPr>
                            <w:r>
                              <w:rPr>
                                <w:rFonts w:ascii="Trebuchet MS" w:hAnsi="Trebuchet MS"/>
                                <w:b/>
                                <w:color w:val="000000"/>
                              </w:rPr>
                              <w:t>EXPERT</w:t>
                            </w:r>
                            <w:r w:rsidRPr="00D533D9">
                              <w:rPr>
                                <w:rFonts w:ascii="Trebuchet MS" w:hAnsi="Trebuchet MS"/>
                                <w:b/>
                                <w:color w:val="000000"/>
                              </w:rPr>
                              <w:t xml:space="preserve"> </w:t>
                            </w:r>
                            <w:r>
                              <w:rPr>
                                <w:rFonts w:ascii="Trebuchet MS" w:hAnsi="Trebuchet MS"/>
                                <w:b/>
                                <w:color w:val="000000"/>
                              </w:rPr>
                              <w:t xml:space="preserve">TEHNIC </w:t>
                            </w:r>
                            <w:r w:rsidRPr="00D533D9">
                              <w:rPr>
                                <w:rFonts w:ascii="Trebuchet MS" w:hAnsi="Trebuchet MS"/>
                                <w:b/>
                                <w:color w:val="000000"/>
                              </w:rPr>
                              <w:t xml:space="preserve">EVALUARE </w:t>
                            </w:r>
                          </w:p>
                          <w:p w:rsidR="00243C0F" w:rsidRPr="00D533D9" w:rsidRDefault="00243C0F" w:rsidP="006736FC">
                            <w:pPr>
                              <w:jc w:val="center"/>
                              <w:rPr>
                                <w:rFonts w:ascii="Trebuchet MS" w:hAnsi="Trebuchet MS"/>
                                <w:b/>
                                <w:color w:val="000000"/>
                              </w:rPr>
                            </w:pPr>
                          </w:p>
                          <w:p w:rsidR="00243C0F" w:rsidRPr="00D533D9" w:rsidRDefault="00243C0F" w:rsidP="006736FC">
                            <w:pPr>
                              <w:jc w:val="center"/>
                              <w:rPr>
                                <w:rFonts w:ascii="Trebuchet MS" w:hAnsi="Trebuchet MS"/>
                                <w:b/>
                                <w:color w:val="000000"/>
                              </w:rPr>
                            </w:pPr>
                          </w:p>
                          <w:p w:rsidR="00243C0F" w:rsidRPr="00D533D9" w:rsidRDefault="00243C0F" w:rsidP="006736FC">
                            <w:pPr>
                              <w:jc w:val="center"/>
                              <w:rPr>
                                <w:rFonts w:ascii="Trebuchet MS" w:hAnsi="Trebuchet MS"/>
                                <w:b/>
                                <w:color w:val="000000"/>
                              </w:rPr>
                            </w:pPr>
                            <w:r w:rsidRPr="00D533D9">
                              <w:rPr>
                                <w:rFonts w:ascii="Trebuchet MS" w:hAnsi="Trebuchet MS"/>
                                <w:b/>
                                <w:color w:val="000000"/>
                              </w:rPr>
                              <w:t xml:space="preserve"> </w:t>
                            </w:r>
                          </w:p>
                          <w:p w:rsidR="00243C0F" w:rsidRPr="00D533D9" w:rsidRDefault="00243C0F" w:rsidP="006736FC">
                            <w:pPr>
                              <w:jc w:val="center"/>
                              <w:rPr>
                                <w:rFonts w:ascii="Trebuchet MS" w:hAnsi="Trebuchet MS"/>
                                <w:b/>
                                <w:color w:val="000000"/>
                              </w:rPr>
                            </w:pPr>
                            <w:r w:rsidRPr="00D533D9">
                              <w:rPr>
                                <w:rFonts w:ascii="Trebuchet MS" w:hAnsi="Trebuchet MS"/>
                                <w:b/>
                                <w:color w:val="000000"/>
                              </w:rPr>
                              <w:t>2 PERSOANE</w:t>
                            </w:r>
                          </w:p>
                        </w:txbxContent>
                      </v:textbox>
                      <w10:wrap type="square" anchorx="margin"/>
                    </v:rect>
                  </w:pict>
                </mc:Fallback>
              </mc:AlternateContent>
            </w:r>
          </w:p>
          <w:p w:rsidR="006736FC" w:rsidRPr="009E19E0" w:rsidRDefault="006736FC" w:rsidP="006736FC">
            <w:pPr>
              <w:spacing w:after="0"/>
              <w:jc w:val="both"/>
              <w:rPr>
                <w:rFonts w:ascii="Trebuchet MS" w:hAnsi="Trebuchet MS"/>
                <w:b/>
                <w:caps/>
                <w:color w:val="8EAADB"/>
                <w:lang w:val="ro-RO"/>
              </w:rPr>
            </w:pPr>
          </w:p>
          <w:p w:rsidR="006736FC" w:rsidRPr="009E19E0" w:rsidRDefault="006736FC" w:rsidP="006736FC">
            <w:pPr>
              <w:spacing w:after="0"/>
              <w:jc w:val="both"/>
              <w:rPr>
                <w:rFonts w:ascii="Trebuchet MS" w:hAnsi="Trebuchet MS"/>
                <w:lang w:val="ro-RO"/>
              </w:rPr>
            </w:pPr>
          </w:p>
          <w:p w:rsidR="006736FC" w:rsidRPr="009E19E0" w:rsidRDefault="006736FC" w:rsidP="006736FC">
            <w:pPr>
              <w:spacing w:after="0"/>
              <w:jc w:val="both"/>
              <w:rPr>
                <w:rFonts w:ascii="Trebuchet MS" w:hAnsi="Trebuchet MS"/>
                <w:lang w:val="ro-RO"/>
              </w:rPr>
            </w:pPr>
          </w:p>
          <w:p w:rsidR="006736FC" w:rsidRPr="009E19E0" w:rsidRDefault="006736FC" w:rsidP="006736FC">
            <w:pPr>
              <w:spacing w:after="0"/>
              <w:jc w:val="both"/>
              <w:rPr>
                <w:rFonts w:ascii="Trebuchet MS" w:hAnsi="Trebuchet MS"/>
                <w:lang w:val="ro-RO"/>
              </w:rPr>
            </w:pP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GAL Podișul Mediașului va funcționa pe baza următoarelor documente, elaborate de către Compartimentul Administrativ și aprobate de către Consiliul Director:</w:t>
            </w:r>
          </w:p>
          <w:p w:rsidR="006736FC" w:rsidRPr="009E19E0" w:rsidRDefault="006736FC" w:rsidP="006736FC">
            <w:pPr>
              <w:pStyle w:val="ListParagraph"/>
              <w:numPr>
                <w:ilvl w:val="0"/>
                <w:numId w:val="9"/>
              </w:numPr>
              <w:spacing w:after="0" w:line="276" w:lineRule="auto"/>
              <w:ind w:left="720"/>
              <w:jc w:val="both"/>
              <w:rPr>
                <w:rFonts w:ascii="Trebuchet MS" w:hAnsi="Trebuchet MS"/>
                <w:lang w:val="ro-RO"/>
              </w:rPr>
            </w:pPr>
            <w:r w:rsidRPr="009E19E0">
              <w:rPr>
                <w:rFonts w:ascii="Trebuchet MS" w:hAnsi="Trebuchet MS"/>
                <w:lang w:val="ro-RO"/>
              </w:rPr>
              <w:t>Regulamentul de Organizare și Funcționare;</w:t>
            </w:r>
          </w:p>
          <w:p w:rsidR="006736FC" w:rsidRPr="009E19E0" w:rsidRDefault="006736FC" w:rsidP="006736FC">
            <w:pPr>
              <w:pStyle w:val="ListParagraph"/>
              <w:numPr>
                <w:ilvl w:val="0"/>
                <w:numId w:val="9"/>
              </w:numPr>
              <w:spacing w:after="0" w:line="276" w:lineRule="auto"/>
              <w:ind w:left="720"/>
              <w:jc w:val="both"/>
              <w:rPr>
                <w:rFonts w:ascii="Trebuchet MS" w:hAnsi="Trebuchet MS"/>
                <w:lang w:val="ro-RO"/>
              </w:rPr>
            </w:pPr>
            <w:r w:rsidRPr="009E19E0">
              <w:rPr>
                <w:rFonts w:ascii="Trebuchet MS" w:hAnsi="Trebuchet MS"/>
                <w:lang w:val="ro-RO"/>
              </w:rPr>
              <w:t>Regulament de Ordine Interioară;</w:t>
            </w:r>
          </w:p>
          <w:p w:rsidR="006736FC" w:rsidRPr="009E19E0" w:rsidRDefault="006736FC" w:rsidP="006736FC">
            <w:pPr>
              <w:pStyle w:val="ListParagraph"/>
              <w:numPr>
                <w:ilvl w:val="0"/>
                <w:numId w:val="9"/>
              </w:numPr>
              <w:spacing w:after="0" w:line="276" w:lineRule="auto"/>
              <w:ind w:left="720"/>
              <w:jc w:val="both"/>
              <w:rPr>
                <w:rFonts w:ascii="Trebuchet MS" w:hAnsi="Trebuchet MS"/>
                <w:lang w:val="ro-RO"/>
              </w:rPr>
            </w:pPr>
            <w:r w:rsidRPr="009E19E0">
              <w:rPr>
                <w:rFonts w:ascii="Trebuchet MS" w:hAnsi="Trebuchet MS"/>
                <w:lang w:val="ro-RO"/>
              </w:rPr>
              <w:t>Regulament de Organizare și Funcționare a Comitetului de Selecție și a Comisiei de Soluţionare a Contestațiilor;</w:t>
            </w:r>
          </w:p>
          <w:p w:rsidR="006736FC" w:rsidRPr="009E19E0" w:rsidRDefault="006736FC" w:rsidP="006736FC">
            <w:pPr>
              <w:pStyle w:val="ListParagraph"/>
              <w:numPr>
                <w:ilvl w:val="0"/>
                <w:numId w:val="9"/>
              </w:numPr>
              <w:spacing w:after="0" w:line="276" w:lineRule="auto"/>
              <w:ind w:left="720"/>
              <w:jc w:val="both"/>
              <w:rPr>
                <w:rFonts w:ascii="Trebuchet MS" w:hAnsi="Trebuchet MS"/>
                <w:lang w:val="ro-RO"/>
              </w:rPr>
            </w:pPr>
            <w:r w:rsidRPr="009E19E0">
              <w:rPr>
                <w:rFonts w:ascii="Trebuchet MS" w:hAnsi="Trebuchet MS"/>
                <w:lang w:val="ro-RO"/>
              </w:rPr>
              <w:t>Procedura de Evaluare și Selecție a Proiectelor;</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Aceste documente vor fi în concordanță cu prevederile Ghidurilor solicitanților pe sub-măsurile 19.2, 19.3 și 19.4.</w:t>
            </w:r>
          </w:p>
          <w:p w:rsidR="006736FC" w:rsidRPr="009E19E0" w:rsidRDefault="006736FC" w:rsidP="006736FC">
            <w:pPr>
              <w:spacing w:after="0"/>
              <w:jc w:val="both"/>
              <w:rPr>
                <w:rFonts w:ascii="Trebuchet MS" w:hAnsi="Trebuchet MS"/>
                <w:b/>
                <w:caps/>
                <w:lang w:val="ro-RO"/>
              </w:rPr>
            </w:pPr>
            <w:r w:rsidRPr="009E19E0">
              <w:rPr>
                <w:rFonts w:ascii="Trebuchet MS" w:hAnsi="Trebuchet MS"/>
                <w:b/>
                <w:caps/>
                <w:lang w:val="ro-RO"/>
              </w:rPr>
              <w:t>B. Monitorizarea, evaluarea şi controlul strategiei</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Monitorizarea şi evaluarea vor asigura implementarea efectivă şi la timp a proiectelor, managementul finanţelor publice, inclusiv administrarea adecvată a resurselor proiectului, monitorizarea efectivă, evaluarea activităţilor şi ale rezultatelor acestuia. În vederea aprobării rapoartelor de evaluare, în scopul efectuării plăţilor se va efectua auditul de către auditorul stabilit.</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 xml:space="preserve">În cadrul </w:t>
            </w:r>
            <w:r w:rsidRPr="009E19E0">
              <w:rPr>
                <w:rFonts w:ascii="Trebuchet MS" w:hAnsi="Trebuchet MS"/>
                <w:b/>
                <w:u w:val="single"/>
                <w:lang w:val="ro-RO"/>
              </w:rPr>
              <w:t>procesului de monitorizare</w:t>
            </w:r>
            <w:r w:rsidRPr="009E19E0">
              <w:rPr>
                <w:rFonts w:ascii="Trebuchet MS" w:hAnsi="Trebuchet MS"/>
                <w:lang w:val="ro-RO"/>
              </w:rPr>
              <w:t xml:space="preserve"> se va evidenţia în mod permanent situaţia costurilor implementării strategiei, respectarea termenelor şi a conţinutului activităţilor prevăzute în planul de acţiune, respectiv întârzierile/dificultăţile în realizarea activităţilor şi motivaţia acestora. Procesul de monitorizare asigură colectarea datelor statistice şi a indicatorilor de monitorizare în conformitate cu prevederile strategiei de dezvoltare locală. În cadrul procesului de monitorizare se va realiza un bilanţ continuu şi sistematic al contribuţiilor bugetare, al activităţilor finanţate conform măsurilor şi al datelor privind primele rezultate la nivelul proiectelor. La nivelul GAL monitorizarea va avea în vedere indicatorii de realizare ai Planului financiar. La nivelul proiectelor, monitorizarea se va face pe baza indicatorilor stabiliţi în proiecte.</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Principalele responsabilităţi în privinţa asigurării unui proces de monitorizare eficient sunt:</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Colectarea, înregistrarea şi arhivarea tuturor informaţiilor necesare monitorizării (în conformitate cu fişele măsurii)</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Evaluarea periodică a progreselor înregistrate pentru realizarea obiectivelor propuse în strategia de dezvoltare</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lastRenderedPageBreak/>
              <w:t>Examinarea rezultatelor implementării fiecărei măsuri şi monitorizarea calităţii implementării strategiei</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 xml:space="preserve">Examinarea rezultatelor evaluărilor externe </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Elaborarea unor rapoarte (raport anual de progres şi rapoarte de evaluare) care urmează să fie trimise forurilor superioare</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Elaborarea recomandărilor şi propunerilor în vederea îmbunătăţirii strategiei de dezvoltare.</w:t>
            </w:r>
          </w:p>
          <w:p w:rsidR="006736FC" w:rsidRPr="009E19E0" w:rsidRDefault="006736FC" w:rsidP="006736FC">
            <w:pPr>
              <w:spacing w:after="0"/>
              <w:jc w:val="both"/>
              <w:rPr>
                <w:rFonts w:ascii="Trebuchet MS" w:hAnsi="Trebuchet MS"/>
                <w:b/>
                <w:lang w:val="ro-RO"/>
              </w:rPr>
            </w:pPr>
            <w:r w:rsidRPr="009E19E0">
              <w:rPr>
                <w:rFonts w:ascii="Trebuchet MS" w:hAnsi="Trebuchet MS"/>
                <w:b/>
                <w:lang w:val="ro-RO"/>
              </w:rPr>
              <w:t>Indicatori de monitorizare:</w:t>
            </w:r>
          </w:p>
          <w:p w:rsidR="006736FC" w:rsidRPr="009E19E0" w:rsidRDefault="006736FC" w:rsidP="006736FC">
            <w:pPr>
              <w:spacing w:after="0"/>
              <w:jc w:val="both"/>
              <w:rPr>
                <w:rFonts w:ascii="Trebuchet MS" w:hAnsi="Trebuchet MS"/>
                <w:lang w:val="ro-RO"/>
              </w:rPr>
            </w:pPr>
            <w:r w:rsidRPr="009E19E0">
              <w:rPr>
                <w:rFonts w:ascii="Trebuchet MS" w:hAnsi="Trebuchet MS"/>
                <w:i/>
                <w:lang w:val="ro-RO"/>
              </w:rPr>
              <w:t>Indicatori financiari.</w:t>
            </w:r>
            <w:r w:rsidRPr="009E19E0">
              <w:rPr>
                <w:rFonts w:ascii="Trebuchet MS" w:hAnsi="Trebuchet MS"/>
                <w:lang w:val="ro-RO"/>
              </w:rPr>
              <w:t xml:space="preserve"> Raportarea privind informaţiile financiare se va face în fiecare an prin intermediul raportului de execuţie, sub forma unui tabel care cuprinde execuţia financiară a programului defalcat pentru fiecare măsură în parte, conţinând sumele plătite beneficiarilor pe perioada anului calendaristic.</w:t>
            </w:r>
          </w:p>
          <w:p w:rsidR="006736FC" w:rsidRPr="009E19E0" w:rsidRDefault="006736FC" w:rsidP="006736FC">
            <w:pPr>
              <w:spacing w:after="0"/>
              <w:jc w:val="both"/>
              <w:rPr>
                <w:rFonts w:ascii="Trebuchet MS" w:hAnsi="Trebuchet MS"/>
                <w:lang w:val="ro-RO"/>
              </w:rPr>
            </w:pPr>
            <w:r w:rsidRPr="009E19E0">
              <w:rPr>
                <w:rFonts w:ascii="Trebuchet MS" w:hAnsi="Trebuchet MS"/>
                <w:i/>
                <w:lang w:val="ro-RO"/>
              </w:rPr>
              <w:t>Indicatori de realizare.</w:t>
            </w:r>
            <w:r w:rsidRPr="009E19E0">
              <w:rPr>
                <w:rFonts w:ascii="Trebuchet MS" w:hAnsi="Trebuchet MS"/>
                <w:lang w:val="ro-RO"/>
              </w:rPr>
              <w:t xml:space="preserve"> Raportarea indicatorilor de realizare pe fiecare măsură în parte se va face anual, prin raportul de execuţie, prezentând: numărul proiectelor sprijinite (împărţit după caz pe tipul beneficiarului, statutul juridic şi/sau genul şi/sau vârsta acestuia; volumul total al investiţiilor împărţit după caz pe tipul investiţiei şi tipul sectorului în care se realizează investiţia).</w:t>
            </w:r>
          </w:p>
          <w:p w:rsidR="006736FC" w:rsidRPr="009E19E0" w:rsidRDefault="006736FC" w:rsidP="006736FC">
            <w:pPr>
              <w:spacing w:after="0"/>
              <w:jc w:val="both"/>
              <w:rPr>
                <w:rFonts w:ascii="Trebuchet MS" w:hAnsi="Trebuchet MS"/>
                <w:lang w:val="ro-RO"/>
              </w:rPr>
            </w:pPr>
            <w:r w:rsidRPr="009E19E0">
              <w:rPr>
                <w:rFonts w:ascii="Trebuchet MS" w:hAnsi="Trebuchet MS"/>
                <w:i/>
                <w:lang w:val="ro-RO"/>
              </w:rPr>
              <w:t>Indicatori de rezultat.</w:t>
            </w:r>
            <w:r w:rsidRPr="009E19E0">
              <w:rPr>
                <w:rFonts w:ascii="Trebuchet MS" w:hAnsi="Trebuchet MS"/>
                <w:lang w:val="ro-RO"/>
              </w:rPr>
              <w:t xml:space="preserve"> Raportarea indicatorilor de rezultat pe fiecare măsură în parte se va face anual. Indicatorii de rezultat vor face referire după caz la: numărul locurilor de muncă create, creşterea valorii adăugate brute a investiţiei etc. Rapoartele strategice vor include evoluţia indicatorilor de rezultat.</w:t>
            </w:r>
          </w:p>
          <w:p w:rsidR="006736FC" w:rsidRPr="009E19E0" w:rsidRDefault="006736FC" w:rsidP="006736FC">
            <w:pPr>
              <w:spacing w:after="0"/>
              <w:jc w:val="both"/>
              <w:rPr>
                <w:rFonts w:ascii="Trebuchet MS" w:hAnsi="Trebuchet MS"/>
                <w:lang w:val="ro-RO"/>
              </w:rPr>
            </w:pPr>
            <w:r w:rsidRPr="009E19E0">
              <w:rPr>
                <w:rFonts w:ascii="Trebuchet MS" w:hAnsi="Trebuchet MS"/>
                <w:i/>
                <w:lang w:val="ro-RO"/>
              </w:rPr>
              <w:t>Indicatori de impact.</w:t>
            </w:r>
            <w:r w:rsidRPr="009E19E0">
              <w:rPr>
                <w:rFonts w:ascii="Trebuchet MS" w:hAnsi="Trebuchet MS"/>
                <w:lang w:val="ro-RO"/>
              </w:rPr>
              <w:t xml:space="preserve"> Estimarea impactului şi a indicatorilor corespunzători este fundamentală pentru rapoartele de evaluare. Aceşti indicatori vor indica după caz: creşterea economică, creşterea productivităţii muncii, numărul de locuri de muncă nou create. Frecvenţa raportărilor coincide cu evaluarea ex ante, intermediară şi ex post.</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 xml:space="preserve">În cadrul </w:t>
            </w:r>
            <w:r w:rsidRPr="009E19E0">
              <w:rPr>
                <w:rFonts w:ascii="Trebuchet MS" w:hAnsi="Trebuchet MS"/>
                <w:b/>
                <w:u w:val="single"/>
                <w:lang w:val="ro-RO"/>
              </w:rPr>
              <w:t>procesului de evaluare,</w:t>
            </w:r>
            <w:r w:rsidRPr="009E19E0">
              <w:rPr>
                <w:rFonts w:ascii="Trebuchet MS" w:hAnsi="Trebuchet MS"/>
                <w:lang w:val="ro-RO"/>
              </w:rPr>
              <w:t xml:space="preserve"> </w:t>
            </w:r>
            <w:r w:rsidRPr="009E19E0">
              <w:rPr>
                <w:rFonts w:ascii="Trebuchet MS" w:hAnsi="Trebuchet MS"/>
                <w:b/>
                <w:lang w:val="ro-RO"/>
              </w:rPr>
              <w:t>echipa de implementare a strategiei va elabora un Plan de Evaluare</w:t>
            </w:r>
            <w:r w:rsidRPr="009E19E0">
              <w:rPr>
                <w:rFonts w:ascii="Trebuchet MS" w:hAnsi="Trebuchet MS"/>
                <w:lang w:val="ro-RO"/>
              </w:rPr>
              <w:t xml:space="preserve"> care va descrie modalitatea prin care se va realiza evaluarea strategiei de dezvoltare locală. Planul de evaluare va include un set de indicatori relevanţi în reflectarea eficienţei obţinute în urma implementării proiectului şi o metodologie de evaluare (inclusiv rapoarte de evaluare – intermediare şi finale) a rezultatelor implementării.</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Rapoartele de evaluare vor cuprinde următoarele tipuri de informaţii:</w:t>
            </w:r>
          </w:p>
          <w:p w:rsidR="006736FC" w:rsidRPr="009E19E0" w:rsidRDefault="006736FC" w:rsidP="006736FC">
            <w:pPr>
              <w:pStyle w:val="ListParagraph"/>
              <w:numPr>
                <w:ilvl w:val="0"/>
                <w:numId w:val="11"/>
              </w:numPr>
              <w:spacing w:after="0" w:line="276" w:lineRule="auto"/>
              <w:jc w:val="both"/>
              <w:rPr>
                <w:rFonts w:ascii="Trebuchet MS" w:hAnsi="Trebuchet MS"/>
                <w:lang w:val="ro-RO"/>
              </w:rPr>
            </w:pPr>
            <w:r w:rsidRPr="009E19E0">
              <w:rPr>
                <w:rFonts w:ascii="Trebuchet MS" w:hAnsi="Trebuchet MS"/>
                <w:lang w:val="ro-RO"/>
              </w:rPr>
              <w:t>Informaţii specifice despre măsurile cuprinse în Strategia de Dezvoltare Locală: buget, termene limită, număr de proiecte</w:t>
            </w:r>
          </w:p>
          <w:p w:rsidR="006736FC" w:rsidRPr="009E19E0" w:rsidRDefault="006736FC" w:rsidP="006736FC">
            <w:pPr>
              <w:pStyle w:val="ListParagraph"/>
              <w:numPr>
                <w:ilvl w:val="0"/>
                <w:numId w:val="11"/>
              </w:numPr>
              <w:spacing w:after="0" w:line="276" w:lineRule="auto"/>
              <w:jc w:val="both"/>
              <w:rPr>
                <w:rFonts w:ascii="Trebuchet MS" w:hAnsi="Trebuchet MS"/>
                <w:lang w:val="ro-RO"/>
              </w:rPr>
            </w:pPr>
            <w:r w:rsidRPr="009E19E0">
              <w:rPr>
                <w:rFonts w:ascii="Trebuchet MS" w:hAnsi="Trebuchet MS"/>
                <w:lang w:val="ro-RO"/>
              </w:rPr>
              <w:t>Informaţii generale despre stadiul implementării strategiei de dezvoltare: buget, număr de proiecte</w:t>
            </w:r>
          </w:p>
          <w:p w:rsidR="006736FC" w:rsidRPr="009E19E0" w:rsidRDefault="006736FC" w:rsidP="006736FC">
            <w:pPr>
              <w:pStyle w:val="ListParagraph"/>
              <w:numPr>
                <w:ilvl w:val="0"/>
                <w:numId w:val="11"/>
              </w:numPr>
              <w:spacing w:after="0" w:line="276" w:lineRule="auto"/>
              <w:jc w:val="both"/>
              <w:rPr>
                <w:rFonts w:ascii="Trebuchet MS" w:hAnsi="Trebuchet MS"/>
                <w:lang w:val="ro-RO"/>
              </w:rPr>
            </w:pPr>
            <w:r w:rsidRPr="009E19E0">
              <w:rPr>
                <w:rFonts w:ascii="Trebuchet MS" w:hAnsi="Trebuchet MS"/>
                <w:lang w:val="ro-RO"/>
              </w:rPr>
              <w:t>Informaţii despre proiectele depuse: denumirea proiectului, denumirea aplicantului, măsura pentru care s-a aplicat, bugetul, obiectivul proiectului, statusul proiectului</w:t>
            </w:r>
          </w:p>
          <w:p w:rsidR="006736FC" w:rsidRPr="009E19E0" w:rsidRDefault="006736FC" w:rsidP="006736FC">
            <w:pPr>
              <w:pStyle w:val="ListParagraph"/>
              <w:numPr>
                <w:ilvl w:val="0"/>
                <w:numId w:val="11"/>
              </w:numPr>
              <w:spacing w:after="0" w:line="276" w:lineRule="auto"/>
              <w:jc w:val="both"/>
              <w:rPr>
                <w:rFonts w:ascii="Trebuchet MS" w:hAnsi="Trebuchet MS"/>
                <w:lang w:val="ro-RO"/>
              </w:rPr>
            </w:pPr>
            <w:r w:rsidRPr="009E19E0">
              <w:rPr>
                <w:rFonts w:ascii="Trebuchet MS" w:hAnsi="Trebuchet MS"/>
                <w:lang w:val="ro-RO"/>
              </w:rPr>
              <w:t>Informaţii despre activitatea GAL: număr sesiuni de comunicare-informare, data şi locul desfăşurării evenimentelor, numărul participanţilor la evenimente, scurtă descriere.</w:t>
            </w:r>
          </w:p>
          <w:p w:rsidR="006736FC" w:rsidRPr="009E19E0" w:rsidRDefault="006736FC" w:rsidP="006736FC">
            <w:pPr>
              <w:spacing w:after="0"/>
              <w:jc w:val="both"/>
              <w:rPr>
                <w:rFonts w:ascii="Trebuchet MS" w:hAnsi="Trebuchet MS"/>
                <w:lang w:val="ro-RO"/>
              </w:rPr>
            </w:pPr>
            <w:r w:rsidRPr="009E19E0">
              <w:rPr>
                <w:rFonts w:ascii="Trebuchet MS" w:hAnsi="Trebuchet MS"/>
                <w:b/>
                <w:u w:val="single"/>
                <w:lang w:val="ro-RO"/>
              </w:rPr>
              <w:t>Controlul</w:t>
            </w:r>
            <w:r w:rsidRPr="009E19E0">
              <w:rPr>
                <w:rFonts w:ascii="Trebuchet MS" w:hAnsi="Trebuchet MS"/>
                <w:lang w:val="ro-RO"/>
              </w:rPr>
              <w:t xml:space="preserve"> presupune stabilirea unui sistem de verificare a respectării planificării legate de implementarea strategiei de dezvoltare. În cadrul activităţilor de control vor fi realizate şi rapoarte de verificare pe teren. Controlul funcţiilor delegate precum şi controlul managementului implementării strategiei de dezvoltare vizează următoarele puncte principale: </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lastRenderedPageBreak/>
              <w:t>Asigurarea respectării regulilor de procedură</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Utilizarea documentelor tip</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 xml:space="preserve">Documentarea indicatorilor de analiză şi evaluare </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 xml:space="preserve">Respectarea convenţiilor şi anexelor tehnice şi financiare </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 xml:space="preserve">Calitatea gestionării dosarelor până la momentul arhivării acestora, care vizează ritmul în care un dosar este depus, instrumentat, programat, avizat, plătit şi arhivat </w:t>
            </w:r>
          </w:p>
          <w:p w:rsidR="006736FC" w:rsidRPr="009E19E0" w:rsidRDefault="006736FC" w:rsidP="006736FC">
            <w:pPr>
              <w:pStyle w:val="ListParagraph"/>
              <w:numPr>
                <w:ilvl w:val="0"/>
                <w:numId w:val="10"/>
              </w:numPr>
              <w:spacing w:after="0" w:line="276" w:lineRule="auto"/>
              <w:jc w:val="both"/>
              <w:rPr>
                <w:rFonts w:ascii="Trebuchet MS" w:hAnsi="Trebuchet MS"/>
                <w:lang w:val="ro-RO"/>
              </w:rPr>
            </w:pPr>
            <w:r w:rsidRPr="009E19E0">
              <w:rPr>
                <w:rFonts w:ascii="Trebuchet MS" w:hAnsi="Trebuchet MS"/>
                <w:lang w:val="ro-RO"/>
              </w:rPr>
              <w:t>Calitatea monitorizării în diferitele stadii de avansare a dosarului care vizează respectarea funcţiilor de gestiune, evaluare, urmărire, alertă, control şi restituire ale acestuia.</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Rezultatele acestor controale vor fi analizate de Consiliului Director al GAL-ului care trebuie să stabilească măsurile corective ce vor fi luate în vederea îmbunătăţirii dispozitivului său, luând în considerare rezultatele misiunilor de control.</w:t>
            </w:r>
          </w:p>
          <w:p w:rsidR="006736FC" w:rsidRPr="009E19E0" w:rsidRDefault="006736FC" w:rsidP="006736FC">
            <w:pPr>
              <w:spacing w:after="0"/>
              <w:jc w:val="both"/>
              <w:rPr>
                <w:rFonts w:ascii="Trebuchet MS" w:hAnsi="Trebuchet MS"/>
                <w:lang w:val="ro-RO"/>
              </w:rPr>
            </w:pPr>
            <w:r w:rsidRPr="009E19E0">
              <w:rPr>
                <w:rFonts w:ascii="Trebuchet MS" w:hAnsi="Trebuchet MS"/>
                <w:b/>
                <w:i/>
                <w:lang w:val="ro-RO"/>
              </w:rPr>
              <w:t>Procesul de control.</w:t>
            </w:r>
            <w:r w:rsidRPr="009E19E0">
              <w:rPr>
                <w:rFonts w:ascii="Trebuchet MS" w:hAnsi="Trebuchet MS"/>
                <w:lang w:val="ro-RO"/>
              </w:rPr>
              <w:t xml:space="preserve"> Activitatea de control va fi realizată de personalul tehnic al GAL Podișul Mediașului. Desfăşurarea activităţilor de control al calităţii managementului se va realiza pe baza unui plan de control. Prin exercitarea activităţilor de control GAL-ul urmăreşte realizarea următoarelor obiective specifice:</w:t>
            </w:r>
          </w:p>
          <w:p w:rsidR="006736FC" w:rsidRPr="009E19E0" w:rsidRDefault="006736FC" w:rsidP="006736FC">
            <w:pPr>
              <w:pStyle w:val="ListParagraph"/>
              <w:numPr>
                <w:ilvl w:val="0"/>
                <w:numId w:val="12"/>
              </w:numPr>
              <w:spacing w:after="0" w:line="276" w:lineRule="auto"/>
              <w:ind w:left="360"/>
              <w:jc w:val="both"/>
              <w:rPr>
                <w:rFonts w:ascii="Trebuchet MS" w:hAnsi="Trebuchet MS"/>
                <w:lang w:val="ro-RO"/>
              </w:rPr>
            </w:pPr>
            <w:r w:rsidRPr="009E19E0">
              <w:rPr>
                <w:rFonts w:ascii="Trebuchet MS" w:hAnsi="Trebuchet MS"/>
                <w:lang w:val="ro-RO"/>
              </w:rPr>
              <w:t>Punerea la dispoziţia factorilor implicaţi a tuturor informaţiilor referitoare la gestionarea şi implementarea măsurilor</w:t>
            </w:r>
          </w:p>
          <w:p w:rsidR="006736FC" w:rsidRPr="009E19E0" w:rsidRDefault="006736FC" w:rsidP="006736FC">
            <w:pPr>
              <w:pStyle w:val="ListParagraph"/>
              <w:numPr>
                <w:ilvl w:val="0"/>
                <w:numId w:val="12"/>
              </w:numPr>
              <w:spacing w:after="0" w:line="276" w:lineRule="auto"/>
              <w:ind w:left="360"/>
              <w:jc w:val="both"/>
              <w:rPr>
                <w:rFonts w:ascii="Trebuchet MS" w:hAnsi="Trebuchet MS"/>
                <w:lang w:val="ro-RO"/>
              </w:rPr>
            </w:pPr>
            <w:r w:rsidRPr="009E19E0">
              <w:rPr>
                <w:rFonts w:ascii="Trebuchet MS" w:hAnsi="Trebuchet MS"/>
                <w:lang w:val="ro-RO"/>
              </w:rPr>
              <w:t>Informarea periodică a organelor abilitate cu privire la evoluţia măsurilor</w:t>
            </w:r>
          </w:p>
          <w:p w:rsidR="006736FC" w:rsidRPr="009E19E0" w:rsidRDefault="006736FC" w:rsidP="006736FC">
            <w:pPr>
              <w:pStyle w:val="ListParagraph"/>
              <w:numPr>
                <w:ilvl w:val="0"/>
                <w:numId w:val="12"/>
              </w:numPr>
              <w:spacing w:after="0" w:line="276" w:lineRule="auto"/>
              <w:ind w:left="360"/>
              <w:jc w:val="both"/>
              <w:rPr>
                <w:rFonts w:ascii="Trebuchet MS" w:hAnsi="Trebuchet MS"/>
                <w:lang w:val="ro-RO"/>
              </w:rPr>
            </w:pPr>
            <w:r w:rsidRPr="009E19E0">
              <w:rPr>
                <w:rFonts w:ascii="Trebuchet MS" w:hAnsi="Trebuchet MS"/>
                <w:lang w:val="ro-RO"/>
              </w:rPr>
              <w:t>Informarea periodică a AM PNDR cu privire la evoluţia măsurilor</w:t>
            </w:r>
          </w:p>
          <w:p w:rsidR="006736FC" w:rsidRPr="009E19E0" w:rsidRDefault="006736FC" w:rsidP="006736FC">
            <w:pPr>
              <w:pStyle w:val="ListParagraph"/>
              <w:numPr>
                <w:ilvl w:val="0"/>
                <w:numId w:val="12"/>
              </w:numPr>
              <w:spacing w:after="0" w:line="276" w:lineRule="auto"/>
              <w:ind w:left="360"/>
              <w:jc w:val="both"/>
              <w:rPr>
                <w:rFonts w:ascii="Trebuchet MS" w:hAnsi="Trebuchet MS"/>
                <w:lang w:val="ro-RO"/>
              </w:rPr>
            </w:pPr>
            <w:r w:rsidRPr="009E19E0">
              <w:rPr>
                <w:rFonts w:ascii="Trebuchet MS" w:hAnsi="Trebuchet MS"/>
                <w:lang w:val="ro-RO"/>
              </w:rPr>
              <w:t>Intervenţia în timp real asupra întregului lanţ de management şi de control al sprijinului.</w:t>
            </w:r>
          </w:p>
          <w:p w:rsidR="006736FC" w:rsidRPr="009E19E0" w:rsidRDefault="006736FC" w:rsidP="006736FC">
            <w:pPr>
              <w:spacing w:after="0"/>
              <w:jc w:val="both"/>
              <w:rPr>
                <w:rFonts w:ascii="Trebuchet MS" w:hAnsi="Trebuchet MS"/>
                <w:lang w:val="ro-RO"/>
              </w:rPr>
            </w:pPr>
            <w:r w:rsidRPr="009E19E0">
              <w:rPr>
                <w:rFonts w:ascii="Trebuchet MS" w:hAnsi="Trebuchet MS"/>
                <w:lang w:val="ro-RO"/>
              </w:rPr>
              <w:t>Controlul va avea în vedere următoarele aspecte:</w:t>
            </w:r>
          </w:p>
          <w:p w:rsidR="006736FC" w:rsidRPr="009E19E0" w:rsidRDefault="006736FC" w:rsidP="006736FC">
            <w:pPr>
              <w:pStyle w:val="ListParagraph"/>
              <w:numPr>
                <w:ilvl w:val="0"/>
                <w:numId w:val="13"/>
              </w:numPr>
              <w:spacing w:after="0" w:line="276" w:lineRule="auto"/>
              <w:jc w:val="both"/>
              <w:rPr>
                <w:rFonts w:ascii="Trebuchet MS" w:hAnsi="Trebuchet MS"/>
                <w:lang w:val="ro-RO"/>
              </w:rPr>
            </w:pPr>
            <w:r w:rsidRPr="009E19E0">
              <w:rPr>
                <w:rFonts w:ascii="Trebuchet MS" w:hAnsi="Trebuchet MS"/>
                <w:lang w:val="ro-RO"/>
              </w:rPr>
              <w:t xml:space="preserve">Analiza dosarelor în funcţie de criteriile aplicabile </w:t>
            </w:r>
          </w:p>
          <w:p w:rsidR="006736FC" w:rsidRPr="009E19E0" w:rsidRDefault="006736FC" w:rsidP="006736FC">
            <w:pPr>
              <w:pStyle w:val="ListParagraph"/>
              <w:numPr>
                <w:ilvl w:val="0"/>
                <w:numId w:val="13"/>
              </w:numPr>
              <w:spacing w:after="0" w:line="276" w:lineRule="auto"/>
              <w:jc w:val="both"/>
              <w:rPr>
                <w:rFonts w:ascii="Trebuchet MS" w:hAnsi="Trebuchet MS"/>
                <w:lang w:val="ro-RO"/>
              </w:rPr>
            </w:pPr>
            <w:r w:rsidRPr="009E19E0">
              <w:rPr>
                <w:rFonts w:ascii="Trebuchet MS" w:hAnsi="Trebuchet MS"/>
                <w:lang w:val="ro-RO"/>
              </w:rPr>
              <w:t>Analiza criteriilor de eligibilitate (geografice, temporale, referitoare la coordonatorul lucrărilor şi, respectiv la tipul de cheltuieli)</w:t>
            </w:r>
          </w:p>
          <w:p w:rsidR="006736FC" w:rsidRPr="009E19E0" w:rsidRDefault="006736FC" w:rsidP="006736FC">
            <w:pPr>
              <w:pStyle w:val="ListParagraph"/>
              <w:numPr>
                <w:ilvl w:val="0"/>
                <w:numId w:val="13"/>
              </w:numPr>
              <w:spacing w:after="0" w:line="276" w:lineRule="auto"/>
              <w:jc w:val="both"/>
              <w:rPr>
                <w:rFonts w:ascii="Trebuchet MS" w:hAnsi="Trebuchet MS"/>
                <w:lang w:val="ro-RO"/>
              </w:rPr>
            </w:pPr>
            <w:r w:rsidRPr="009E19E0">
              <w:rPr>
                <w:rFonts w:ascii="Trebuchet MS" w:hAnsi="Trebuchet MS"/>
                <w:lang w:val="ro-RO"/>
              </w:rPr>
              <w:t>Instrumentarea tehnico-economică a dosarului</w:t>
            </w:r>
          </w:p>
          <w:p w:rsidR="006736FC" w:rsidRPr="009E19E0" w:rsidRDefault="006736FC" w:rsidP="006736FC">
            <w:pPr>
              <w:pStyle w:val="ListParagraph"/>
              <w:numPr>
                <w:ilvl w:val="0"/>
                <w:numId w:val="13"/>
              </w:numPr>
              <w:spacing w:after="0" w:line="276" w:lineRule="auto"/>
              <w:jc w:val="both"/>
              <w:rPr>
                <w:rFonts w:ascii="Trebuchet MS" w:hAnsi="Trebuchet MS"/>
                <w:lang w:val="ro-RO"/>
              </w:rPr>
            </w:pPr>
            <w:r w:rsidRPr="009E19E0">
              <w:rPr>
                <w:rFonts w:ascii="Trebuchet MS" w:hAnsi="Trebuchet MS"/>
                <w:lang w:val="ro-RO"/>
              </w:rPr>
              <w:t>Consultarea serviciilor</w:t>
            </w:r>
          </w:p>
          <w:p w:rsidR="006736FC" w:rsidRPr="009E19E0" w:rsidRDefault="006736FC" w:rsidP="006736FC">
            <w:pPr>
              <w:pStyle w:val="ListParagraph"/>
              <w:numPr>
                <w:ilvl w:val="0"/>
                <w:numId w:val="13"/>
              </w:numPr>
              <w:spacing w:after="0" w:line="276" w:lineRule="auto"/>
              <w:jc w:val="both"/>
              <w:rPr>
                <w:rFonts w:ascii="Trebuchet MS" w:hAnsi="Trebuchet MS"/>
                <w:lang w:val="ro-RO"/>
              </w:rPr>
            </w:pPr>
            <w:r w:rsidRPr="009E19E0">
              <w:rPr>
                <w:rFonts w:ascii="Trebuchet MS" w:hAnsi="Trebuchet MS"/>
                <w:lang w:val="ro-RO"/>
              </w:rPr>
              <w:t>Planul de finanţare/cost total eligibil</w:t>
            </w:r>
          </w:p>
          <w:p w:rsidR="006736FC" w:rsidRPr="009E19E0" w:rsidRDefault="006736FC" w:rsidP="006736FC">
            <w:pPr>
              <w:pStyle w:val="ListParagraph"/>
              <w:numPr>
                <w:ilvl w:val="0"/>
                <w:numId w:val="13"/>
              </w:numPr>
              <w:spacing w:after="0" w:line="276" w:lineRule="auto"/>
              <w:jc w:val="both"/>
              <w:rPr>
                <w:rFonts w:ascii="Trebuchet MS" w:hAnsi="Trebuchet MS"/>
                <w:lang w:val="ro-RO"/>
              </w:rPr>
            </w:pPr>
            <w:r w:rsidRPr="009E19E0">
              <w:rPr>
                <w:rFonts w:ascii="Trebuchet MS" w:hAnsi="Trebuchet MS"/>
                <w:lang w:val="ro-RO"/>
              </w:rPr>
              <w:t>Respectarea obligaţiilor regulamentare.</w:t>
            </w:r>
          </w:p>
          <w:p w:rsidR="006736FC" w:rsidRPr="009E19E0" w:rsidRDefault="006736FC" w:rsidP="006736FC">
            <w:pPr>
              <w:spacing w:after="0"/>
              <w:jc w:val="both"/>
              <w:rPr>
                <w:rFonts w:ascii="Trebuchet MS" w:hAnsi="Trebuchet MS"/>
                <w:lang w:val="ro-RO"/>
              </w:rPr>
            </w:pPr>
            <w:r w:rsidRPr="009E19E0">
              <w:rPr>
                <w:rFonts w:ascii="Trebuchet MS" w:hAnsi="Trebuchet MS"/>
                <w:b/>
                <w:i/>
                <w:lang w:val="ro-RO"/>
              </w:rPr>
              <w:t>Pista de control</w:t>
            </w:r>
            <w:r w:rsidRPr="009E19E0">
              <w:rPr>
                <w:rFonts w:ascii="Trebuchet MS" w:hAnsi="Trebuchet MS"/>
                <w:lang w:val="ro-RO"/>
              </w:rPr>
              <w:t xml:space="preserve"> (în conformitate cu prevederile Regulamentului (CE).438/2001) conţine:</w:t>
            </w:r>
          </w:p>
          <w:p w:rsidR="006736FC" w:rsidRPr="009E19E0" w:rsidRDefault="006736FC" w:rsidP="006736FC">
            <w:pPr>
              <w:pStyle w:val="ListParagraph"/>
              <w:numPr>
                <w:ilvl w:val="0"/>
                <w:numId w:val="14"/>
              </w:numPr>
              <w:spacing w:after="0" w:line="276" w:lineRule="auto"/>
              <w:jc w:val="both"/>
              <w:rPr>
                <w:rFonts w:ascii="Trebuchet MS" w:hAnsi="Trebuchet MS"/>
                <w:lang w:val="ro-RO"/>
              </w:rPr>
            </w:pPr>
            <w:r w:rsidRPr="009E19E0">
              <w:rPr>
                <w:rFonts w:ascii="Trebuchet MS" w:hAnsi="Trebuchet MS"/>
                <w:lang w:val="ro-RO"/>
              </w:rPr>
              <w:t>descrierea măsurilor administrative adoptate</w:t>
            </w:r>
          </w:p>
          <w:p w:rsidR="006736FC" w:rsidRPr="009E19E0" w:rsidRDefault="006736FC" w:rsidP="006736FC">
            <w:pPr>
              <w:pStyle w:val="ListParagraph"/>
              <w:numPr>
                <w:ilvl w:val="0"/>
                <w:numId w:val="14"/>
              </w:numPr>
              <w:spacing w:after="0" w:line="276" w:lineRule="auto"/>
              <w:jc w:val="both"/>
              <w:rPr>
                <w:rFonts w:ascii="Trebuchet MS" w:hAnsi="Trebuchet MS"/>
                <w:lang w:val="ro-RO"/>
              </w:rPr>
            </w:pPr>
            <w:r w:rsidRPr="009E19E0">
              <w:rPr>
                <w:rFonts w:ascii="Trebuchet MS" w:hAnsi="Trebuchet MS"/>
                <w:lang w:val="ro-RO"/>
              </w:rPr>
              <w:t>descrierea fluxurilor informative şi a fluxurilor financiare referitoare la gestiunea strategiei</w:t>
            </w:r>
          </w:p>
          <w:p w:rsidR="006736FC" w:rsidRPr="009E19E0" w:rsidRDefault="006736FC" w:rsidP="006736FC">
            <w:pPr>
              <w:pStyle w:val="ListParagraph"/>
              <w:numPr>
                <w:ilvl w:val="0"/>
                <w:numId w:val="14"/>
              </w:numPr>
              <w:spacing w:after="0" w:line="276" w:lineRule="auto"/>
              <w:jc w:val="both"/>
              <w:rPr>
                <w:rFonts w:ascii="Trebuchet MS" w:hAnsi="Trebuchet MS"/>
                <w:lang w:val="ro-RO"/>
              </w:rPr>
            </w:pPr>
            <w:r w:rsidRPr="009E19E0">
              <w:rPr>
                <w:rFonts w:ascii="Trebuchet MS" w:hAnsi="Trebuchet MS"/>
                <w:lang w:val="ro-RO"/>
              </w:rPr>
              <w:t>indicarea documentaţiei de suport şi a localizării aferente</w:t>
            </w:r>
          </w:p>
          <w:p w:rsidR="006736FC" w:rsidRPr="009E19E0" w:rsidRDefault="006736FC" w:rsidP="006736FC">
            <w:pPr>
              <w:pStyle w:val="ListParagraph"/>
              <w:numPr>
                <w:ilvl w:val="0"/>
                <w:numId w:val="14"/>
              </w:numPr>
              <w:spacing w:after="0" w:line="276" w:lineRule="auto"/>
              <w:jc w:val="both"/>
              <w:rPr>
                <w:rFonts w:ascii="Trebuchet MS" w:hAnsi="Trebuchet MS"/>
                <w:lang w:val="ro-RO"/>
              </w:rPr>
            </w:pPr>
            <w:r w:rsidRPr="009E19E0">
              <w:rPr>
                <w:rFonts w:ascii="Trebuchet MS" w:hAnsi="Trebuchet MS"/>
                <w:lang w:val="ro-RO"/>
              </w:rPr>
              <w:t xml:space="preserve">descrierea controalelor efectuate de GAL. </w:t>
            </w:r>
          </w:p>
        </w:tc>
      </w:tr>
    </w:tbl>
    <w:p w:rsidR="006736FC" w:rsidRPr="009E19E0" w:rsidRDefault="006736FC" w:rsidP="006736FC">
      <w:pPr>
        <w:spacing w:after="0"/>
        <w:contextualSpacing/>
        <w:jc w:val="both"/>
        <w:rPr>
          <w:rFonts w:ascii="Trebuchet MS" w:hAnsi="Trebuchet M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8E0BCA" w:rsidRDefault="008E0BCA" w:rsidP="006736FC">
      <w:pPr>
        <w:contextualSpacing/>
        <w:rPr>
          <w:rFonts w:ascii="Trebuchet MS" w:hAnsi="Trebuchet MS"/>
          <w:b/>
          <w:caps/>
          <w:lang w:val="ro-RO"/>
        </w:rPr>
      </w:pPr>
    </w:p>
    <w:p w:rsidR="006736FC" w:rsidRDefault="006736FC" w:rsidP="006736FC">
      <w:pPr>
        <w:contextualSpacing/>
        <w:rPr>
          <w:rFonts w:ascii="Trebuchet MS" w:hAnsi="Trebuchet MS"/>
          <w:b/>
          <w:lang w:val="ro-RO"/>
        </w:rPr>
      </w:pPr>
      <w:bookmarkStart w:id="125" w:name="CAPITOLUL10"/>
      <w:r w:rsidRPr="005F13EB">
        <w:rPr>
          <w:rFonts w:ascii="Trebuchet MS" w:hAnsi="Trebuchet MS"/>
          <w:b/>
          <w:caps/>
          <w:lang w:val="ro-RO"/>
        </w:rPr>
        <w:t xml:space="preserve">CAPITOLUL </w:t>
      </w:r>
      <w:r>
        <w:rPr>
          <w:rFonts w:ascii="Trebuchet MS" w:hAnsi="Trebuchet MS"/>
          <w:b/>
          <w:caps/>
          <w:lang w:val="ro-RO"/>
        </w:rPr>
        <w:t>X:</w:t>
      </w:r>
      <w:r w:rsidRPr="005F13EB">
        <w:rPr>
          <w:rFonts w:ascii="Trebuchet MS" w:hAnsi="Trebuchet MS"/>
          <w:b/>
          <w:caps/>
          <w:lang w:val="ro-RO"/>
        </w:rPr>
        <w:t xml:space="preserve"> </w:t>
      </w:r>
      <w:r>
        <w:rPr>
          <w:rFonts w:ascii="Trebuchet MS" w:hAnsi="Trebuchet MS"/>
          <w:b/>
          <w:lang w:val="ro-RO"/>
        </w:rPr>
        <w:t>P</w:t>
      </w:r>
      <w:r w:rsidRPr="005F13EB">
        <w:rPr>
          <w:rFonts w:ascii="Trebuchet MS" w:hAnsi="Trebuchet MS"/>
          <w:b/>
          <w:lang w:val="ro-RO"/>
        </w:rPr>
        <w:t>lanul de finanțare al strategiei</w:t>
      </w:r>
    </w:p>
    <w:p w:rsidR="004B102F" w:rsidRPr="005F13EB" w:rsidRDefault="004B102F" w:rsidP="006736FC">
      <w:pPr>
        <w:contextualSpacing/>
        <w:rPr>
          <w:rFonts w:ascii="Trebuchet MS" w:hAnsi="Trebuchet MS"/>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790DFC" w:rsidTr="006736FC">
        <w:tc>
          <w:tcPr>
            <w:tcW w:w="9576" w:type="dxa"/>
            <w:shd w:val="clear" w:color="auto" w:fill="auto"/>
          </w:tcPr>
          <w:bookmarkEnd w:id="125"/>
          <w:p w:rsidR="006736FC" w:rsidRPr="00790DFC" w:rsidRDefault="006736FC" w:rsidP="006736FC">
            <w:pPr>
              <w:spacing w:after="0"/>
              <w:contextualSpacing/>
              <w:jc w:val="both"/>
              <w:rPr>
                <w:rFonts w:ascii="Trebuchet MS" w:hAnsi="Trebuchet MS"/>
                <w:lang w:val="ro-RO"/>
              </w:rPr>
            </w:pPr>
            <w:r w:rsidRPr="00790DFC">
              <w:rPr>
                <w:rFonts w:ascii="Trebuchet MS" w:hAnsi="Trebuchet MS"/>
                <w:lang w:val="ro-RO"/>
              </w:rPr>
              <w:lastRenderedPageBreak/>
              <w:t xml:space="preserve">GAL Podişul Mediaşului, conform datelor furnizate de INS are o populaţie de </w:t>
            </w:r>
            <w:r w:rsidRPr="00790DFC">
              <w:rPr>
                <w:rFonts w:ascii="Trebuchet MS" w:hAnsi="Trebuchet MS"/>
                <w:b/>
                <w:lang w:val="ro-RO"/>
              </w:rPr>
              <w:t>43.440 locuitori</w:t>
            </w:r>
            <w:r w:rsidRPr="00790DFC">
              <w:rPr>
                <w:rFonts w:ascii="Trebuchet MS" w:hAnsi="Trebuchet MS"/>
                <w:lang w:val="ro-RO"/>
              </w:rPr>
              <w:t xml:space="preserve"> şi </w:t>
            </w:r>
            <w:r w:rsidRPr="00790DFC">
              <w:rPr>
                <w:rFonts w:ascii="Trebuchet MS" w:hAnsi="Trebuchet MS"/>
                <w:b/>
                <w:lang w:val="ro-RO"/>
              </w:rPr>
              <w:t>teritoriu de 820,57 km</w:t>
            </w:r>
            <w:r w:rsidRPr="00790DFC">
              <w:rPr>
                <w:rFonts w:ascii="Trebuchet MS" w:hAnsi="Trebuchet MS"/>
                <w:b/>
                <w:vertAlign w:val="superscript"/>
                <w:lang w:val="ro-RO"/>
              </w:rPr>
              <w:t>2</w:t>
            </w:r>
            <w:r w:rsidRPr="00790DFC">
              <w:rPr>
                <w:rFonts w:ascii="Trebuchet MS" w:hAnsi="Trebuchet MS"/>
                <w:lang w:val="ro-RO"/>
              </w:rPr>
              <w:t>, astfel valoarea Componentei A din Planul de finanţare este urmatoarea:</w:t>
            </w:r>
          </w:p>
          <w:p w:rsidR="006736FC" w:rsidRPr="00790DFC" w:rsidRDefault="006736FC" w:rsidP="006736FC">
            <w:pPr>
              <w:pStyle w:val="ListParagraph"/>
              <w:numPr>
                <w:ilvl w:val="0"/>
                <w:numId w:val="16"/>
              </w:numPr>
              <w:spacing w:after="0" w:line="276" w:lineRule="auto"/>
              <w:jc w:val="both"/>
              <w:rPr>
                <w:rFonts w:ascii="Trebuchet MS" w:hAnsi="Trebuchet MS"/>
              </w:rPr>
            </w:pPr>
            <w:r w:rsidRPr="00790DFC">
              <w:rPr>
                <w:rFonts w:ascii="Trebuchet MS" w:hAnsi="Trebuchet MS"/>
                <w:lang w:val="ro-RO"/>
              </w:rPr>
              <w:t xml:space="preserve">43.440 locuitori X </w:t>
            </w:r>
            <w:r>
              <w:rPr>
                <w:rFonts w:ascii="Trebuchet MS" w:hAnsi="Trebuchet MS"/>
                <w:b/>
                <w:bCs/>
              </w:rPr>
              <w:t>19,84 Euro/</w:t>
            </w:r>
            <w:proofErr w:type="spellStart"/>
            <w:r>
              <w:rPr>
                <w:rFonts w:ascii="Trebuchet MS" w:hAnsi="Trebuchet MS"/>
                <w:b/>
                <w:bCs/>
              </w:rPr>
              <w:t>locuitor</w:t>
            </w:r>
            <w:proofErr w:type="spellEnd"/>
            <w:r>
              <w:rPr>
                <w:rFonts w:ascii="Trebuchet MS" w:hAnsi="Trebuchet MS"/>
                <w:b/>
                <w:bCs/>
              </w:rPr>
              <w:t xml:space="preserve">  =861.845</w:t>
            </w:r>
            <w:r w:rsidRPr="00790DFC">
              <w:rPr>
                <w:rFonts w:ascii="Trebuchet MS" w:hAnsi="Trebuchet MS"/>
                <w:b/>
                <w:bCs/>
              </w:rPr>
              <w:t xml:space="preserve"> euro</w:t>
            </w:r>
          </w:p>
          <w:p w:rsidR="006736FC" w:rsidRPr="00790DFC" w:rsidRDefault="006736FC" w:rsidP="006736FC">
            <w:pPr>
              <w:pStyle w:val="ListParagraph"/>
              <w:numPr>
                <w:ilvl w:val="0"/>
                <w:numId w:val="16"/>
              </w:numPr>
              <w:spacing w:after="0" w:line="276" w:lineRule="auto"/>
              <w:jc w:val="both"/>
              <w:rPr>
                <w:rFonts w:ascii="Trebuchet MS" w:hAnsi="Trebuchet MS"/>
              </w:rPr>
            </w:pPr>
            <w:r w:rsidRPr="00790DFC">
              <w:rPr>
                <w:rFonts w:ascii="Trebuchet MS" w:hAnsi="Trebuchet MS"/>
                <w:lang w:val="ro-RO"/>
              </w:rPr>
              <w:t xml:space="preserve">820,57 </w:t>
            </w:r>
            <w:r w:rsidRPr="00790DFC">
              <w:rPr>
                <w:rFonts w:ascii="Trebuchet MS" w:hAnsi="Trebuchet MS"/>
                <w:b/>
                <w:lang w:val="ro-RO"/>
              </w:rPr>
              <w:t>km</w:t>
            </w:r>
            <w:r w:rsidRPr="00790DFC">
              <w:rPr>
                <w:rFonts w:ascii="Trebuchet MS" w:hAnsi="Trebuchet MS"/>
                <w:b/>
                <w:vertAlign w:val="superscript"/>
                <w:lang w:val="ro-RO"/>
              </w:rPr>
              <w:t>2</w:t>
            </w:r>
            <w:r w:rsidRPr="00790DFC">
              <w:rPr>
                <w:rFonts w:ascii="Trebuchet MS" w:hAnsi="Trebuchet MS"/>
                <w:b/>
                <w:lang w:val="ro-RO"/>
              </w:rPr>
              <w:t xml:space="preserve"> X  </w:t>
            </w:r>
            <w:r>
              <w:rPr>
                <w:rFonts w:ascii="Trebuchet MS" w:hAnsi="Trebuchet MS"/>
                <w:b/>
                <w:bCs/>
              </w:rPr>
              <w:t>985,37 Euro/km² = 808.565</w:t>
            </w:r>
            <w:r w:rsidRPr="00790DFC">
              <w:rPr>
                <w:rFonts w:ascii="Trebuchet MS" w:hAnsi="Trebuchet MS"/>
                <w:b/>
                <w:bCs/>
              </w:rPr>
              <w:t xml:space="preserve"> euro</w:t>
            </w:r>
          </w:p>
          <w:p w:rsidR="006736FC" w:rsidRPr="00790DFC" w:rsidRDefault="006736FC" w:rsidP="006736FC">
            <w:pPr>
              <w:pStyle w:val="ListParagraph"/>
              <w:spacing w:line="276" w:lineRule="auto"/>
              <w:ind w:left="780"/>
              <w:jc w:val="both"/>
              <w:rPr>
                <w:rFonts w:ascii="Trebuchet MS" w:hAnsi="Trebuchet MS"/>
                <w:b/>
                <w:lang w:val="ro-RO"/>
              </w:rPr>
            </w:pPr>
            <w:r w:rsidRPr="00790DFC">
              <w:rPr>
                <w:rFonts w:ascii="Trebuchet MS" w:hAnsi="Trebuchet MS"/>
                <w:lang w:val="ro-RO"/>
              </w:rPr>
              <w:t xml:space="preserve">Total valoare Componenta A =  </w:t>
            </w:r>
            <w:r>
              <w:rPr>
                <w:rFonts w:ascii="Trebuchet MS" w:hAnsi="Trebuchet MS"/>
                <w:b/>
                <w:lang w:val="ro-RO"/>
              </w:rPr>
              <w:t xml:space="preserve">1.670.415 </w:t>
            </w:r>
            <w:r w:rsidRPr="00790DFC">
              <w:rPr>
                <w:rFonts w:ascii="Trebuchet MS" w:hAnsi="Trebuchet MS"/>
                <w:b/>
                <w:lang w:val="ro-RO"/>
              </w:rPr>
              <w:t xml:space="preserve">euro  </w:t>
            </w:r>
          </w:p>
          <w:p w:rsidR="006736FC" w:rsidRPr="00790DFC" w:rsidRDefault="006736FC" w:rsidP="006736FC">
            <w:pPr>
              <w:spacing w:after="0"/>
              <w:contextualSpacing/>
              <w:jc w:val="both"/>
              <w:rPr>
                <w:rFonts w:ascii="Trebuchet MS" w:hAnsi="Trebuchet MS"/>
                <w:lang w:val="ro-RO"/>
              </w:rPr>
            </w:pPr>
            <w:r w:rsidRPr="00790DFC">
              <w:rPr>
                <w:rFonts w:ascii="Trebuchet MS" w:hAnsi="Trebuchet MS"/>
                <w:lang w:val="ro-RO"/>
              </w:rPr>
              <w:t xml:space="preserve">În urma realizării analizei diagnostic a teritoriului, </w:t>
            </w:r>
            <w:r>
              <w:rPr>
                <w:rFonts w:ascii="Trebuchet MS" w:hAnsi="Trebuchet MS"/>
                <w:lang w:val="ro-RO"/>
              </w:rPr>
              <w:t xml:space="preserve">a </w:t>
            </w:r>
            <w:r w:rsidRPr="00790DFC">
              <w:rPr>
                <w:rFonts w:ascii="Trebuchet MS" w:hAnsi="Trebuchet MS"/>
                <w:lang w:val="ro-RO"/>
              </w:rPr>
              <w:t>analizei SWOT şi a întâlnirilor de lucru desfăşurate în perioada de planificare strategică</w:t>
            </w:r>
            <w:r>
              <w:rPr>
                <w:rFonts w:ascii="Trebuchet MS" w:hAnsi="Trebuchet MS"/>
                <w:lang w:val="ro-RO"/>
              </w:rPr>
              <w:t>,</w:t>
            </w:r>
            <w:r w:rsidRPr="00790DFC">
              <w:rPr>
                <w:rFonts w:ascii="Trebuchet MS" w:hAnsi="Trebuchet MS"/>
                <w:lang w:val="ro-RO"/>
              </w:rPr>
              <w:t xml:space="preserve"> </w:t>
            </w:r>
            <w:r>
              <w:rPr>
                <w:rFonts w:ascii="Trebuchet MS" w:hAnsi="Trebuchet MS"/>
                <w:lang w:val="ro-RO"/>
              </w:rPr>
              <w:t>au fost</w:t>
            </w:r>
            <w:r w:rsidRPr="00790DFC">
              <w:rPr>
                <w:rFonts w:ascii="Trebuchet MS" w:hAnsi="Trebuchet MS"/>
                <w:lang w:val="ro-RO"/>
              </w:rPr>
              <w:t xml:space="preserve"> identificat</w:t>
            </w:r>
            <w:r>
              <w:rPr>
                <w:rFonts w:ascii="Trebuchet MS" w:hAnsi="Trebuchet MS"/>
                <w:lang w:val="ro-RO"/>
              </w:rPr>
              <w:t>e</w:t>
            </w:r>
            <w:r w:rsidRPr="00790DFC">
              <w:rPr>
                <w:rFonts w:ascii="Trebuchet MS" w:hAnsi="Trebuchet MS"/>
                <w:lang w:val="ro-RO"/>
              </w:rPr>
              <w:t xml:space="preserve"> 3 priorităţi de dezvoltare: </w:t>
            </w:r>
          </w:p>
          <w:p w:rsidR="006736FC" w:rsidRPr="00790DFC" w:rsidRDefault="006736FC" w:rsidP="006736FC">
            <w:pPr>
              <w:pStyle w:val="Default"/>
              <w:spacing w:line="276" w:lineRule="auto"/>
              <w:jc w:val="both"/>
              <w:rPr>
                <w:b/>
                <w:bCs/>
                <w:sz w:val="22"/>
                <w:szCs w:val="22"/>
              </w:rPr>
            </w:pPr>
            <w:r>
              <w:rPr>
                <w:b/>
                <w:bCs/>
                <w:sz w:val="22"/>
                <w:szCs w:val="22"/>
              </w:rPr>
              <w:t xml:space="preserve">1. </w:t>
            </w:r>
            <w:proofErr w:type="spellStart"/>
            <w:r w:rsidRPr="00790DFC">
              <w:rPr>
                <w:b/>
                <w:bCs/>
                <w:sz w:val="22"/>
                <w:szCs w:val="22"/>
              </w:rPr>
              <w:t>Promovarea</w:t>
            </w:r>
            <w:proofErr w:type="spellEnd"/>
            <w:r w:rsidRPr="00790DFC">
              <w:rPr>
                <w:b/>
                <w:bCs/>
                <w:sz w:val="22"/>
                <w:szCs w:val="22"/>
              </w:rPr>
              <w:t xml:space="preserve"> </w:t>
            </w:r>
            <w:proofErr w:type="spellStart"/>
            <w:r w:rsidRPr="00790DFC">
              <w:rPr>
                <w:b/>
                <w:bCs/>
                <w:sz w:val="22"/>
                <w:szCs w:val="22"/>
              </w:rPr>
              <w:t>incluziunii</w:t>
            </w:r>
            <w:proofErr w:type="spellEnd"/>
            <w:r w:rsidRPr="00790DFC">
              <w:rPr>
                <w:b/>
                <w:bCs/>
                <w:sz w:val="22"/>
                <w:szCs w:val="22"/>
              </w:rPr>
              <w:t xml:space="preserve"> </w:t>
            </w:r>
            <w:proofErr w:type="spellStart"/>
            <w:r w:rsidRPr="00790DFC">
              <w:rPr>
                <w:b/>
                <w:bCs/>
                <w:sz w:val="22"/>
                <w:szCs w:val="22"/>
              </w:rPr>
              <w:t>sociale</w:t>
            </w:r>
            <w:proofErr w:type="spellEnd"/>
            <w:r w:rsidRPr="00790DFC">
              <w:rPr>
                <w:b/>
                <w:bCs/>
                <w:sz w:val="22"/>
                <w:szCs w:val="22"/>
              </w:rPr>
              <w:t xml:space="preserve">, a </w:t>
            </w:r>
            <w:proofErr w:type="spellStart"/>
            <w:r w:rsidRPr="00790DFC">
              <w:rPr>
                <w:b/>
                <w:bCs/>
                <w:sz w:val="22"/>
                <w:szCs w:val="22"/>
              </w:rPr>
              <w:t>reducerii</w:t>
            </w:r>
            <w:proofErr w:type="spellEnd"/>
            <w:r w:rsidRPr="00790DFC">
              <w:rPr>
                <w:b/>
                <w:bCs/>
                <w:sz w:val="22"/>
                <w:szCs w:val="22"/>
              </w:rPr>
              <w:t xml:space="preserve"> </w:t>
            </w:r>
            <w:proofErr w:type="spellStart"/>
            <w:r w:rsidRPr="00790DFC">
              <w:rPr>
                <w:b/>
                <w:bCs/>
                <w:sz w:val="22"/>
                <w:szCs w:val="22"/>
              </w:rPr>
              <w:t>sărăciei</w:t>
            </w:r>
            <w:proofErr w:type="spellEnd"/>
            <w:r w:rsidRPr="00790DFC">
              <w:rPr>
                <w:b/>
                <w:bCs/>
                <w:sz w:val="22"/>
                <w:szCs w:val="22"/>
              </w:rPr>
              <w:t xml:space="preserve"> </w:t>
            </w:r>
            <w:proofErr w:type="spellStart"/>
            <w:r w:rsidRPr="00790DFC">
              <w:rPr>
                <w:b/>
                <w:bCs/>
                <w:sz w:val="22"/>
                <w:szCs w:val="22"/>
              </w:rPr>
              <w:t>și</w:t>
            </w:r>
            <w:proofErr w:type="spellEnd"/>
            <w:r w:rsidRPr="00790DFC">
              <w:rPr>
                <w:b/>
                <w:bCs/>
                <w:sz w:val="22"/>
                <w:szCs w:val="22"/>
              </w:rPr>
              <w:t xml:space="preserve"> a </w:t>
            </w:r>
            <w:proofErr w:type="spellStart"/>
            <w:r w:rsidRPr="00790DFC">
              <w:rPr>
                <w:b/>
                <w:bCs/>
                <w:sz w:val="22"/>
                <w:szCs w:val="22"/>
              </w:rPr>
              <w:t>dezvoltării</w:t>
            </w:r>
            <w:proofErr w:type="spellEnd"/>
            <w:r w:rsidRPr="00790DFC">
              <w:rPr>
                <w:b/>
                <w:bCs/>
                <w:sz w:val="22"/>
                <w:szCs w:val="22"/>
              </w:rPr>
              <w:t xml:space="preserve"> </w:t>
            </w:r>
            <w:proofErr w:type="spellStart"/>
            <w:r w:rsidRPr="00790DFC">
              <w:rPr>
                <w:b/>
                <w:bCs/>
                <w:sz w:val="22"/>
                <w:szCs w:val="22"/>
              </w:rPr>
              <w:t>economice</w:t>
            </w:r>
            <w:proofErr w:type="spellEnd"/>
            <w:r w:rsidRPr="00790DFC">
              <w:rPr>
                <w:b/>
                <w:bCs/>
                <w:sz w:val="22"/>
                <w:szCs w:val="22"/>
              </w:rPr>
              <w:t xml:space="preserve"> </w:t>
            </w:r>
            <w:proofErr w:type="spellStart"/>
            <w:r w:rsidRPr="00790DFC">
              <w:rPr>
                <w:b/>
                <w:bCs/>
                <w:sz w:val="22"/>
                <w:szCs w:val="22"/>
              </w:rPr>
              <w:t>în</w:t>
            </w:r>
            <w:proofErr w:type="spellEnd"/>
            <w:r w:rsidRPr="00790DFC">
              <w:rPr>
                <w:b/>
                <w:bCs/>
                <w:sz w:val="22"/>
                <w:szCs w:val="22"/>
              </w:rPr>
              <w:t xml:space="preserve"> </w:t>
            </w:r>
            <w:proofErr w:type="spellStart"/>
            <w:r w:rsidRPr="00790DFC">
              <w:rPr>
                <w:b/>
                <w:bCs/>
                <w:sz w:val="22"/>
                <w:szCs w:val="22"/>
              </w:rPr>
              <w:t>zonele</w:t>
            </w:r>
            <w:proofErr w:type="spellEnd"/>
            <w:r w:rsidRPr="00790DFC">
              <w:rPr>
                <w:b/>
                <w:bCs/>
                <w:sz w:val="22"/>
                <w:szCs w:val="22"/>
              </w:rPr>
              <w:t xml:space="preserve"> </w:t>
            </w:r>
            <w:proofErr w:type="spellStart"/>
            <w:r w:rsidRPr="00790DFC">
              <w:rPr>
                <w:b/>
                <w:bCs/>
                <w:sz w:val="22"/>
                <w:szCs w:val="22"/>
              </w:rPr>
              <w:t>rurale</w:t>
            </w:r>
            <w:proofErr w:type="spellEnd"/>
            <w:r>
              <w:rPr>
                <w:b/>
                <w:bCs/>
                <w:sz w:val="22"/>
                <w:szCs w:val="22"/>
              </w:rPr>
              <w:t xml:space="preserve"> (P6)</w:t>
            </w:r>
            <w:r w:rsidRPr="00790DFC">
              <w:rPr>
                <w:b/>
                <w:bCs/>
                <w:sz w:val="22"/>
                <w:szCs w:val="22"/>
              </w:rPr>
              <w:t>;</w:t>
            </w:r>
          </w:p>
          <w:p w:rsidR="006736FC" w:rsidRPr="00790DFC" w:rsidRDefault="006736FC" w:rsidP="006736FC">
            <w:pPr>
              <w:pStyle w:val="Default"/>
              <w:spacing w:line="276" w:lineRule="auto"/>
              <w:jc w:val="both"/>
              <w:rPr>
                <w:b/>
                <w:bCs/>
                <w:sz w:val="22"/>
                <w:szCs w:val="22"/>
              </w:rPr>
            </w:pPr>
            <w:proofErr w:type="spellStart"/>
            <w:r w:rsidRPr="00790DFC">
              <w:rPr>
                <w:b/>
                <w:bCs/>
                <w:sz w:val="22"/>
                <w:szCs w:val="22"/>
              </w:rPr>
              <w:t>Valoare</w:t>
            </w:r>
            <w:proofErr w:type="spellEnd"/>
            <w:r w:rsidRPr="00790DFC">
              <w:rPr>
                <w:b/>
                <w:bCs/>
                <w:sz w:val="22"/>
                <w:szCs w:val="22"/>
              </w:rPr>
              <w:t xml:space="preserve"> </w:t>
            </w:r>
            <w:proofErr w:type="spellStart"/>
            <w:r w:rsidRPr="00790DFC">
              <w:rPr>
                <w:b/>
                <w:bCs/>
                <w:sz w:val="22"/>
                <w:szCs w:val="22"/>
              </w:rPr>
              <w:t>alocată</w:t>
            </w:r>
            <w:proofErr w:type="spellEnd"/>
            <w:r w:rsidRPr="00790DFC">
              <w:rPr>
                <w:b/>
                <w:bCs/>
                <w:sz w:val="22"/>
                <w:szCs w:val="22"/>
              </w:rPr>
              <w:t xml:space="preserve"> = 890.000 euro.</w:t>
            </w:r>
          </w:p>
          <w:p w:rsidR="006736FC" w:rsidRPr="00790DFC" w:rsidRDefault="006736FC" w:rsidP="006736FC">
            <w:pPr>
              <w:pStyle w:val="Default"/>
              <w:spacing w:line="276" w:lineRule="auto"/>
              <w:jc w:val="both"/>
              <w:rPr>
                <w:bCs/>
                <w:sz w:val="22"/>
                <w:szCs w:val="22"/>
              </w:rPr>
            </w:pPr>
            <w:proofErr w:type="spellStart"/>
            <w:r w:rsidRPr="00790DFC">
              <w:rPr>
                <w:bCs/>
                <w:sz w:val="22"/>
                <w:szCs w:val="22"/>
              </w:rPr>
              <w:t>Măsurile</w:t>
            </w:r>
            <w:proofErr w:type="spellEnd"/>
            <w:r w:rsidRPr="00790DFC">
              <w:rPr>
                <w:bCs/>
                <w:sz w:val="22"/>
                <w:szCs w:val="22"/>
              </w:rPr>
              <w:t xml:space="preserve"> de </w:t>
            </w:r>
            <w:proofErr w:type="spellStart"/>
            <w:r w:rsidRPr="00790DFC">
              <w:rPr>
                <w:bCs/>
                <w:sz w:val="22"/>
                <w:szCs w:val="22"/>
              </w:rPr>
              <w:t>finanţare</w:t>
            </w:r>
            <w:proofErr w:type="spellEnd"/>
            <w:r w:rsidRPr="00790DFC">
              <w:rPr>
                <w:bCs/>
                <w:sz w:val="22"/>
                <w:szCs w:val="22"/>
              </w:rPr>
              <w:t xml:space="preserve"> </w:t>
            </w:r>
            <w:proofErr w:type="spellStart"/>
            <w:r w:rsidRPr="00790DFC">
              <w:rPr>
                <w:bCs/>
                <w:sz w:val="22"/>
                <w:szCs w:val="22"/>
              </w:rPr>
              <w:t>aferente</w:t>
            </w:r>
            <w:proofErr w:type="spellEnd"/>
            <w:r w:rsidRPr="00790DFC">
              <w:rPr>
                <w:bCs/>
                <w:sz w:val="22"/>
                <w:szCs w:val="22"/>
              </w:rPr>
              <w:t xml:space="preserve"> </w:t>
            </w:r>
            <w:proofErr w:type="spellStart"/>
            <w:r w:rsidRPr="00790DFC">
              <w:rPr>
                <w:bCs/>
                <w:sz w:val="22"/>
                <w:szCs w:val="22"/>
              </w:rPr>
              <w:t>acestei</w:t>
            </w:r>
            <w:proofErr w:type="spellEnd"/>
            <w:r w:rsidRPr="00790DFC">
              <w:rPr>
                <w:bCs/>
                <w:sz w:val="22"/>
                <w:szCs w:val="22"/>
              </w:rPr>
              <w:t xml:space="preserve"> </w:t>
            </w:r>
            <w:proofErr w:type="spellStart"/>
            <w:r w:rsidRPr="00790DFC">
              <w:rPr>
                <w:bCs/>
                <w:sz w:val="22"/>
                <w:szCs w:val="22"/>
              </w:rPr>
              <w:t>priorităţi</w:t>
            </w:r>
            <w:proofErr w:type="spellEnd"/>
            <w:r w:rsidRPr="00790DFC">
              <w:rPr>
                <w:bCs/>
                <w:sz w:val="22"/>
                <w:szCs w:val="22"/>
              </w:rPr>
              <w:t xml:space="preserve"> sunt: </w:t>
            </w:r>
          </w:p>
          <w:p w:rsidR="006736FC" w:rsidRPr="00790DFC" w:rsidRDefault="006736FC" w:rsidP="006736FC">
            <w:pPr>
              <w:pStyle w:val="Default"/>
              <w:numPr>
                <w:ilvl w:val="0"/>
                <w:numId w:val="17"/>
              </w:numPr>
              <w:spacing w:line="276" w:lineRule="auto"/>
              <w:jc w:val="both"/>
              <w:rPr>
                <w:sz w:val="22"/>
                <w:szCs w:val="22"/>
              </w:rPr>
            </w:pPr>
            <w:r>
              <w:rPr>
                <w:sz w:val="22"/>
                <w:szCs w:val="22"/>
              </w:rPr>
              <w:t xml:space="preserve">M1/6A </w:t>
            </w:r>
            <w:proofErr w:type="spellStart"/>
            <w:r>
              <w:rPr>
                <w:sz w:val="22"/>
                <w:szCs w:val="22"/>
              </w:rPr>
              <w:t>Sprijinirea</w:t>
            </w:r>
            <w:proofErr w:type="spellEnd"/>
            <w:r>
              <w:rPr>
                <w:sz w:val="22"/>
                <w:szCs w:val="22"/>
              </w:rPr>
              <w:t xml:space="preserve"> </w:t>
            </w:r>
            <w:proofErr w:type="spellStart"/>
            <w:r>
              <w:rPr>
                <w:sz w:val="22"/>
                <w:szCs w:val="22"/>
              </w:rPr>
              <w:t>microî</w:t>
            </w:r>
            <w:r w:rsidRPr="00790DFC">
              <w:rPr>
                <w:sz w:val="22"/>
                <w:szCs w:val="22"/>
              </w:rPr>
              <w:t>ntreprinderilor</w:t>
            </w:r>
            <w:proofErr w:type="spellEnd"/>
            <w:r w:rsidRPr="00790DFC">
              <w:rPr>
                <w:sz w:val="22"/>
                <w:szCs w:val="22"/>
              </w:rPr>
              <w:t xml:space="preserve"> start-up;</w:t>
            </w:r>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200.000 euro</w:t>
            </w:r>
          </w:p>
          <w:p w:rsidR="006736FC" w:rsidRPr="00790DFC" w:rsidRDefault="006736FC" w:rsidP="006736FC">
            <w:pPr>
              <w:pStyle w:val="ListParagraph"/>
              <w:numPr>
                <w:ilvl w:val="0"/>
                <w:numId w:val="17"/>
              </w:numPr>
              <w:spacing w:after="0" w:line="276" w:lineRule="auto"/>
              <w:jc w:val="both"/>
              <w:rPr>
                <w:rFonts w:ascii="Trebuchet MS" w:hAnsi="Trebuchet MS"/>
              </w:rPr>
            </w:pPr>
            <w:r>
              <w:rPr>
                <w:rFonts w:ascii="Trebuchet MS" w:hAnsi="Trebuchet MS"/>
              </w:rPr>
              <w:t xml:space="preserve">M2/6A </w:t>
            </w:r>
            <w:proofErr w:type="spellStart"/>
            <w:r>
              <w:rPr>
                <w:rFonts w:ascii="Trebuchet MS" w:hAnsi="Trebuchet MS"/>
              </w:rPr>
              <w:t>Modernizarea</w:t>
            </w:r>
            <w:proofErr w:type="spellEnd"/>
            <w:r>
              <w:rPr>
                <w:rFonts w:ascii="Trebuchet MS" w:hAnsi="Trebuchet MS"/>
              </w:rPr>
              <w:t xml:space="preserve"> </w:t>
            </w:r>
            <w:proofErr w:type="spellStart"/>
            <w:r>
              <w:rPr>
                <w:rFonts w:ascii="Trebuchet MS" w:hAnsi="Trebuchet MS"/>
              </w:rPr>
              <w:t>microî</w:t>
            </w:r>
            <w:r w:rsidRPr="00790DFC">
              <w:rPr>
                <w:rFonts w:ascii="Trebuchet MS" w:hAnsi="Trebuchet MS"/>
              </w:rPr>
              <w:t>ntreprinderilor</w:t>
            </w:r>
            <w:proofErr w:type="spellEnd"/>
            <w:r w:rsidRPr="00790DFC">
              <w:rPr>
                <w:rFonts w:ascii="Trebuchet MS" w:hAnsi="Trebuchet MS"/>
              </w:rPr>
              <w:t>;</w:t>
            </w:r>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180.000 euro</w:t>
            </w:r>
          </w:p>
          <w:p w:rsidR="006736FC" w:rsidRPr="00790DFC" w:rsidRDefault="006736FC" w:rsidP="006736FC">
            <w:pPr>
              <w:pStyle w:val="ListParagraph"/>
              <w:numPr>
                <w:ilvl w:val="0"/>
                <w:numId w:val="17"/>
              </w:numPr>
              <w:spacing w:after="0" w:line="276" w:lineRule="auto"/>
              <w:jc w:val="both"/>
              <w:rPr>
                <w:rFonts w:ascii="Trebuchet MS" w:hAnsi="Trebuchet MS"/>
              </w:rPr>
            </w:pPr>
            <w:r>
              <w:rPr>
                <w:rFonts w:ascii="Trebuchet MS" w:hAnsi="Trebuchet MS"/>
              </w:rPr>
              <w:t xml:space="preserve">M3/6B </w:t>
            </w:r>
            <w:proofErr w:type="spellStart"/>
            <w:r>
              <w:rPr>
                <w:rFonts w:ascii="Trebuchet MS" w:hAnsi="Trebuchet MS"/>
              </w:rPr>
              <w:t>Crearea</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extinderea</w:t>
            </w:r>
            <w:proofErr w:type="spellEnd"/>
            <w:r>
              <w:rPr>
                <w:rFonts w:ascii="Trebuchet MS" w:hAnsi="Trebuchet MS"/>
              </w:rPr>
              <w:t xml:space="preserve"> </w:t>
            </w:r>
            <w:proofErr w:type="spellStart"/>
            <w:r>
              <w:rPr>
                <w:rFonts w:ascii="Trebuchet MS" w:hAnsi="Trebuchet MS"/>
              </w:rPr>
              <w:t>serviciilor</w:t>
            </w:r>
            <w:proofErr w:type="spellEnd"/>
            <w:r>
              <w:rPr>
                <w:rFonts w:ascii="Trebuchet MS" w:hAnsi="Trebuchet MS"/>
              </w:rPr>
              <w:t xml:space="preserve"> de </w:t>
            </w:r>
            <w:proofErr w:type="spellStart"/>
            <w:r>
              <w:rPr>
                <w:rFonts w:ascii="Trebuchet MS" w:hAnsi="Trebuchet MS"/>
              </w:rPr>
              <w:t>bază</w:t>
            </w:r>
            <w:proofErr w:type="spellEnd"/>
            <w:r>
              <w:rPr>
                <w:rFonts w:ascii="Trebuchet MS" w:hAnsi="Trebuchet MS"/>
              </w:rPr>
              <w:t xml:space="preserve"> destinate </w:t>
            </w:r>
            <w:proofErr w:type="spellStart"/>
            <w:r>
              <w:rPr>
                <w:rFonts w:ascii="Trebuchet MS" w:hAnsi="Trebuchet MS"/>
              </w:rPr>
              <w:t>populaț</w:t>
            </w:r>
            <w:r w:rsidRPr="00790DFC">
              <w:rPr>
                <w:rFonts w:ascii="Trebuchet MS" w:hAnsi="Trebuchet MS"/>
              </w:rPr>
              <w:t>iei</w:t>
            </w:r>
            <w:proofErr w:type="spellEnd"/>
            <w:r w:rsidRPr="00790DFC">
              <w:rPr>
                <w:rFonts w:ascii="Trebuchet MS" w:hAnsi="Trebuchet MS"/>
              </w:rPr>
              <w:t>;</w:t>
            </w:r>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250.000 euro</w:t>
            </w:r>
          </w:p>
          <w:p w:rsidR="006736FC" w:rsidRPr="00790DFC" w:rsidRDefault="006736FC" w:rsidP="006736FC">
            <w:pPr>
              <w:pStyle w:val="ListParagraph"/>
              <w:numPr>
                <w:ilvl w:val="0"/>
                <w:numId w:val="17"/>
              </w:numPr>
              <w:spacing w:after="0" w:line="276" w:lineRule="auto"/>
              <w:jc w:val="both"/>
              <w:rPr>
                <w:rFonts w:ascii="Trebuchet MS" w:hAnsi="Trebuchet MS"/>
              </w:rPr>
            </w:pPr>
            <w:r>
              <w:rPr>
                <w:rFonts w:ascii="Trebuchet MS" w:hAnsi="Trebuchet MS"/>
              </w:rPr>
              <w:t xml:space="preserve">M4/6B </w:t>
            </w:r>
            <w:proofErr w:type="spellStart"/>
            <w:r>
              <w:rPr>
                <w:rFonts w:ascii="Trebuchet MS" w:hAnsi="Trebuchet MS"/>
              </w:rPr>
              <w:t>Conservarea</w:t>
            </w:r>
            <w:proofErr w:type="spellEnd"/>
            <w:r>
              <w:rPr>
                <w:rFonts w:ascii="Trebuchet MS" w:hAnsi="Trebuchet MS"/>
              </w:rPr>
              <w:t xml:space="preserve"> </w:t>
            </w:r>
            <w:proofErr w:type="spellStart"/>
            <w:r>
              <w:rPr>
                <w:rFonts w:ascii="Trebuchet MS" w:hAnsi="Trebuchet MS"/>
              </w:rPr>
              <w:t>ș</w:t>
            </w:r>
            <w:r w:rsidRPr="00790DFC">
              <w:rPr>
                <w:rFonts w:ascii="Trebuchet MS" w:hAnsi="Trebuchet MS"/>
              </w:rPr>
              <w:t>i</w:t>
            </w:r>
            <w:proofErr w:type="spellEnd"/>
            <w:r w:rsidRPr="00790DFC">
              <w:rPr>
                <w:rFonts w:ascii="Trebuchet MS" w:hAnsi="Trebuchet MS"/>
              </w:rPr>
              <w:t xml:space="preserve"> </w:t>
            </w:r>
            <w:proofErr w:type="spellStart"/>
            <w:r w:rsidRPr="00790DFC">
              <w:rPr>
                <w:rFonts w:ascii="Trebuchet MS" w:hAnsi="Trebuchet MS"/>
              </w:rPr>
              <w:t>promovarea</w:t>
            </w:r>
            <w:proofErr w:type="spellEnd"/>
            <w:r w:rsidRPr="00790DFC">
              <w:rPr>
                <w:rFonts w:ascii="Trebuchet MS" w:hAnsi="Trebuchet MS"/>
              </w:rPr>
              <w:t xml:space="preserve"> </w:t>
            </w:r>
            <w:proofErr w:type="spellStart"/>
            <w:r w:rsidRPr="00790DFC">
              <w:rPr>
                <w:rFonts w:ascii="Trebuchet MS" w:hAnsi="Trebuchet MS"/>
              </w:rPr>
              <w:t>patrimoniului</w:t>
            </w:r>
            <w:proofErr w:type="spellEnd"/>
            <w:r w:rsidRPr="00790DFC">
              <w:rPr>
                <w:rFonts w:ascii="Trebuchet MS" w:hAnsi="Trebuchet MS"/>
              </w:rPr>
              <w:t xml:space="preserve"> cultural;</w:t>
            </w:r>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130.000 euro</w:t>
            </w:r>
          </w:p>
          <w:p w:rsidR="006736FC" w:rsidRPr="00790DFC" w:rsidRDefault="006736FC" w:rsidP="006736FC">
            <w:pPr>
              <w:pStyle w:val="ListParagraph"/>
              <w:numPr>
                <w:ilvl w:val="0"/>
                <w:numId w:val="17"/>
              </w:numPr>
              <w:spacing w:after="0" w:line="276" w:lineRule="auto"/>
              <w:jc w:val="both"/>
              <w:rPr>
                <w:bCs/>
              </w:rPr>
            </w:pPr>
            <w:r>
              <w:rPr>
                <w:rFonts w:ascii="Trebuchet MS" w:hAnsi="Trebuchet MS"/>
              </w:rPr>
              <w:t xml:space="preserve">M5/6B </w:t>
            </w:r>
            <w:proofErr w:type="spellStart"/>
            <w:r>
              <w:rPr>
                <w:rFonts w:ascii="Trebuchet MS" w:hAnsi="Trebuchet MS"/>
              </w:rPr>
              <w:t>Investiții</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infrastructura</w:t>
            </w:r>
            <w:proofErr w:type="spellEnd"/>
            <w:r>
              <w:rPr>
                <w:rFonts w:ascii="Trebuchet MS" w:hAnsi="Trebuchet MS"/>
              </w:rPr>
              <w:t xml:space="preserve"> </w:t>
            </w:r>
            <w:proofErr w:type="spellStart"/>
            <w:r>
              <w:rPr>
                <w:rFonts w:ascii="Trebuchet MS" w:hAnsi="Trebuchet MS"/>
              </w:rPr>
              <w:t>socială</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integrarea</w:t>
            </w:r>
            <w:proofErr w:type="spellEnd"/>
            <w:r>
              <w:rPr>
                <w:rFonts w:ascii="Trebuchet MS" w:hAnsi="Trebuchet MS"/>
              </w:rPr>
              <w:t xml:space="preserve"> </w:t>
            </w:r>
            <w:proofErr w:type="spellStart"/>
            <w:r>
              <w:rPr>
                <w:rFonts w:ascii="Trebuchet MS" w:hAnsi="Trebuchet MS"/>
              </w:rPr>
              <w:t>minorităț</w:t>
            </w:r>
            <w:r w:rsidRPr="00790DFC">
              <w:rPr>
                <w:rFonts w:ascii="Trebuchet MS" w:hAnsi="Trebuchet MS"/>
              </w:rPr>
              <w:t>ilor</w:t>
            </w:r>
            <w:proofErr w:type="spellEnd"/>
            <w:r w:rsidRPr="00790DFC">
              <w:rPr>
                <w:rFonts w:ascii="Trebuchet MS" w:hAnsi="Trebuchet MS"/>
              </w:rPr>
              <w:t xml:space="preserve"> locale;</w:t>
            </w:r>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130.000 euro</w:t>
            </w:r>
          </w:p>
          <w:p w:rsidR="006736FC" w:rsidRPr="00790DFC" w:rsidRDefault="006736FC" w:rsidP="006736FC">
            <w:pPr>
              <w:pStyle w:val="Default"/>
              <w:spacing w:line="276" w:lineRule="auto"/>
              <w:jc w:val="both"/>
              <w:rPr>
                <w:b/>
                <w:bCs/>
                <w:sz w:val="22"/>
                <w:szCs w:val="22"/>
              </w:rPr>
            </w:pPr>
            <w:r>
              <w:rPr>
                <w:b/>
                <w:bCs/>
                <w:sz w:val="22"/>
                <w:szCs w:val="22"/>
              </w:rPr>
              <w:t xml:space="preserve">2. </w:t>
            </w:r>
            <w:proofErr w:type="spellStart"/>
            <w:r w:rsidRPr="00790DFC">
              <w:rPr>
                <w:b/>
                <w:bCs/>
                <w:sz w:val="22"/>
                <w:szCs w:val="22"/>
              </w:rPr>
              <w:t>Creșterea</w:t>
            </w:r>
            <w:proofErr w:type="spellEnd"/>
            <w:r w:rsidRPr="00790DFC">
              <w:rPr>
                <w:b/>
                <w:bCs/>
                <w:sz w:val="22"/>
                <w:szCs w:val="22"/>
              </w:rPr>
              <w:t xml:space="preserve"> </w:t>
            </w:r>
            <w:proofErr w:type="spellStart"/>
            <w:r w:rsidRPr="00790DFC">
              <w:rPr>
                <w:b/>
                <w:bCs/>
                <w:sz w:val="22"/>
                <w:szCs w:val="22"/>
              </w:rPr>
              <w:t>viabilității</w:t>
            </w:r>
            <w:proofErr w:type="spellEnd"/>
            <w:r w:rsidRPr="00790DFC">
              <w:rPr>
                <w:b/>
                <w:bCs/>
                <w:sz w:val="22"/>
                <w:szCs w:val="22"/>
              </w:rPr>
              <w:t xml:space="preserve"> </w:t>
            </w:r>
            <w:proofErr w:type="spellStart"/>
            <w:r w:rsidRPr="00790DFC">
              <w:rPr>
                <w:b/>
                <w:bCs/>
                <w:sz w:val="22"/>
                <w:szCs w:val="22"/>
              </w:rPr>
              <w:t>exploatațiilor</w:t>
            </w:r>
            <w:proofErr w:type="spellEnd"/>
            <w:r w:rsidRPr="00790DFC">
              <w:rPr>
                <w:b/>
                <w:bCs/>
                <w:sz w:val="22"/>
                <w:szCs w:val="22"/>
              </w:rPr>
              <w:t xml:space="preserve"> </w:t>
            </w:r>
            <w:proofErr w:type="spellStart"/>
            <w:r w:rsidRPr="00790DFC">
              <w:rPr>
                <w:b/>
                <w:bCs/>
                <w:sz w:val="22"/>
                <w:szCs w:val="22"/>
              </w:rPr>
              <w:t>și</w:t>
            </w:r>
            <w:proofErr w:type="spellEnd"/>
            <w:r w:rsidRPr="00790DFC">
              <w:rPr>
                <w:b/>
                <w:bCs/>
                <w:sz w:val="22"/>
                <w:szCs w:val="22"/>
              </w:rPr>
              <w:t xml:space="preserve"> a </w:t>
            </w:r>
            <w:proofErr w:type="spellStart"/>
            <w:r w:rsidRPr="00790DFC">
              <w:rPr>
                <w:b/>
                <w:bCs/>
                <w:sz w:val="22"/>
                <w:szCs w:val="22"/>
              </w:rPr>
              <w:t>competitivității</w:t>
            </w:r>
            <w:proofErr w:type="spellEnd"/>
            <w:r w:rsidRPr="00790DFC">
              <w:rPr>
                <w:b/>
                <w:bCs/>
                <w:sz w:val="22"/>
                <w:szCs w:val="22"/>
              </w:rPr>
              <w:t xml:space="preserve"> </w:t>
            </w:r>
            <w:proofErr w:type="spellStart"/>
            <w:r w:rsidRPr="00790DFC">
              <w:rPr>
                <w:b/>
                <w:bCs/>
                <w:sz w:val="22"/>
                <w:szCs w:val="22"/>
              </w:rPr>
              <w:t>tuturor</w:t>
            </w:r>
            <w:proofErr w:type="spellEnd"/>
            <w:r w:rsidRPr="00790DFC">
              <w:rPr>
                <w:b/>
                <w:bCs/>
                <w:sz w:val="22"/>
                <w:szCs w:val="22"/>
              </w:rPr>
              <w:t xml:space="preserve"> </w:t>
            </w:r>
            <w:proofErr w:type="spellStart"/>
            <w:r w:rsidRPr="00790DFC">
              <w:rPr>
                <w:b/>
                <w:bCs/>
                <w:sz w:val="22"/>
                <w:szCs w:val="22"/>
              </w:rPr>
              <w:t>tipurilor</w:t>
            </w:r>
            <w:proofErr w:type="spellEnd"/>
            <w:r w:rsidRPr="00790DFC">
              <w:rPr>
                <w:b/>
                <w:bCs/>
                <w:sz w:val="22"/>
                <w:szCs w:val="22"/>
              </w:rPr>
              <w:t xml:space="preserve"> de </w:t>
            </w:r>
            <w:proofErr w:type="spellStart"/>
            <w:r w:rsidRPr="00790DFC">
              <w:rPr>
                <w:b/>
                <w:bCs/>
                <w:sz w:val="22"/>
                <w:szCs w:val="22"/>
              </w:rPr>
              <w:t>agricultură</w:t>
            </w:r>
            <w:proofErr w:type="spellEnd"/>
            <w:r w:rsidRPr="00790DFC">
              <w:rPr>
                <w:b/>
                <w:bCs/>
                <w:sz w:val="22"/>
                <w:szCs w:val="22"/>
              </w:rPr>
              <w:t xml:space="preserve"> </w:t>
            </w:r>
            <w:proofErr w:type="spellStart"/>
            <w:r w:rsidRPr="00790DFC">
              <w:rPr>
                <w:b/>
                <w:bCs/>
                <w:sz w:val="22"/>
                <w:szCs w:val="22"/>
              </w:rPr>
              <w:t>în</w:t>
            </w:r>
            <w:proofErr w:type="spellEnd"/>
            <w:r w:rsidRPr="00790DFC">
              <w:rPr>
                <w:b/>
                <w:bCs/>
                <w:sz w:val="22"/>
                <w:szCs w:val="22"/>
              </w:rPr>
              <w:t xml:space="preserve"> </w:t>
            </w:r>
            <w:proofErr w:type="spellStart"/>
            <w:r w:rsidRPr="00790DFC">
              <w:rPr>
                <w:b/>
                <w:bCs/>
                <w:sz w:val="22"/>
                <w:szCs w:val="22"/>
              </w:rPr>
              <w:t>toate</w:t>
            </w:r>
            <w:proofErr w:type="spellEnd"/>
            <w:r w:rsidRPr="00790DFC">
              <w:rPr>
                <w:b/>
                <w:bCs/>
                <w:sz w:val="22"/>
                <w:szCs w:val="22"/>
              </w:rPr>
              <w:t xml:space="preserve"> </w:t>
            </w:r>
            <w:proofErr w:type="spellStart"/>
            <w:r w:rsidRPr="00790DFC">
              <w:rPr>
                <w:b/>
                <w:bCs/>
                <w:sz w:val="22"/>
                <w:szCs w:val="22"/>
              </w:rPr>
              <w:t>regiunile</w:t>
            </w:r>
            <w:proofErr w:type="spellEnd"/>
            <w:r w:rsidRPr="00790DFC">
              <w:rPr>
                <w:b/>
                <w:bCs/>
                <w:sz w:val="22"/>
                <w:szCs w:val="22"/>
              </w:rPr>
              <w:t xml:space="preserve"> </w:t>
            </w:r>
            <w:proofErr w:type="spellStart"/>
            <w:r w:rsidRPr="00790DFC">
              <w:rPr>
                <w:b/>
                <w:bCs/>
                <w:sz w:val="22"/>
                <w:szCs w:val="22"/>
              </w:rPr>
              <w:t>și</w:t>
            </w:r>
            <w:proofErr w:type="spellEnd"/>
            <w:r w:rsidRPr="00790DFC">
              <w:rPr>
                <w:b/>
                <w:bCs/>
                <w:sz w:val="22"/>
                <w:szCs w:val="22"/>
              </w:rPr>
              <w:t xml:space="preserve"> </w:t>
            </w:r>
            <w:proofErr w:type="spellStart"/>
            <w:r w:rsidRPr="00790DFC">
              <w:rPr>
                <w:b/>
                <w:bCs/>
                <w:sz w:val="22"/>
                <w:szCs w:val="22"/>
              </w:rPr>
              <w:t>promovarea</w:t>
            </w:r>
            <w:proofErr w:type="spellEnd"/>
            <w:r w:rsidRPr="00790DFC">
              <w:rPr>
                <w:b/>
                <w:bCs/>
                <w:sz w:val="22"/>
                <w:szCs w:val="22"/>
              </w:rPr>
              <w:t xml:space="preserve"> </w:t>
            </w:r>
            <w:proofErr w:type="spellStart"/>
            <w:r w:rsidRPr="00790DFC">
              <w:rPr>
                <w:b/>
                <w:bCs/>
                <w:sz w:val="22"/>
                <w:szCs w:val="22"/>
              </w:rPr>
              <w:t>tehnologiilor</w:t>
            </w:r>
            <w:proofErr w:type="spellEnd"/>
            <w:r w:rsidRPr="00790DFC">
              <w:rPr>
                <w:b/>
                <w:bCs/>
                <w:sz w:val="22"/>
                <w:szCs w:val="22"/>
              </w:rPr>
              <w:t xml:space="preserve"> </w:t>
            </w:r>
            <w:proofErr w:type="spellStart"/>
            <w:r w:rsidRPr="00790DFC">
              <w:rPr>
                <w:b/>
                <w:bCs/>
                <w:sz w:val="22"/>
                <w:szCs w:val="22"/>
              </w:rPr>
              <w:t>agricole</w:t>
            </w:r>
            <w:proofErr w:type="spellEnd"/>
            <w:r w:rsidRPr="00790DFC">
              <w:rPr>
                <w:b/>
                <w:bCs/>
                <w:sz w:val="22"/>
                <w:szCs w:val="22"/>
              </w:rPr>
              <w:t xml:space="preserve"> </w:t>
            </w:r>
            <w:proofErr w:type="spellStart"/>
            <w:r w:rsidRPr="00790DFC">
              <w:rPr>
                <w:b/>
                <w:bCs/>
                <w:sz w:val="22"/>
                <w:szCs w:val="22"/>
              </w:rPr>
              <w:t>inovatoare</w:t>
            </w:r>
            <w:proofErr w:type="spellEnd"/>
            <w:r w:rsidRPr="00790DFC">
              <w:rPr>
                <w:b/>
                <w:bCs/>
                <w:sz w:val="22"/>
                <w:szCs w:val="22"/>
              </w:rPr>
              <w:t xml:space="preserve"> </w:t>
            </w:r>
            <w:proofErr w:type="spellStart"/>
            <w:r w:rsidRPr="00790DFC">
              <w:rPr>
                <w:b/>
                <w:bCs/>
                <w:sz w:val="22"/>
                <w:szCs w:val="22"/>
              </w:rPr>
              <w:t>și</w:t>
            </w:r>
            <w:proofErr w:type="spellEnd"/>
            <w:r w:rsidRPr="00790DFC">
              <w:rPr>
                <w:b/>
                <w:bCs/>
                <w:sz w:val="22"/>
                <w:szCs w:val="22"/>
              </w:rPr>
              <w:t xml:space="preserve"> a </w:t>
            </w:r>
            <w:proofErr w:type="spellStart"/>
            <w:r w:rsidRPr="00790DFC">
              <w:rPr>
                <w:b/>
                <w:bCs/>
                <w:sz w:val="22"/>
                <w:szCs w:val="22"/>
              </w:rPr>
              <w:t>gestionării</w:t>
            </w:r>
            <w:proofErr w:type="spellEnd"/>
            <w:r w:rsidRPr="00790DFC">
              <w:rPr>
                <w:b/>
                <w:bCs/>
                <w:sz w:val="22"/>
                <w:szCs w:val="22"/>
              </w:rPr>
              <w:t xml:space="preserve"> </w:t>
            </w:r>
            <w:proofErr w:type="spellStart"/>
            <w:r w:rsidRPr="00790DFC">
              <w:rPr>
                <w:b/>
                <w:bCs/>
                <w:sz w:val="22"/>
                <w:szCs w:val="22"/>
              </w:rPr>
              <w:t>durabile</w:t>
            </w:r>
            <w:proofErr w:type="spellEnd"/>
            <w:r w:rsidRPr="00790DFC">
              <w:rPr>
                <w:b/>
                <w:bCs/>
                <w:sz w:val="22"/>
                <w:szCs w:val="22"/>
              </w:rPr>
              <w:t xml:space="preserve"> a </w:t>
            </w:r>
            <w:proofErr w:type="spellStart"/>
            <w:r w:rsidRPr="00790DFC">
              <w:rPr>
                <w:b/>
                <w:bCs/>
                <w:sz w:val="22"/>
                <w:szCs w:val="22"/>
              </w:rPr>
              <w:t>pădurilor</w:t>
            </w:r>
            <w:proofErr w:type="spellEnd"/>
            <w:r>
              <w:rPr>
                <w:b/>
                <w:bCs/>
                <w:sz w:val="22"/>
                <w:szCs w:val="22"/>
              </w:rPr>
              <w:t xml:space="preserve"> (P2)</w:t>
            </w:r>
            <w:r w:rsidRPr="00790DFC">
              <w:rPr>
                <w:b/>
                <w:bCs/>
                <w:sz w:val="22"/>
                <w:szCs w:val="22"/>
              </w:rPr>
              <w:t>;</w:t>
            </w:r>
          </w:p>
          <w:p w:rsidR="006736FC" w:rsidRPr="00790DFC" w:rsidRDefault="006736FC" w:rsidP="006736FC">
            <w:pPr>
              <w:pStyle w:val="Default"/>
              <w:spacing w:line="276" w:lineRule="auto"/>
              <w:jc w:val="both"/>
              <w:rPr>
                <w:b/>
                <w:bCs/>
                <w:sz w:val="22"/>
                <w:szCs w:val="22"/>
              </w:rPr>
            </w:pPr>
            <w:proofErr w:type="spellStart"/>
            <w:r w:rsidRPr="00790DFC">
              <w:rPr>
                <w:b/>
                <w:bCs/>
                <w:sz w:val="22"/>
                <w:szCs w:val="22"/>
              </w:rPr>
              <w:t>Valoare</w:t>
            </w:r>
            <w:proofErr w:type="spellEnd"/>
            <w:r w:rsidRPr="00790DFC">
              <w:rPr>
                <w:b/>
                <w:bCs/>
                <w:sz w:val="22"/>
                <w:szCs w:val="22"/>
              </w:rPr>
              <w:t xml:space="preserve"> </w:t>
            </w:r>
            <w:proofErr w:type="spellStart"/>
            <w:r w:rsidRPr="00790DFC">
              <w:rPr>
                <w:b/>
                <w:bCs/>
                <w:sz w:val="22"/>
                <w:szCs w:val="22"/>
              </w:rPr>
              <w:t>alocată</w:t>
            </w:r>
            <w:proofErr w:type="spellEnd"/>
            <w:r w:rsidRPr="00790DFC">
              <w:rPr>
                <w:b/>
                <w:bCs/>
                <w:sz w:val="22"/>
                <w:szCs w:val="22"/>
              </w:rPr>
              <w:t xml:space="preserve"> = 380.000 euro.</w:t>
            </w:r>
          </w:p>
          <w:p w:rsidR="006736FC" w:rsidRPr="00790DFC" w:rsidRDefault="006736FC" w:rsidP="006736FC">
            <w:pPr>
              <w:pStyle w:val="Default"/>
              <w:spacing w:line="276" w:lineRule="auto"/>
              <w:jc w:val="both"/>
              <w:rPr>
                <w:bCs/>
                <w:sz w:val="22"/>
                <w:szCs w:val="22"/>
              </w:rPr>
            </w:pPr>
            <w:proofErr w:type="spellStart"/>
            <w:r w:rsidRPr="00790DFC">
              <w:rPr>
                <w:bCs/>
                <w:sz w:val="22"/>
                <w:szCs w:val="22"/>
              </w:rPr>
              <w:t>Măsurile</w:t>
            </w:r>
            <w:proofErr w:type="spellEnd"/>
            <w:r w:rsidRPr="00790DFC">
              <w:rPr>
                <w:bCs/>
                <w:sz w:val="22"/>
                <w:szCs w:val="22"/>
              </w:rPr>
              <w:t xml:space="preserve"> de </w:t>
            </w:r>
            <w:proofErr w:type="spellStart"/>
            <w:r w:rsidRPr="00790DFC">
              <w:rPr>
                <w:bCs/>
                <w:sz w:val="22"/>
                <w:szCs w:val="22"/>
              </w:rPr>
              <w:t>finanţare</w:t>
            </w:r>
            <w:proofErr w:type="spellEnd"/>
            <w:r w:rsidRPr="00790DFC">
              <w:rPr>
                <w:bCs/>
                <w:sz w:val="22"/>
                <w:szCs w:val="22"/>
              </w:rPr>
              <w:t xml:space="preserve"> </w:t>
            </w:r>
            <w:proofErr w:type="spellStart"/>
            <w:r w:rsidRPr="00790DFC">
              <w:rPr>
                <w:bCs/>
                <w:sz w:val="22"/>
                <w:szCs w:val="22"/>
              </w:rPr>
              <w:t>aferente</w:t>
            </w:r>
            <w:proofErr w:type="spellEnd"/>
            <w:r w:rsidRPr="00790DFC">
              <w:rPr>
                <w:bCs/>
                <w:sz w:val="22"/>
                <w:szCs w:val="22"/>
              </w:rPr>
              <w:t xml:space="preserve"> </w:t>
            </w:r>
            <w:proofErr w:type="spellStart"/>
            <w:r w:rsidRPr="00790DFC">
              <w:rPr>
                <w:bCs/>
                <w:sz w:val="22"/>
                <w:szCs w:val="22"/>
              </w:rPr>
              <w:t>acestei</w:t>
            </w:r>
            <w:proofErr w:type="spellEnd"/>
            <w:r w:rsidRPr="00790DFC">
              <w:rPr>
                <w:bCs/>
                <w:sz w:val="22"/>
                <w:szCs w:val="22"/>
              </w:rPr>
              <w:t xml:space="preserve"> </w:t>
            </w:r>
            <w:proofErr w:type="spellStart"/>
            <w:r w:rsidRPr="00790DFC">
              <w:rPr>
                <w:bCs/>
                <w:sz w:val="22"/>
                <w:szCs w:val="22"/>
              </w:rPr>
              <w:t>priorităţi</w:t>
            </w:r>
            <w:proofErr w:type="spellEnd"/>
            <w:r w:rsidRPr="00790DFC">
              <w:rPr>
                <w:bCs/>
                <w:sz w:val="22"/>
                <w:szCs w:val="22"/>
              </w:rPr>
              <w:t xml:space="preserve"> sunt: </w:t>
            </w:r>
          </w:p>
          <w:p w:rsidR="006736FC" w:rsidRPr="00790DFC" w:rsidRDefault="006736FC" w:rsidP="006736FC">
            <w:pPr>
              <w:pStyle w:val="ListParagraph"/>
              <w:numPr>
                <w:ilvl w:val="0"/>
                <w:numId w:val="18"/>
              </w:numPr>
              <w:spacing w:after="0" w:line="276" w:lineRule="auto"/>
              <w:jc w:val="both"/>
              <w:rPr>
                <w:rFonts w:ascii="Trebuchet MS" w:hAnsi="Trebuchet MS"/>
              </w:rPr>
            </w:pPr>
            <w:r w:rsidRPr="00790DFC">
              <w:rPr>
                <w:rFonts w:ascii="Trebuchet MS" w:hAnsi="Trebuchet MS"/>
              </w:rPr>
              <w:t xml:space="preserve">M6/2B </w:t>
            </w:r>
            <w:proofErr w:type="spellStart"/>
            <w:r w:rsidRPr="00790DFC">
              <w:rPr>
                <w:rFonts w:ascii="Trebuchet MS" w:hAnsi="Trebuchet MS"/>
              </w:rPr>
              <w:t>Sprijinirea</w:t>
            </w:r>
            <w:proofErr w:type="spellEnd"/>
            <w:r w:rsidRPr="00790DFC">
              <w:rPr>
                <w:rFonts w:ascii="Trebuchet MS" w:hAnsi="Trebuchet MS"/>
              </w:rPr>
              <w:t xml:space="preserve"> </w:t>
            </w:r>
            <w:proofErr w:type="spellStart"/>
            <w:r w:rsidRPr="00790DFC">
              <w:rPr>
                <w:rFonts w:ascii="Trebuchet MS" w:hAnsi="Trebuchet MS"/>
              </w:rPr>
              <w:t>tinerilor</w:t>
            </w:r>
            <w:proofErr w:type="spellEnd"/>
            <w:r w:rsidRPr="00790DFC">
              <w:rPr>
                <w:rFonts w:ascii="Trebuchet MS" w:hAnsi="Trebuchet MS"/>
              </w:rPr>
              <w:t xml:space="preserve"> </w:t>
            </w:r>
            <w:proofErr w:type="spellStart"/>
            <w:r w:rsidRPr="00790DFC">
              <w:rPr>
                <w:rFonts w:ascii="Trebuchet MS" w:hAnsi="Trebuchet MS"/>
              </w:rPr>
              <w:t>fermieri</w:t>
            </w:r>
            <w:proofErr w:type="spellEnd"/>
            <w:r w:rsidRPr="00790DFC">
              <w:rPr>
                <w:rFonts w:ascii="Trebuchet MS" w:hAnsi="Trebuchet MS"/>
              </w:rPr>
              <w:t xml:space="preserve"> </w:t>
            </w:r>
            <w:proofErr w:type="spellStart"/>
            <w:r w:rsidRPr="00790DFC">
              <w:rPr>
                <w:rFonts w:ascii="Trebuchet MS" w:hAnsi="Trebuchet MS"/>
              </w:rPr>
              <w:t>si</w:t>
            </w:r>
            <w:proofErr w:type="spellEnd"/>
            <w:r w:rsidRPr="00790DFC">
              <w:rPr>
                <w:rFonts w:ascii="Trebuchet MS" w:hAnsi="Trebuchet MS"/>
              </w:rPr>
              <w:t xml:space="preserve"> a </w:t>
            </w:r>
            <w:proofErr w:type="spellStart"/>
            <w:r w:rsidRPr="00790DFC">
              <w:rPr>
                <w:rFonts w:ascii="Trebuchet MS" w:hAnsi="Trebuchet MS"/>
              </w:rPr>
              <w:t>fermelor</w:t>
            </w:r>
            <w:proofErr w:type="spellEnd"/>
            <w:r w:rsidRPr="00790DFC">
              <w:rPr>
                <w:rFonts w:ascii="Trebuchet MS" w:hAnsi="Trebuchet MS"/>
              </w:rPr>
              <w:t xml:space="preserve"> </w:t>
            </w:r>
            <w:proofErr w:type="spellStart"/>
            <w:r w:rsidRPr="00790DFC">
              <w:rPr>
                <w:rFonts w:ascii="Trebuchet MS" w:hAnsi="Trebuchet MS"/>
              </w:rPr>
              <w:t>mici</w:t>
            </w:r>
            <w:proofErr w:type="spellEnd"/>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230.000 euro</w:t>
            </w:r>
          </w:p>
          <w:p w:rsidR="006736FC" w:rsidRPr="00790DFC" w:rsidRDefault="006736FC" w:rsidP="006736FC">
            <w:pPr>
              <w:pStyle w:val="ListParagraph"/>
              <w:numPr>
                <w:ilvl w:val="0"/>
                <w:numId w:val="18"/>
              </w:numPr>
              <w:spacing w:after="0" w:line="276" w:lineRule="auto"/>
              <w:jc w:val="both"/>
            </w:pPr>
            <w:r w:rsidRPr="00790DFC">
              <w:rPr>
                <w:rFonts w:ascii="Trebuchet MS" w:hAnsi="Trebuchet MS"/>
              </w:rPr>
              <w:t xml:space="preserve">M7/2A </w:t>
            </w:r>
            <w:proofErr w:type="spellStart"/>
            <w:r>
              <w:rPr>
                <w:rFonts w:ascii="Trebuchet MS" w:hAnsi="Trebuchet MS"/>
              </w:rPr>
              <w:t>Î</w:t>
            </w:r>
            <w:r w:rsidRPr="00790DFC">
              <w:rPr>
                <w:rFonts w:ascii="Trebuchet MS" w:hAnsi="Trebuchet MS"/>
              </w:rPr>
              <w:t>nfi</w:t>
            </w:r>
            <w:r>
              <w:rPr>
                <w:rFonts w:ascii="Trebuchet MS" w:hAnsi="Trebuchet MS"/>
              </w:rPr>
              <w:t>ințare</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modernizare</w:t>
            </w:r>
            <w:proofErr w:type="spellEnd"/>
            <w:r>
              <w:rPr>
                <w:rFonts w:ascii="Trebuchet MS" w:hAnsi="Trebuchet MS"/>
              </w:rPr>
              <w:t xml:space="preserve"> </w:t>
            </w:r>
            <w:proofErr w:type="spellStart"/>
            <w:r>
              <w:rPr>
                <w:rFonts w:ascii="Trebuchet MS" w:hAnsi="Trebuchet MS"/>
              </w:rPr>
              <w:t>exploataț</w:t>
            </w:r>
            <w:r w:rsidRPr="00790DFC">
              <w:rPr>
                <w:rFonts w:ascii="Trebuchet MS" w:hAnsi="Trebuchet MS"/>
              </w:rPr>
              <w:t>ii</w:t>
            </w:r>
            <w:proofErr w:type="spellEnd"/>
            <w:r w:rsidRPr="00790DFC">
              <w:rPr>
                <w:rFonts w:ascii="Trebuchet MS" w:hAnsi="Trebuchet MS"/>
              </w:rPr>
              <w:t xml:space="preserve"> </w:t>
            </w:r>
            <w:proofErr w:type="spellStart"/>
            <w:r w:rsidRPr="00790DFC">
              <w:rPr>
                <w:rFonts w:ascii="Trebuchet MS" w:hAnsi="Trebuchet MS"/>
              </w:rPr>
              <w:t>agricole</w:t>
            </w:r>
            <w:proofErr w:type="spellEnd"/>
            <w:r w:rsidRPr="00790DFC">
              <w:rPr>
                <w:rFonts w:ascii="Trebuchet MS" w:hAnsi="Trebuchet MS"/>
              </w:rPr>
              <w:t xml:space="preserve"> </w:t>
            </w:r>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150.000 euro</w:t>
            </w:r>
          </w:p>
          <w:p w:rsidR="006736FC" w:rsidRPr="00790DFC" w:rsidRDefault="006736FC" w:rsidP="006736FC">
            <w:pPr>
              <w:pStyle w:val="Default"/>
              <w:spacing w:line="276" w:lineRule="auto"/>
              <w:jc w:val="both"/>
              <w:rPr>
                <w:b/>
                <w:bCs/>
                <w:sz w:val="22"/>
                <w:szCs w:val="22"/>
              </w:rPr>
            </w:pPr>
            <w:r>
              <w:rPr>
                <w:b/>
                <w:bCs/>
                <w:sz w:val="22"/>
                <w:szCs w:val="22"/>
              </w:rPr>
              <w:t xml:space="preserve">3. </w:t>
            </w:r>
            <w:proofErr w:type="spellStart"/>
            <w:r w:rsidRPr="00790DFC">
              <w:rPr>
                <w:b/>
                <w:bCs/>
                <w:sz w:val="22"/>
                <w:szCs w:val="22"/>
              </w:rPr>
              <w:t>Promovarea</w:t>
            </w:r>
            <w:proofErr w:type="spellEnd"/>
            <w:r w:rsidRPr="00790DFC">
              <w:rPr>
                <w:b/>
                <w:bCs/>
                <w:sz w:val="22"/>
                <w:szCs w:val="22"/>
              </w:rPr>
              <w:t xml:space="preserve"> </w:t>
            </w:r>
            <w:proofErr w:type="spellStart"/>
            <w:r w:rsidRPr="00790DFC">
              <w:rPr>
                <w:b/>
                <w:bCs/>
                <w:sz w:val="22"/>
                <w:szCs w:val="22"/>
              </w:rPr>
              <w:t>organizării</w:t>
            </w:r>
            <w:proofErr w:type="spellEnd"/>
            <w:r w:rsidRPr="00790DFC">
              <w:rPr>
                <w:b/>
                <w:bCs/>
                <w:sz w:val="22"/>
                <w:szCs w:val="22"/>
              </w:rPr>
              <w:t xml:space="preserve"> </w:t>
            </w:r>
            <w:proofErr w:type="spellStart"/>
            <w:r w:rsidRPr="00790DFC">
              <w:rPr>
                <w:b/>
                <w:bCs/>
                <w:sz w:val="22"/>
                <w:szCs w:val="22"/>
              </w:rPr>
              <w:t>lanțului</w:t>
            </w:r>
            <w:proofErr w:type="spellEnd"/>
            <w:r w:rsidRPr="00790DFC">
              <w:rPr>
                <w:b/>
                <w:bCs/>
                <w:sz w:val="22"/>
                <w:szCs w:val="22"/>
              </w:rPr>
              <w:t xml:space="preserve"> </w:t>
            </w:r>
            <w:proofErr w:type="spellStart"/>
            <w:r w:rsidRPr="00790DFC">
              <w:rPr>
                <w:b/>
                <w:bCs/>
                <w:sz w:val="22"/>
                <w:szCs w:val="22"/>
              </w:rPr>
              <w:t>alimentar</w:t>
            </w:r>
            <w:proofErr w:type="spellEnd"/>
            <w:r w:rsidRPr="00790DFC">
              <w:rPr>
                <w:b/>
                <w:bCs/>
                <w:sz w:val="22"/>
                <w:szCs w:val="22"/>
              </w:rPr>
              <w:t xml:space="preserve">, </w:t>
            </w:r>
            <w:proofErr w:type="spellStart"/>
            <w:r w:rsidRPr="00790DFC">
              <w:rPr>
                <w:b/>
                <w:bCs/>
                <w:sz w:val="22"/>
                <w:szCs w:val="22"/>
              </w:rPr>
              <w:t>inclusiv</w:t>
            </w:r>
            <w:proofErr w:type="spellEnd"/>
            <w:r w:rsidRPr="00790DFC">
              <w:rPr>
                <w:b/>
                <w:bCs/>
                <w:sz w:val="22"/>
                <w:szCs w:val="22"/>
              </w:rPr>
              <w:t xml:space="preserve"> </w:t>
            </w:r>
            <w:proofErr w:type="spellStart"/>
            <w:r w:rsidRPr="00790DFC">
              <w:rPr>
                <w:b/>
                <w:bCs/>
                <w:sz w:val="22"/>
                <w:szCs w:val="22"/>
              </w:rPr>
              <w:t>procesarea</w:t>
            </w:r>
            <w:proofErr w:type="spellEnd"/>
            <w:r w:rsidRPr="00790DFC">
              <w:rPr>
                <w:b/>
                <w:bCs/>
                <w:sz w:val="22"/>
                <w:szCs w:val="22"/>
              </w:rPr>
              <w:t xml:space="preserve"> </w:t>
            </w:r>
            <w:proofErr w:type="spellStart"/>
            <w:r w:rsidRPr="00790DFC">
              <w:rPr>
                <w:b/>
                <w:bCs/>
                <w:sz w:val="22"/>
                <w:szCs w:val="22"/>
              </w:rPr>
              <w:t>și</w:t>
            </w:r>
            <w:proofErr w:type="spellEnd"/>
            <w:r w:rsidRPr="00790DFC">
              <w:rPr>
                <w:b/>
                <w:bCs/>
                <w:sz w:val="22"/>
                <w:szCs w:val="22"/>
              </w:rPr>
              <w:t xml:space="preserve"> </w:t>
            </w:r>
            <w:proofErr w:type="spellStart"/>
            <w:r w:rsidRPr="00790DFC">
              <w:rPr>
                <w:b/>
                <w:bCs/>
                <w:sz w:val="22"/>
                <w:szCs w:val="22"/>
              </w:rPr>
              <w:t>comercializarea</w:t>
            </w:r>
            <w:proofErr w:type="spellEnd"/>
            <w:r w:rsidRPr="00790DFC">
              <w:rPr>
                <w:b/>
                <w:bCs/>
                <w:sz w:val="22"/>
                <w:szCs w:val="22"/>
              </w:rPr>
              <w:t xml:space="preserve"> </w:t>
            </w:r>
            <w:proofErr w:type="spellStart"/>
            <w:r w:rsidRPr="00790DFC">
              <w:rPr>
                <w:b/>
                <w:bCs/>
                <w:sz w:val="22"/>
                <w:szCs w:val="22"/>
              </w:rPr>
              <w:t>produselor</w:t>
            </w:r>
            <w:proofErr w:type="spellEnd"/>
            <w:r w:rsidRPr="00790DFC">
              <w:rPr>
                <w:b/>
                <w:bCs/>
                <w:sz w:val="22"/>
                <w:szCs w:val="22"/>
              </w:rPr>
              <w:t xml:space="preserve"> </w:t>
            </w:r>
            <w:proofErr w:type="spellStart"/>
            <w:r w:rsidRPr="00790DFC">
              <w:rPr>
                <w:b/>
                <w:bCs/>
                <w:sz w:val="22"/>
                <w:szCs w:val="22"/>
              </w:rPr>
              <w:t>agricole</w:t>
            </w:r>
            <w:proofErr w:type="spellEnd"/>
            <w:r w:rsidRPr="00790DFC">
              <w:rPr>
                <w:b/>
                <w:bCs/>
                <w:sz w:val="22"/>
                <w:szCs w:val="22"/>
              </w:rPr>
              <w:t xml:space="preserve">, a </w:t>
            </w:r>
            <w:proofErr w:type="spellStart"/>
            <w:r w:rsidRPr="00790DFC">
              <w:rPr>
                <w:b/>
                <w:bCs/>
                <w:sz w:val="22"/>
                <w:szCs w:val="22"/>
              </w:rPr>
              <w:t>bunăstării</w:t>
            </w:r>
            <w:proofErr w:type="spellEnd"/>
            <w:r w:rsidRPr="00790DFC">
              <w:rPr>
                <w:b/>
                <w:bCs/>
                <w:sz w:val="22"/>
                <w:szCs w:val="22"/>
              </w:rPr>
              <w:t xml:space="preserve"> </w:t>
            </w:r>
            <w:proofErr w:type="spellStart"/>
            <w:r w:rsidRPr="00790DFC">
              <w:rPr>
                <w:b/>
                <w:bCs/>
                <w:sz w:val="22"/>
                <w:szCs w:val="22"/>
              </w:rPr>
              <w:t>animalelor</w:t>
            </w:r>
            <w:proofErr w:type="spellEnd"/>
            <w:r w:rsidRPr="00790DFC">
              <w:rPr>
                <w:b/>
                <w:bCs/>
                <w:sz w:val="22"/>
                <w:szCs w:val="22"/>
              </w:rPr>
              <w:t xml:space="preserve"> </w:t>
            </w:r>
            <w:proofErr w:type="spellStart"/>
            <w:r w:rsidRPr="00790DFC">
              <w:rPr>
                <w:b/>
                <w:bCs/>
                <w:sz w:val="22"/>
                <w:szCs w:val="22"/>
              </w:rPr>
              <w:t>și</w:t>
            </w:r>
            <w:proofErr w:type="spellEnd"/>
            <w:r w:rsidRPr="00790DFC">
              <w:rPr>
                <w:b/>
                <w:bCs/>
                <w:sz w:val="22"/>
                <w:szCs w:val="22"/>
              </w:rPr>
              <w:t xml:space="preserve"> a </w:t>
            </w:r>
            <w:proofErr w:type="spellStart"/>
            <w:r w:rsidRPr="00790DFC">
              <w:rPr>
                <w:b/>
                <w:bCs/>
                <w:sz w:val="22"/>
                <w:szCs w:val="22"/>
              </w:rPr>
              <w:t>gestionării</w:t>
            </w:r>
            <w:proofErr w:type="spellEnd"/>
            <w:r w:rsidRPr="00790DFC">
              <w:rPr>
                <w:b/>
                <w:bCs/>
                <w:sz w:val="22"/>
                <w:szCs w:val="22"/>
              </w:rPr>
              <w:t xml:space="preserve"> </w:t>
            </w:r>
            <w:proofErr w:type="spellStart"/>
            <w:r w:rsidRPr="00790DFC">
              <w:rPr>
                <w:b/>
                <w:bCs/>
                <w:sz w:val="22"/>
                <w:szCs w:val="22"/>
              </w:rPr>
              <w:t>riscurilor</w:t>
            </w:r>
            <w:proofErr w:type="spellEnd"/>
            <w:r w:rsidRPr="00790DFC">
              <w:rPr>
                <w:b/>
                <w:bCs/>
                <w:sz w:val="22"/>
                <w:szCs w:val="22"/>
              </w:rPr>
              <w:t xml:space="preserve"> </w:t>
            </w:r>
            <w:proofErr w:type="spellStart"/>
            <w:r w:rsidRPr="00790DFC">
              <w:rPr>
                <w:b/>
                <w:bCs/>
                <w:sz w:val="22"/>
                <w:szCs w:val="22"/>
              </w:rPr>
              <w:t>în</w:t>
            </w:r>
            <w:proofErr w:type="spellEnd"/>
            <w:r w:rsidRPr="00790DFC">
              <w:rPr>
                <w:b/>
                <w:bCs/>
                <w:sz w:val="22"/>
                <w:szCs w:val="22"/>
              </w:rPr>
              <w:t xml:space="preserve"> </w:t>
            </w:r>
            <w:proofErr w:type="spellStart"/>
            <w:r w:rsidRPr="00790DFC">
              <w:rPr>
                <w:b/>
                <w:bCs/>
                <w:sz w:val="22"/>
                <w:szCs w:val="22"/>
              </w:rPr>
              <w:t>agricultură</w:t>
            </w:r>
            <w:proofErr w:type="spellEnd"/>
            <w:r>
              <w:rPr>
                <w:b/>
                <w:bCs/>
                <w:sz w:val="22"/>
                <w:szCs w:val="22"/>
              </w:rPr>
              <w:t xml:space="preserve"> (P3)</w:t>
            </w:r>
            <w:r w:rsidRPr="00790DFC">
              <w:rPr>
                <w:b/>
                <w:bCs/>
                <w:sz w:val="22"/>
                <w:szCs w:val="22"/>
              </w:rPr>
              <w:t>;</w:t>
            </w:r>
          </w:p>
          <w:p w:rsidR="006736FC" w:rsidRPr="00790DFC" w:rsidRDefault="006736FC" w:rsidP="006736FC">
            <w:pPr>
              <w:pStyle w:val="Default"/>
              <w:spacing w:line="276" w:lineRule="auto"/>
              <w:jc w:val="both"/>
              <w:rPr>
                <w:b/>
                <w:sz w:val="22"/>
                <w:szCs w:val="22"/>
              </w:rPr>
            </w:pPr>
            <w:proofErr w:type="spellStart"/>
            <w:r w:rsidRPr="00790DFC">
              <w:rPr>
                <w:b/>
                <w:bCs/>
                <w:sz w:val="22"/>
                <w:szCs w:val="22"/>
              </w:rPr>
              <w:t>Valoare</w:t>
            </w:r>
            <w:proofErr w:type="spellEnd"/>
            <w:r w:rsidRPr="00790DFC">
              <w:rPr>
                <w:b/>
                <w:bCs/>
                <w:sz w:val="22"/>
                <w:szCs w:val="22"/>
              </w:rPr>
              <w:t xml:space="preserve"> </w:t>
            </w:r>
            <w:proofErr w:type="spellStart"/>
            <w:r w:rsidRPr="00790DFC">
              <w:rPr>
                <w:b/>
                <w:bCs/>
                <w:sz w:val="22"/>
                <w:szCs w:val="22"/>
              </w:rPr>
              <w:t>alocată</w:t>
            </w:r>
            <w:proofErr w:type="spellEnd"/>
            <w:r w:rsidRPr="00790DFC">
              <w:rPr>
                <w:b/>
                <w:bCs/>
                <w:sz w:val="22"/>
                <w:szCs w:val="22"/>
              </w:rPr>
              <w:t xml:space="preserve"> </w:t>
            </w:r>
            <w:r w:rsidRPr="00790DFC">
              <w:rPr>
                <w:b/>
                <w:sz w:val="22"/>
                <w:szCs w:val="22"/>
              </w:rPr>
              <w:t xml:space="preserve">= 66.332 euro </w:t>
            </w:r>
          </w:p>
          <w:p w:rsidR="006736FC" w:rsidRPr="00790DFC" w:rsidRDefault="006736FC" w:rsidP="006736FC">
            <w:pPr>
              <w:pStyle w:val="Default"/>
              <w:spacing w:line="276" w:lineRule="auto"/>
              <w:jc w:val="both"/>
              <w:rPr>
                <w:b/>
                <w:bCs/>
                <w:sz w:val="22"/>
                <w:szCs w:val="22"/>
              </w:rPr>
            </w:pPr>
            <w:proofErr w:type="spellStart"/>
            <w:r w:rsidRPr="00790DFC">
              <w:rPr>
                <w:bCs/>
                <w:sz w:val="22"/>
                <w:szCs w:val="22"/>
              </w:rPr>
              <w:t>Măsurile</w:t>
            </w:r>
            <w:proofErr w:type="spellEnd"/>
            <w:r w:rsidRPr="00790DFC">
              <w:rPr>
                <w:bCs/>
                <w:sz w:val="22"/>
                <w:szCs w:val="22"/>
              </w:rPr>
              <w:t xml:space="preserve"> de </w:t>
            </w:r>
            <w:proofErr w:type="spellStart"/>
            <w:r w:rsidRPr="00790DFC">
              <w:rPr>
                <w:bCs/>
                <w:sz w:val="22"/>
                <w:szCs w:val="22"/>
              </w:rPr>
              <w:t>finanţare</w:t>
            </w:r>
            <w:proofErr w:type="spellEnd"/>
            <w:r w:rsidRPr="00790DFC">
              <w:rPr>
                <w:bCs/>
                <w:sz w:val="22"/>
                <w:szCs w:val="22"/>
              </w:rPr>
              <w:t xml:space="preserve"> </w:t>
            </w:r>
            <w:proofErr w:type="spellStart"/>
            <w:r w:rsidRPr="00790DFC">
              <w:rPr>
                <w:bCs/>
                <w:sz w:val="22"/>
                <w:szCs w:val="22"/>
              </w:rPr>
              <w:t>aferente</w:t>
            </w:r>
            <w:proofErr w:type="spellEnd"/>
            <w:r w:rsidRPr="00790DFC">
              <w:rPr>
                <w:bCs/>
                <w:sz w:val="22"/>
                <w:szCs w:val="22"/>
              </w:rPr>
              <w:t xml:space="preserve"> </w:t>
            </w:r>
            <w:proofErr w:type="spellStart"/>
            <w:r w:rsidRPr="00790DFC">
              <w:rPr>
                <w:bCs/>
                <w:sz w:val="22"/>
                <w:szCs w:val="22"/>
              </w:rPr>
              <w:t>acestei</w:t>
            </w:r>
            <w:proofErr w:type="spellEnd"/>
            <w:r w:rsidRPr="00790DFC">
              <w:rPr>
                <w:bCs/>
                <w:sz w:val="22"/>
                <w:szCs w:val="22"/>
              </w:rPr>
              <w:t xml:space="preserve"> </w:t>
            </w:r>
            <w:proofErr w:type="spellStart"/>
            <w:r w:rsidRPr="00790DFC">
              <w:rPr>
                <w:bCs/>
                <w:sz w:val="22"/>
                <w:szCs w:val="22"/>
              </w:rPr>
              <w:t>priorităţi</w:t>
            </w:r>
            <w:proofErr w:type="spellEnd"/>
            <w:r w:rsidRPr="00790DFC">
              <w:rPr>
                <w:bCs/>
                <w:sz w:val="22"/>
                <w:szCs w:val="22"/>
              </w:rPr>
              <w:t xml:space="preserve"> sunt</w:t>
            </w:r>
            <w:r w:rsidRPr="00790DFC">
              <w:rPr>
                <w:b/>
                <w:bCs/>
                <w:sz w:val="22"/>
                <w:szCs w:val="22"/>
              </w:rPr>
              <w:t xml:space="preserve">: </w:t>
            </w:r>
          </w:p>
          <w:p w:rsidR="006736FC" w:rsidRPr="00790DFC" w:rsidRDefault="006736FC" w:rsidP="006736FC">
            <w:pPr>
              <w:pStyle w:val="ListParagraph"/>
              <w:numPr>
                <w:ilvl w:val="0"/>
                <w:numId w:val="19"/>
              </w:numPr>
              <w:spacing w:after="0" w:line="276" w:lineRule="auto"/>
              <w:jc w:val="both"/>
              <w:rPr>
                <w:rFonts w:ascii="Trebuchet MS" w:hAnsi="Trebuchet MS"/>
              </w:rPr>
            </w:pPr>
            <w:r>
              <w:rPr>
                <w:rFonts w:ascii="Trebuchet MS" w:hAnsi="Trebuchet MS"/>
              </w:rPr>
              <w:t xml:space="preserve">M8/3A  </w:t>
            </w:r>
            <w:proofErr w:type="spellStart"/>
            <w:r>
              <w:rPr>
                <w:rFonts w:ascii="Trebuchet MS" w:hAnsi="Trebuchet MS"/>
              </w:rPr>
              <w:t>Promovare</w:t>
            </w:r>
            <w:proofErr w:type="spellEnd"/>
            <w:r>
              <w:rPr>
                <w:rFonts w:ascii="Trebuchet MS" w:hAnsi="Trebuchet MS"/>
              </w:rPr>
              <w:t xml:space="preserve"> </w:t>
            </w:r>
            <w:proofErr w:type="spellStart"/>
            <w:r>
              <w:rPr>
                <w:rFonts w:ascii="Trebuchet MS" w:hAnsi="Trebuchet MS"/>
              </w:rPr>
              <w:t>forme</w:t>
            </w:r>
            <w:proofErr w:type="spellEnd"/>
            <w:r>
              <w:rPr>
                <w:rFonts w:ascii="Trebuchet MS" w:hAnsi="Trebuchet MS"/>
              </w:rPr>
              <w:t xml:space="preserve"> </w:t>
            </w:r>
            <w:proofErr w:type="spellStart"/>
            <w:r>
              <w:rPr>
                <w:rFonts w:ascii="Trebuchet MS" w:hAnsi="Trebuchet MS"/>
              </w:rPr>
              <w:t>a</w:t>
            </w:r>
            <w:r w:rsidRPr="00790DFC">
              <w:rPr>
                <w:rFonts w:ascii="Trebuchet MS" w:hAnsi="Trebuchet MS"/>
              </w:rPr>
              <w:t>sociative</w:t>
            </w:r>
            <w:proofErr w:type="spellEnd"/>
          </w:p>
          <w:p w:rsidR="006736FC" w:rsidRPr="00790DFC" w:rsidRDefault="006736FC" w:rsidP="006736FC">
            <w:pPr>
              <w:pStyle w:val="Default"/>
              <w:spacing w:line="276" w:lineRule="auto"/>
              <w:ind w:left="1080"/>
              <w:jc w:val="both"/>
              <w:rPr>
                <w:sz w:val="22"/>
                <w:szCs w:val="22"/>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42.332 euro</w:t>
            </w:r>
          </w:p>
          <w:p w:rsidR="006736FC" w:rsidRPr="00790DFC" w:rsidRDefault="006736FC" w:rsidP="006736FC">
            <w:pPr>
              <w:pStyle w:val="ListParagraph"/>
              <w:numPr>
                <w:ilvl w:val="0"/>
                <w:numId w:val="19"/>
              </w:numPr>
              <w:spacing w:after="0" w:line="276" w:lineRule="auto"/>
              <w:jc w:val="both"/>
              <w:rPr>
                <w:rFonts w:ascii="Trebuchet MS" w:hAnsi="Trebuchet MS"/>
                <w:lang w:val="ro-RO"/>
              </w:rPr>
            </w:pPr>
            <w:r w:rsidRPr="00790DFC">
              <w:rPr>
                <w:rFonts w:ascii="Trebuchet MS" w:hAnsi="Trebuchet MS"/>
              </w:rPr>
              <w:t xml:space="preserve">M9/3A  Scheme de </w:t>
            </w:r>
            <w:proofErr w:type="spellStart"/>
            <w:r w:rsidRPr="00790DFC">
              <w:rPr>
                <w:rFonts w:ascii="Trebuchet MS" w:hAnsi="Trebuchet MS"/>
              </w:rPr>
              <w:t>calitate</w:t>
            </w:r>
            <w:proofErr w:type="spellEnd"/>
          </w:p>
          <w:p w:rsidR="006736FC" w:rsidRPr="00790DFC" w:rsidRDefault="006736FC" w:rsidP="006736FC">
            <w:pPr>
              <w:pStyle w:val="Default"/>
              <w:spacing w:line="276" w:lineRule="auto"/>
              <w:ind w:left="1080"/>
              <w:jc w:val="both"/>
              <w:rPr>
                <w:b/>
                <w:caps/>
                <w:color w:val="8EAADB"/>
                <w:lang w:val="ro-RO"/>
              </w:rPr>
            </w:pPr>
            <w:proofErr w:type="spellStart"/>
            <w:r w:rsidRPr="00790DFC">
              <w:rPr>
                <w:sz w:val="22"/>
                <w:szCs w:val="22"/>
              </w:rPr>
              <w:t>Valoare</w:t>
            </w:r>
            <w:proofErr w:type="spellEnd"/>
            <w:r w:rsidRPr="00790DFC">
              <w:rPr>
                <w:sz w:val="22"/>
                <w:szCs w:val="22"/>
              </w:rPr>
              <w:t xml:space="preserve"> </w:t>
            </w:r>
            <w:proofErr w:type="spellStart"/>
            <w:r w:rsidRPr="00790DFC">
              <w:rPr>
                <w:sz w:val="22"/>
                <w:szCs w:val="22"/>
              </w:rPr>
              <w:t>alocată</w:t>
            </w:r>
            <w:proofErr w:type="spellEnd"/>
            <w:r w:rsidRPr="00790DFC">
              <w:rPr>
                <w:sz w:val="22"/>
                <w:szCs w:val="22"/>
              </w:rPr>
              <w:t xml:space="preserve"> = 24.000 euro</w:t>
            </w:r>
          </w:p>
        </w:tc>
      </w:tr>
    </w:tbl>
    <w:p w:rsidR="006736FC" w:rsidRPr="00790DFC" w:rsidRDefault="006736FC" w:rsidP="006736FC">
      <w:pPr>
        <w:spacing w:after="0"/>
        <w:contextualSpacing/>
        <w:jc w:val="both"/>
        <w:rPr>
          <w:rFonts w:ascii="Trebuchet MS" w:hAnsi="Trebuchet MS"/>
          <w:b/>
          <w:caps/>
          <w:color w:val="8EAADB"/>
          <w:lang w:val="ro-RO"/>
        </w:rPr>
      </w:pPr>
    </w:p>
    <w:p w:rsidR="008E0BCA" w:rsidRDefault="008E0BCA" w:rsidP="006736FC">
      <w:pPr>
        <w:spacing w:after="0"/>
        <w:contextualSpacing/>
        <w:jc w:val="both"/>
        <w:rPr>
          <w:rFonts w:ascii="Trebuchet MS" w:hAnsi="Trebuchet MS"/>
          <w:b/>
          <w:caps/>
          <w:lang w:val="ro-RO"/>
        </w:rPr>
      </w:pPr>
    </w:p>
    <w:p w:rsidR="008E0BCA" w:rsidRDefault="008E0BCA" w:rsidP="006736FC">
      <w:pPr>
        <w:spacing w:after="0"/>
        <w:contextualSpacing/>
        <w:jc w:val="both"/>
        <w:rPr>
          <w:rFonts w:ascii="Trebuchet MS" w:hAnsi="Trebuchet MS"/>
          <w:b/>
          <w:caps/>
          <w:lang w:val="ro-RO"/>
        </w:rPr>
      </w:pPr>
    </w:p>
    <w:p w:rsidR="006736FC" w:rsidRDefault="006736FC" w:rsidP="006736FC">
      <w:pPr>
        <w:spacing w:after="0"/>
        <w:contextualSpacing/>
        <w:jc w:val="both"/>
        <w:rPr>
          <w:rFonts w:ascii="Trebuchet MS" w:hAnsi="Trebuchet MS"/>
          <w:b/>
          <w:lang w:val="ro-RO"/>
        </w:rPr>
      </w:pPr>
      <w:bookmarkStart w:id="126" w:name="CAPITOLUL11"/>
      <w:r w:rsidRPr="00D87680">
        <w:rPr>
          <w:rFonts w:ascii="Trebuchet MS" w:hAnsi="Trebuchet MS"/>
          <w:b/>
          <w:caps/>
          <w:lang w:val="ro-RO"/>
        </w:rPr>
        <w:t>Capitolul XI: P</w:t>
      </w:r>
      <w:r w:rsidRPr="00D87680">
        <w:rPr>
          <w:rFonts w:ascii="Trebuchet MS" w:hAnsi="Trebuchet MS"/>
          <w:b/>
          <w:lang w:val="ro-RO"/>
        </w:rPr>
        <w:t>rocedura de evaluare şi selecţie a proiectelor depuse în cadrul strategiei de dezvoltare locală</w:t>
      </w:r>
    </w:p>
    <w:p w:rsidR="004B102F" w:rsidRPr="00D87680" w:rsidRDefault="004B102F" w:rsidP="006736FC">
      <w:pPr>
        <w:spacing w:after="0"/>
        <w:contextualSpacing/>
        <w:jc w:val="both"/>
        <w:rPr>
          <w:rFonts w:ascii="Trebuchet MS" w:hAnsi="Trebuchet MS"/>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D87680" w:rsidTr="006736FC">
        <w:tc>
          <w:tcPr>
            <w:tcW w:w="9576" w:type="dxa"/>
            <w:shd w:val="clear" w:color="auto" w:fill="auto"/>
          </w:tcPr>
          <w:bookmarkEnd w:id="126"/>
          <w:p w:rsidR="006736FC" w:rsidRPr="00D87680" w:rsidRDefault="006736FC" w:rsidP="006736FC">
            <w:pPr>
              <w:spacing w:after="0"/>
              <w:contextualSpacing/>
              <w:jc w:val="both"/>
              <w:rPr>
                <w:rFonts w:ascii="Trebuchet MS" w:hAnsi="Trebuchet MS"/>
                <w:lang w:val="ro-RO"/>
              </w:rPr>
            </w:pPr>
            <w:r w:rsidRPr="00D87680">
              <w:rPr>
                <w:rFonts w:ascii="Trebuchet MS" w:hAnsi="Trebuchet MS"/>
                <w:b/>
                <w:lang w:val="ro-RO"/>
              </w:rPr>
              <w:lastRenderedPageBreak/>
              <w:t xml:space="preserve">Primirea şi evaluarea proiectelor </w:t>
            </w:r>
            <w:r w:rsidRPr="00D87680">
              <w:rPr>
                <w:rFonts w:ascii="Trebuchet MS" w:hAnsi="Trebuchet MS"/>
                <w:lang w:val="ro-RO"/>
              </w:rPr>
              <w:t>se va realiza urmând circuitul descris mai jos:</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A1. Lansarea apelului de selecţie de către GAL şi animarea (informarea potenţialilor beneficiari) ;</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A2. Depunerea dosarelor de finanţare (proiecte) la secretariatul GAL-ului;</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A3. Verificarea proiectelor din punct de vedere administrativ;</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A4. Verificarea eligibilităţii proiectelor;</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A5. Selecţia proiectelor care urmează să fie finanţate, pe baza strategiei de dezvoltare locală şi a criteriilor de selecţie, de către Comitetul de Selecție;</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A6. Publicarea Raportului Intermediar de Selecție și notificarea solicitanților;</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A7. Înregistrarea contestațiilor la secretariatul GAL-ului (dacă este cazul);</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A8. Analizarea contestațiilor de către Comisa de Soluționare a Contestațiillor (dacă este cazul);</w:t>
            </w:r>
          </w:p>
          <w:p w:rsidR="006736FC" w:rsidRPr="00D87680" w:rsidRDefault="006736FC" w:rsidP="006736FC">
            <w:pPr>
              <w:autoSpaceDE w:val="0"/>
              <w:autoSpaceDN w:val="0"/>
              <w:adjustRightInd w:val="0"/>
              <w:spacing w:after="0"/>
              <w:ind w:left="567"/>
              <w:jc w:val="both"/>
              <w:rPr>
                <w:rFonts w:ascii="Trebuchet MS" w:hAnsi="Trebuchet MS"/>
                <w:lang w:val="ro-RO"/>
              </w:rPr>
            </w:pPr>
            <w:r w:rsidRPr="00D87680">
              <w:rPr>
                <w:rFonts w:ascii="Trebuchet MS" w:hAnsi="Trebuchet MS"/>
                <w:lang w:val="ro-RO"/>
              </w:rPr>
              <w:t>A9. Publicarea Raportului Final de Selecție și notificarea solicitanților;</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b/>
                <w:lang w:val="ro-RO"/>
              </w:rPr>
              <w:t>Selecţia proiectelor</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 xml:space="preserve">Selecţia proiectelor în cadrul GAL Podișul Mediașului va fi realizată de către Comitetul de Selecţie, iar analiza și soluționarea contestațiilor va fi realizată de către Comisa de Soluționare a Contestațiilor. La selecţia proiectelor se va aplica regula „dublului cvorum”, adică pentru validarea voturilor este necesar ca în momentul selecţiei să fie prezenţi cel puţin 50% din membrii CM, din care peste 50% să fie din mediul privat şi societate civilă. Pentru soluționarea contestațiilor se va aplica, deasemenea, regula „dublului cvorum”. </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 xml:space="preserve">Ședințele Comitetului de Selecție vor fi conduse de către Președintele Comitetului de Selecție, dacă din motive obiective Președintele ales nu poate participa, va fi înlocuit de supleant. </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 xml:space="preserve">Pentru transparenţa procesului de selecţie a proiectelor în cadrul GAL şi totodată pentru efectuarea activităţilor de control şi monitorizare, la aceste întruniri va fi invitat şi un reprezentant al Ministerului Agriculturii şi Dezvoltării Rurale de la nivel judeţean. </w:t>
            </w:r>
          </w:p>
          <w:p w:rsidR="006736FC" w:rsidRPr="00D87680" w:rsidRDefault="006736FC" w:rsidP="006736FC">
            <w:pPr>
              <w:spacing w:after="0"/>
              <w:contextualSpacing/>
              <w:jc w:val="both"/>
              <w:rPr>
                <w:rFonts w:ascii="Trebuchet MS" w:hAnsi="Trebuchet MS"/>
                <w:b/>
                <w:lang w:val="ro-RO"/>
              </w:rPr>
            </w:pPr>
            <w:r w:rsidRPr="00D87680">
              <w:rPr>
                <w:rFonts w:ascii="Trebuchet MS" w:hAnsi="Trebuchet MS"/>
                <w:b/>
                <w:lang w:val="ro-RO"/>
              </w:rPr>
              <w:t>Componenţa Comitetului de Selecţie</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 xml:space="preserve">Comitetul de Selecție a proiectelor va fi alcătuit din 7 membrii și 7 supleanți aleși de Adunarea Generală a Asociației GAL Podișul Mediașului pe o perioadă de 4 ani.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19"/>
              <w:gridCol w:w="2950"/>
            </w:tblGrid>
            <w:tr w:rsidR="006736FC" w:rsidRPr="00D87680" w:rsidTr="006736FC">
              <w:tc>
                <w:tcPr>
                  <w:tcW w:w="9350" w:type="dxa"/>
                  <w:gridSpan w:val="3"/>
                  <w:shd w:val="clear" w:color="auto" w:fill="BDD6EE"/>
                </w:tcPr>
                <w:p w:rsidR="006736FC" w:rsidRPr="00D87680" w:rsidRDefault="006736FC" w:rsidP="006736FC">
                  <w:pPr>
                    <w:spacing w:after="0"/>
                    <w:contextualSpacing/>
                    <w:jc w:val="both"/>
                    <w:rPr>
                      <w:rFonts w:ascii="Trebuchet MS" w:hAnsi="Trebuchet MS"/>
                      <w:b/>
                      <w:caps/>
                      <w:lang w:val="ro-RO"/>
                    </w:rPr>
                  </w:pPr>
                  <w:r w:rsidRPr="00D87680">
                    <w:rPr>
                      <w:rFonts w:ascii="Trebuchet MS" w:hAnsi="Trebuchet MS"/>
                      <w:b/>
                      <w:caps/>
                      <w:lang w:val="ro-RO"/>
                    </w:rPr>
                    <w:t>Parteneri publici (28,6 %)</w:t>
                  </w:r>
                </w:p>
              </w:tc>
            </w:tr>
            <w:tr w:rsidR="006736FC" w:rsidRPr="00D87680" w:rsidTr="006736FC">
              <w:tc>
                <w:tcPr>
                  <w:tcW w:w="3116" w:type="dxa"/>
                  <w:shd w:val="clear" w:color="auto" w:fill="auto"/>
                </w:tcPr>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Partener</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Funcţia în Comitetul de Selecţie</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Tip/Observaţii</w:t>
                  </w:r>
                </w:p>
              </w:tc>
            </w:tr>
            <w:tr w:rsidR="006736FC" w:rsidRPr="00D87680" w:rsidTr="0069703E">
              <w:tc>
                <w:tcPr>
                  <w:tcW w:w="3116" w:type="dxa"/>
                  <w:shd w:val="clear" w:color="auto" w:fill="auto"/>
                </w:tcPr>
                <w:p w:rsidR="006736FC" w:rsidRPr="0069703E" w:rsidRDefault="006736FC" w:rsidP="006736FC">
                  <w:pPr>
                    <w:spacing w:after="0"/>
                    <w:contextualSpacing/>
                    <w:jc w:val="both"/>
                    <w:rPr>
                      <w:rFonts w:ascii="Trebuchet MS" w:hAnsi="Trebuchet MS"/>
                      <w:lang w:val="ro-RO"/>
                    </w:rPr>
                  </w:pPr>
                  <w:r w:rsidRPr="0069703E">
                    <w:rPr>
                      <w:rFonts w:ascii="Trebuchet MS" w:hAnsi="Trebuchet MS"/>
                      <w:lang w:val="ro-RO"/>
                    </w:rPr>
                    <w:t>Comuna Micasasa/</w:t>
                  </w:r>
                </w:p>
                <w:p w:rsidR="006736FC" w:rsidRPr="0069703E" w:rsidRDefault="006736FC" w:rsidP="006736FC">
                  <w:pPr>
                    <w:spacing w:after="0"/>
                    <w:contextualSpacing/>
                    <w:jc w:val="both"/>
                    <w:rPr>
                      <w:rFonts w:ascii="Trebuchet MS" w:hAnsi="Trebuchet MS"/>
                      <w:lang w:val="ro-RO"/>
                    </w:rPr>
                  </w:pPr>
                  <w:r w:rsidRPr="0069703E">
                    <w:rPr>
                      <w:rFonts w:ascii="Trebuchet MS" w:hAnsi="Trebuchet MS"/>
                      <w:lang w:val="ro-RO"/>
                    </w:rPr>
                    <w:t>Comuna Dîrlos</w:t>
                  </w:r>
                </w:p>
              </w:tc>
              <w:tc>
                <w:tcPr>
                  <w:tcW w:w="3117" w:type="dxa"/>
                  <w:shd w:val="clear" w:color="auto" w:fill="auto"/>
                </w:tcPr>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Preşedinte/</w:t>
                  </w:r>
                </w:p>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Supleant</w:t>
                  </w:r>
                </w:p>
              </w:tc>
              <w:tc>
                <w:tcPr>
                  <w:tcW w:w="3117" w:type="dxa"/>
                  <w:shd w:val="clear" w:color="auto" w:fill="auto"/>
                </w:tcPr>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Reprezentant Public /</w:t>
                  </w:r>
                </w:p>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 xml:space="preserve">Reprezentant Public </w:t>
                  </w:r>
                </w:p>
              </w:tc>
            </w:tr>
            <w:tr w:rsidR="006736FC" w:rsidRPr="00D87680" w:rsidTr="0069703E">
              <w:tc>
                <w:tcPr>
                  <w:tcW w:w="3116" w:type="dxa"/>
                  <w:shd w:val="clear" w:color="auto" w:fill="auto"/>
                </w:tcPr>
                <w:p w:rsidR="006736FC" w:rsidRPr="0069703E" w:rsidRDefault="006736FC" w:rsidP="006736FC">
                  <w:pPr>
                    <w:spacing w:after="0"/>
                    <w:contextualSpacing/>
                    <w:jc w:val="both"/>
                    <w:rPr>
                      <w:rFonts w:ascii="Trebuchet MS" w:hAnsi="Trebuchet MS"/>
                      <w:lang w:val="ro-RO"/>
                    </w:rPr>
                  </w:pPr>
                  <w:r w:rsidRPr="0069703E">
                    <w:rPr>
                      <w:rFonts w:ascii="Trebuchet MS" w:hAnsi="Trebuchet MS"/>
                      <w:lang w:val="ro-RO"/>
                    </w:rPr>
                    <w:t>Comuna Bazna/</w:t>
                  </w:r>
                </w:p>
                <w:p w:rsidR="006736FC" w:rsidRPr="0069703E" w:rsidRDefault="006736FC" w:rsidP="006736FC">
                  <w:pPr>
                    <w:spacing w:after="0"/>
                    <w:contextualSpacing/>
                    <w:jc w:val="both"/>
                    <w:rPr>
                      <w:rFonts w:ascii="Trebuchet MS" w:hAnsi="Trebuchet MS"/>
                      <w:lang w:val="ro-RO"/>
                    </w:rPr>
                  </w:pPr>
                  <w:r w:rsidRPr="0069703E">
                    <w:rPr>
                      <w:rFonts w:ascii="Trebuchet MS" w:hAnsi="Trebuchet MS"/>
                      <w:lang w:val="ro-RO"/>
                    </w:rPr>
                    <w:t>Comuna Aţel</w:t>
                  </w:r>
                </w:p>
              </w:tc>
              <w:tc>
                <w:tcPr>
                  <w:tcW w:w="3117" w:type="dxa"/>
                  <w:shd w:val="clear" w:color="auto" w:fill="auto"/>
                </w:tcPr>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Membru/</w:t>
                  </w:r>
                </w:p>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Supleant</w:t>
                  </w:r>
                </w:p>
              </w:tc>
              <w:tc>
                <w:tcPr>
                  <w:tcW w:w="3117" w:type="dxa"/>
                  <w:shd w:val="clear" w:color="auto" w:fill="auto"/>
                </w:tcPr>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Reprezentant Public /</w:t>
                  </w:r>
                </w:p>
                <w:p w:rsidR="006736FC" w:rsidRPr="0069703E" w:rsidRDefault="006736FC" w:rsidP="006736FC">
                  <w:pPr>
                    <w:spacing w:after="0"/>
                    <w:contextualSpacing/>
                    <w:rPr>
                      <w:rFonts w:ascii="Trebuchet MS" w:hAnsi="Trebuchet MS"/>
                      <w:lang w:val="ro-RO"/>
                    </w:rPr>
                  </w:pPr>
                  <w:r w:rsidRPr="0069703E">
                    <w:rPr>
                      <w:rFonts w:ascii="Trebuchet MS" w:hAnsi="Trebuchet MS"/>
                      <w:lang w:val="ro-RO"/>
                    </w:rPr>
                    <w:t xml:space="preserve">Reprezentant Public </w:t>
                  </w:r>
                </w:p>
              </w:tc>
            </w:tr>
            <w:tr w:rsidR="006736FC" w:rsidRPr="00D87680" w:rsidTr="006736FC">
              <w:tc>
                <w:tcPr>
                  <w:tcW w:w="9350" w:type="dxa"/>
                  <w:gridSpan w:val="3"/>
                  <w:shd w:val="clear" w:color="auto" w:fill="BDD6EE"/>
                </w:tcPr>
                <w:p w:rsidR="006736FC" w:rsidRPr="00D87680" w:rsidRDefault="006736FC" w:rsidP="006736FC">
                  <w:pPr>
                    <w:spacing w:after="0"/>
                    <w:contextualSpacing/>
                    <w:rPr>
                      <w:rFonts w:ascii="Trebuchet MS" w:hAnsi="Trebuchet MS"/>
                      <w:b/>
                      <w:caps/>
                      <w:lang w:val="ro-RO"/>
                    </w:rPr>
                  </w:pPr>
                  <w:r w:rsidRPr="00D87680">
                    <w:rPr>
                      <w:rFonts w:ascii="Trebuchet MS" w:hAnsi="Trebuchet MS"/>
                      <w:b/>
                      <w:caps/>
                      <w:lang w:val="ro-RO"/>
                    </w:rPr>
                    <w:t>parteneri privaţi (42,8 %)</w:t>
                  </w:r>
                </w:p>
              </w:tc>
            </w:tr>
            <w:tr w:rsidR="006736FC" w:rsidRPr="00D87680" w:rsidTr="006736FC">
              <w:tc>
                <w:tcPr>
                  <w:tcW w:w="3116" w:type="dxa"/>
                  <w:shd w:val="clear" w:color="auto" w:fill="auto"/>
                </w:tcPr>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Partener</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Funcţia în Comitetul de Selecţie</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Tip/Observaţii</w:t>
                  </w:r>
                </w:p>
              </w:tc>
            </w:tr>
            <w:tr w:rsidR="006736FC" w:rsidRPr="00D87680" w:rsidTr="0069703E">
              <w:tc>
                <w:tcPr>
                  <w:tcW w:w="3116" w:type="dxa"/>
                  <w:shd w:val="clear" w:color="auto" w:fill="auto"/>
                </w:tcPr>
                <w:p w:rsidR="006736FC" w:rsidRPr="00D87680" w:rsidRDefault="006736FC" w:rsidP="006736FC">
                  <w:pPr>
                    <w:spacing w:after="0"/>
                    <w:contextualSpacing/>
                    <w:jc w:val="both"/>
                    <w:rPr>
                      <w:rFonts w:ascii="Trebuchet MS" w:hAnsi="Trebuchet MS"/>
                      <w:color w:val="000000"/>
                    </w:rPr>
                  </w:pPr>
                  <w:r w:rsidRPr="00D87680">
                    <w:rPr>
                      <w:rFonts w:ascii="Trebuchet MS" w:hAnsi="Trebuchet MS"/>
                      <w:color w:val="000000"/>
                    </w:rPr>
                    <w:t>I.I. Fetean Nicoleta Diana/</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color w:val="000000"/>
                    </w:rPr>
                    <w:t xml:space="preserve">S.C. </w:t>
                  </w:r>
                  <w:proofErr w:type="spellStart"/>
                  <w:r w:rsidRPr="00D87680">
                    <w:rPr>
                      <w:rFonts w:ascii="Trebuchet MS" w:hAnsi="Trebuchet MS"/>
                      <w:color w:val="000000"/>
                    </w:rPr>
                    <w:t>Ecomal</w:t>
                  </w:r>
                  <w:proofErr w:type="spellEnd"/>
                  <w:r w:rsidRPr="00D87680">
                    <w:rPr>
                      <w:rFonts w:ascii="Trebuchet MS" w:hAnsi="Trebuchet MS"/>
                      <w:color w:val="000000"/>
                    </w:rPr>
                    <w:t xml:space="preserve"> Transport S.R.L</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Supleant</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agricol/</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servicii</w:t>
                  </w:r>
                </w:p>
              </w:tc>
            </w:tr>
            <w:tr w:rsidR="006736FC" w:rsidRPr="00D87680" w:rsidTr="0069703E">
              <w:tc>
                <w:tcPr>
                  <w:tcW w:w="3116" w:type="dxa"/>
                  <w:shd w:val="clear" w:color="auto" w:fill="auto"/>
                </w:tcPr>
                <w:p w:rsidR="006736FC" w:rsidRPr="00D87680" w:rsidRDefault="006736FC" w:rsidP="006736FC">
                  <w:pPr>
                    <w:spacing w:after="0"/>
                    <w:contextualSpacing/>
                    <w:jc w:val="both"/>
                    <w:rPr>
                      <w:rFonts w:ascii="Trebuchet MS" w:hAnsi="Trebuchet MS"/>
                      <w:color w:val="000000"/>
                    </w:rPr>
                  </w:pPr>
                  <w:r w:rsidRPr="00D87680">
                    <w:rPr>
                      <w:rFonts w:ascii="Trebuchet MS" w:hAnsi="Trebuchet MS"/>
                      <w:color w:val="000000"/>
                    </w:rPr>
                    <w:t xml:space="preserve">S.C. </w:t>
                  </w:r>
                  <w:proofErr w:type="spellStart"/>
                  <w:r w:rsidRPr="00D87680">
                    <w:rPr>
                      <w:rFonts w:ascii="Trebuchet MS" w:hAnsi="Trebuchet MS"/>
                      <w:color w:val="000000"/>
                    </w:rPr>
                    <w:t>Meding</w:t>
                  </w:r>
                  <w:proofErr w:type="spellEnd"/>
                  <w:r w:rsidRPr="00D87680">
                    <w:rPr>
                      <w:rFonts w:ascii="Trebuchet MS" w:hAnsi="Trebuchet MS"/>
                      <w:color w:val="000000"/>
                    </w:rPr>
                    <w:t xml:space="preserve"> </w:t>
                  </w:r>
                  <w:proofErr w:type="spellStart"/>
                  <w:r w:rsidRPr="00D87680">
                    <w:rPr>
                      <w:rFonts w:ascii="Trebuchet MS" w:hAnsi="Trebuchet MS"/>
                      <w:color w:val="000000"/>
                    </w:rPr>
                    <w:t>Mecanic</w:t>
                  </w:r>
                  <w:proofErr w:type="spellEnd"/>
                  <w:r w:rsidRPr="00D87680">
                    <w:rPr>
                      <w:rFonts w:ascii="Trebuchet MS" w:hAnsi="Trebuchet MS"/>
                      <w:color w:val="000000"/>
                    </w:rPr>
                    <w:t xml:space="preserve"> SRL-D/</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color w:val="000000"/>
                    </w:rPr>
                    <w:t xml:space="preserve">P.F.A </w:t>
                  </w:r>
                  <w:proofErr w:type="spellStart"/>
                  <w:r w:rsidRPr="00D87680">
                    <w:rPr>
                      <w:rFonts w:ascii="Trebuchet MS" w:hAnsi="Trebuchet MS"/>
                      <w:color w:val="000000"/>
                    </w:rPr>
                    <w:t>Bugner</w:t>
                  </w:r>
                  <w:proofErr w:type="spellEnd"/>
                  <w:r w:rsidRPr="00D87680">
                    <w:rPr>
                      <w:rFonts w:ascii="Trebuchet MS" w:hAnsi="Trebuchet MS"/>
                      <w:color w:val="000000"/>
                    </w:rPr>
                    <w:t xml:space="preserve"> Mihai</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Supleant</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producţie/</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agricol</w:t>
                  </w:r>
                </w:p>
              </w:tc>
            </w:tr>
            <w:tr w:rsidR="006736FC" w:rsidRPr="00D87680" w:rsidTr="0069703E">
              <w:tc>
                <w:tcPr>
                  <w:tcW w:w="3116" w:type="dxa"/>
                  <w:shd w:val="clear" w:color="auto" w:fill="auto"/>
                </w:tcPr>
                <w:p w:rsidR="006736FC" w:rsidRPr="00D87680" w:rsidRDefault="006736FC" w:rsidP="006736FC">
                  <w:pPr>
                    <w:spacing w:after="0"/>
                    <w:contextualSpacing/>
                    <w:jc w:val="both"/>
                    <w:rPr>
                      <w:rFonts w:ascii="Trebuchet MS" w:hAnsi="Trebuchet MS"/>
                      <w:color w:val="000000"/>
                    </w:rPr>
                  </w:pPr>
                  <w:r w:rsidRPr="00D87680">
                    <w:rPr>
                      <w:rFonts w:ascii="Trebuchet MS" w:hAnsi="Trebuchet MS"/>
                      <w:color w:val="000000"/>
                    </w:rPr>
                    <w:lastRenderedPageBreak/>
                    <w:t xml:space="preserve">P.F.A. </w:t>
                  </w:r>
                  <w:proofErr w:type="spellStart"/>
                  <w:r w:rsidRPr="00D87680">
                    <w:rPr>
                      <w:rFonts w:ascii="Trebuchet MS" w:hAnsi="Trebuchet MS"/>
                      <w:color w:val="000000"/>
                    </w:rPr>
                    <w:t>Păucean</w:t>
                  </w:r>
                  <w:proofErr w:type="spellEnd"/>
                  <w:r w:rsidRPr="00D87680">
                    <w:rPr>
                      <w:rFonts w:ascii="Trebuchet MS" w:hAnsi="Trebuchet MS"/>
                      <w:color w:val="000000"/>
                    </w:rPr>
                    <w:t xml:space="preserve"> </w:t>
                  </w:r>
                  <w:proofErr w:type="spellStart"/>
                  <w:r w:rsidRPr="00D87680">
                    <w:rPr>
                      <w:rFonts w:ascii="Trebuchet MS" w:hAnsi="Trebuchet MS"/>
                      <w:color w:val="000000"/>
                    </w:rPr>
                    <w:t>Vasile</w:t>
                  </w:r>
                  <w:proofErr w:type="spellEnd"/>
                  <w:r w:rsidRPr="00D87680">
                    <w:rPr>
                      <w:rFonts w:ascii="Trebuchet MS" w:hAnsi="Trebuchet MS"/>
                      <w:color w:val="000000"/>
                    </w:rPr>
                    <w:t>-Mihai/</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color w:val="000000"/>
                    </w:rPr>
                    <w:t>S.C. REAL CONSTRUCT S.R.L.</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Supleant</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agricol/</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sectro servicii</w:t>
                  </w:r>
                </w:p>
              </w:tc>
            </w:tr>
            <w:tr w:rsidR="006736FC" w:rsidRPr="00D87680" w:rsidTr="006736FC">
              <w:tc>
                <w:tcPr>
                  <w:tcW w:w="9350" w:type="dxa"/>
                  <w:gridSpan w:val="3"/>
                  <w:shd w:val="clear" w:color="auto" w:fill="BDD6EE"/>
                </w:tcPr>
                <w:p w:rsidR="006736FC" w:rsidRPr="00D87680" w:rsidRDefault="006736FC" w:rsidP="006736FC">
                  <w:pPr>
                    <w:spacing w:after="0"/>
                    <w:contextualSpacing/>
                    <w:rPr>
                      <w:rFonts w:ascii="Trebuchet MS" w:hAnsi="Trebuchet MS"/>
                      <w:b/>
                      <w:caps/>
                      <w:lang w:val="ro-RO"/>
                    </w:rPr>
                  </w:pPr>
                  <w:r w:rsidRPr="00D87680">
                    <w:rPr>
                      <w:rFonts w:ascii="Trebuchet MS" w:hAnsi="Trebuchet MS"/>
                      <w:b/>
                      <w:caps/>
                      <w:lang w:val="ro-RO"/>
                    </w:rPr>
                    <w:t>societatea civilă (28,6 %)</w:t>
                  </w:r>
                </w:p>
              </w:tc>
            </w:tr>
            <w:tr w:rsidR="006736FC" w:rsidRPr="00D87680" w:rsidTr="006736FC">
              <w:tc>
                <w:tcPr>
                  <w:tcW w:w="3116" w:type="dxa"/>
                  <w:shd w:val="clear" w:color="auto" w:fill="auto"/>
                </w:tcPr>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Partener</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Funcţia în Comitetul de Selecţie</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Tip/Observaţii</w:t>
                  </w:r>
                </w:p>
              </w:tc>
            </w:tr>
            <w:tr w:rsidR="006736FC" w:rsidRPr="00D87680" w:rsidTr="0069703E">
              <w:trPr>
                <w:trHeight w:val="665"/>
              </w:trPr>
              <w:tc>
                <w:tcPr>
                  <w:tcW w:w="3116" w:type="dxa"/>
                  <w:shd w:val="clear" w:color="auto" w:fill="auto"/>
                </w:tcPr>
                <w:p w:rsidR="006736FC" w:rsidRPr="00D87680" w:rsidRDefault="006736FC" w:rsidP="006736FC">
                  <w:pPr>
                    <w:spacing w:after="0"/>
                    <w:contextualSpacing/>
                    <w:rPr>
                      <w:rFonts w:ascii="Trebuchet MS" w:hAnsi="Trebuchet MS"/>
                      <w:color w:val="000000"/>
                    </w:rPr>
                  </w:pPr>
                  <w:proofErr w:type="spellStart"/>
                  <w:r w:rsidRPr="00D87680">
                    <w:rPr>
                      <w:rFonts w:ascii="Trebuchet MS" w:hAnsi="Trebuchet MS"/>
                      <w:color w:val="000000"/>
                    </w:rPr>
                    <w:t>Asociaţia</w:t>
                  </w:r>
                  <w:proofErr w:type="spellEnd"/>
                  <w:r w:rsidRPr="00D87680">
                    <w:rPr>
                      <w:rFonts w:ascii="Trebuchet MS" w:hAnsi="Trebuchet MS"/>
                      <w:color w:val="000000"/>
                    </w:rPr>
                    <w:t xml:space="preserve"> Carus/</w:t>
                  </w:r>
                </w:p>
                <w:p w:rsidR="006736FC" w:rsidRPr="00D87680" w:rsidRDefault="006736FC" w:rsidP="006736FC">
                  <w:pPr>
                    <w:spacing w:after="0"/>
                    <w:contextualSpacing/>
                    <w:rPr>
                      <w:rFonts w:ascii="Trebuchet MS" w:hAnsi="Trebuchet MS"/>
                      <w:lang w:val="ro-RO"/>
                    </w:rPr>
                  </w:pPr>
                  <w:proofErr w:type="spellStart"/>
                  <w:r w:rsidRPr="00D87680">
                    <w:rPr>
                      <w:rFonts w:ascii="Trebuchet MS" w:hAnsi="Trebuchet MS"/>
                      <w:color w:val="000000"/>
                    </w:rPr>
                    <w:t>Asociaţia</w:t>
                  </w:r>
                  <w:proofErr w:type="spellEnd"/>
                  <w:r w:rsidRPr="00D87680">
                    <w:rPr>
                      <w:rFonts w:ascii="Trebuchet MS" w:hAnsi="Trebuchet MS"/>
                      <w:color w:val="000000"/>
                    </w:rPr>
                    <w:t xml:space="preserve"> </w:t>
                  </w:r>
                  <w:proofErr w:type="spellStart"/>
                  <w:r w:rsidRPr="00D87680">
                    <w:rPr>
                      <w:rFonts w:ascii="Trebuchet MS" w:hAnsi="Trebuchet MS"/>
                      <w:color w:val="000000"/>
                    </w:rPr>
                    <w:t>Agro</w:t>
                  </w:r>
                  <w:proofErr w:type="spellEnd"/>
                  <w:r w:rsidRPr="00D87680">
                    <w:rPr>
                      <w:rFonts w:ascii="Trebuchet MS" w:hAnsi="Trebuchet MS"/>
                      <w:color w:val="000000"/>
                    </w:rPr>
                    <w:t xml:space="preserve"> Natura </w:t>
                  </w:r>
                  <w:proofErr w:type="spellStart"/>
                  <w:r w:rsidRPr="00D87680">
                    <w:rPr>
                      <w:rFonts w:ascii="Trebuchet MS" w:hAnsi="Trebuchet MS"/>
                      <w:color w:val="000000"/>
                    </w:rPr>
                    <w:t>Sibenburger</w:t>
                  </w:r>
                  <w:proofErr w:type="spellEnd"/>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Supleant</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social/</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turism, mediu</w:t>
                  </w:r>
                </w:p>
                <w:p w:rsidR="006736FC" w:rsidRPr="00D87680" w:rsidRDefault="006736FC" w:rsidP="006736FC">
                  <w:pPr>
                    <w:spacing w:after="0"/>
                    <w:contextualSpacing/>
                    <w:rPr>
                      <w:rFonts w:ascii="Trebuchet MS" w:hAnsi="Trebuchet MS"/>
                      <w:lang w:val="ro-RO"/>
                    </w:rPr>
                  </w:pPr>
                </w:p>
              </w:tc>
            </w:tr>
            <w:tr w:rsidR="006736FC" w:rsidRPr="00D87680" w:rsidTr="0069703E">
              <w:tc>
                <w:tcPr>
                  <w:tcW w:w="3116" w:type="dxa"/>
                  <w:shd w:val="clear" w:color="auto" w:fill="auto"/>
                </w:tcPr>
                <w:p w:rsidR="006736FC" w:rsidRPr="00D87680" w:rsidRDefault="006736FC" w:rsidP="006736FC">
                  <w:pPr>
                    <w:spacing w:after="0"/>
                    <w:contextualSpacing/>
                    <w:jc w:val="both"/>
                    <w:rPr>
                      <w:rFonts w:ascii="Trebuchet MS" w:hAnsi="Trebuchet MS"/>
                      <w:color w:val="000000"/>
                    </w:rPr>
                  </w:pPr>
                  <w:proofErr w:type="spellStart"/>
                  <w:r w:rsidRPr="00D87680">
                    <w:rPr>
                      <w:rFonts w:ascii="Trebuchet MS" w:hAnsi="Trebuchet MS"/>
                      <w:color w:val="000000"/>
                    </w:rPr>
                    <w:t>Asociaţia</w:t>
                  </w:r>
                  <w:proofErr w:type="spellEnd"/>
                  <w:r w:rsidRPr="00D87680">
                    <w:rPr>
                      <w:rFonts w:ascii="Trebuchet MS" w:hAnsi="Trebuchet MS"/>
                      <w:color w:val="000000"/>
                    </w:rPr>
                    <w:t xml:space="preserve"> </w:t>
                  </w:r>
                  <w:proofErr w:type="spellStart"/>
                  <w:r w:rsidRPr="00D87680">
                    <w:rPr>
                      <w:rFonts w:ascii="Trebuchet MS" w:hAnsi="Trebuchet MS"/>
                      <w:color w:val="000000"/>
                    </w:rPr>
                    <w:t>Pentru</w:t>
                  </w:r>
                  <w:proofErr w:type="spellEnd"/>
                  <w:r w:rsidRPr="00D87680">
                    <w:rPr>
                      <w:rFonts w:ascii="Trebuchet MS" w:hAnsi="Trebuchet MS"/>
                      <w:color w:val="000000"/>
                    </w:rPr>
                    <w:t xml:space="preserve"> </w:t>
                  </w:r>
                  <w:proofErr w:type="spellStart"/>
                  <w:r w:rsidRPr="00D87680">
                    <w:rPr>
                      <w:rFonts w:ascii="Trebuchet MS" w:hAnsi="Trebuchet MS"/>
                      <w:color w:val="000000"/>
                    </w:rPr>
                    <w:t>Dezvoltare</w:t>
                  </w:r>
                  <w:proofErr w:type="spellEnd"/>
                  <w:r w:rsidRPr="00D87680">
                    <w:rPr>
                      <w:rFonts w:ascii="Trebuchet MS" w:hAnsi="Trebuchet MS"/>
                      <w:color w:val="000000"/>
                    </w:rPr>
                    <w:t xml:space="preserve"> </w:t>
                  </w:r>
                  <w:proofErr w:type="spellStart"/>
                  <w:r w:rsidRPr="00D87680">
                    <w:rPr>
                      <w:rFonts w:ascii="Trebuchet MS" w:hAnsi="Trebuchet MS"/>
                      <w:color w:val="000000"/>
                    </w:rPr>
                    <w:t>Durabilă</w:t>
                  </w:r>
                  <w:proofErr w:type="spellEnd"/>
                  <w:r w:rsidRPr="00D87680">
                    <w:rPr>
                      <w:rFonts w:ascii="Trebuchet MS" w:hAnsi="Trebuchet MS"/>
                      <w:color w:val="000000"/>
                    </w:rPr>
                    <w:t xml:space="preserve"> </w:t>
                  </w:r>
                  <w:proofErr w:type="spellStart"/>
                  <w:r w:rsidRPr="00D87680">
                    <w:rPr>
                      <w:rFonts w:ascii="Trebuchet MS" w:hAnsi="Trebuchet MS"/>
                      <w:color w:val="000000"/>
                    </w:rPr>
                    <w:t>Transilvania</w:t>
                  </w:r>
                  <w:proofErr w:type="spellEnd"/>
                  <w:r w:rsidRPr="00D87680">
                    <w:rPr>
                      <w:rFonts w:ascii="Trebuchet MS" w:hAnsi="Trebuchet MS"/>
                      <w:color w:val="000000"/>
                    </w:rPr>
                    <w:t xml:space="preserve"> </w:t>
                  </w:r>
                  <w:proofErr w:type="spellStart"/>
                  <w:r w:rsidRPr="00D87680">
                    <w:rPr>
                      <w:rFonts w:ascii="Trebuchet MS" w:hAnsi="Trebuchet MS"/>
                      <w:color w:val="000000"/>
                    </w:rPr>
                    <w:t>Mea</w:t>
                  </w:r>
                  <w:proofErr w:type="spellEnd"/>
                  <w:r w:rsidRPr="00D87680">
                    <w:rPr>
                      <w:rFonts w:ascii="Trebuchet MS" w:hAnsi="Trebuchet MS"/>
                      <w:color w:val="000000"/>
                    </w:rPr>
                    <w:t>/</w:t>
                  </w:r>
                </w:p>
                <w:p w:rsidR="006736FC" w:rsidRPr="00D87680" w:rsidRDefault="006736FC" w:rsidP="006736FC">
                  <w:pPr>
                    <w:spacing w:after="0"/>
                    <w:contextualSpacing/>
                    <w:rPr>
                      <w:rFonts w:ascii="Trebuchet MS" w:hAnsi="Trebuchet MS"/>
                      <w:lang w:val="ro-RO"/>
                    </w:rPr>
                  </w:pPr>
                  <w:proofErr w:type="spellStart"/>
                  <w:r w:rsidRPr="00D87680">
                    <w:rPr>
                      <w:rFonts w:ascii="Trebuchet MS" w:hAnsi="Trebuchet MS"/>
                      <w:color w:val="000000"/>
                    </w:rPr>
                    <w:t>Asociaţia</w:t>
                  </w:r>
                  <w:proofErr w:type="spellEnd"/>
                  <w:r w:rsidRPr="00D87680">
                    <w:rPr>
                      <w:rFonts w:ascii="Trebuchet MS" w:hAnsi="Trebuchet MS"/>
                      <w:color w:val="000000"/>
                    </w:rPr>
                    <w:t xml:space="preserve"> </w:t>
                  </w:r>
                  <w:proofErr w:type="spellStart"/>
                  <w:r w:rsidRPr="00D87680">
                    <w:rPr>
                      <w:rFonts w:ascii="Trebuchet MS" w:hAnsi="Trebuchet MS"/>
                      <w:color w:val="000000"/>
                    </w:rPr>
                    <w:t>Perspectiva</w:t>
                  </w:r>
                  <w:proofErr w:type="spellEnd"/>
                  <w:r w:rsidRPr="00D87680">
                    <w:rPr>
                      <w:rFonts w:ascii="Trebuchet MS" w:hAnsi="Trebuchet MS"/>
                      <w:color w:val="000000"/>
                    </w:rPr>
                    <w:t xml:space="preserve"> </w:t>
                  </w:r>
                  <w:proofErr w:type="spellStart"/>
                  <w:r w:rsidRPr="00D87680">
                    <w:rPr>
                      <w:rFonts w:ascii="Trebuchet MS" w:hAnsi="Trebuchet MS"/>
                      <w:color w:val="000000"/>
                    </w:rPr>
                    <w:t>Transilvania</w:t>
                  </w:r>
                  <w:proofErr w:type="spellEnd"/>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Supleant</w:t>
                  </w:r>
                </w:p>
              </w:tc>
              <w:tc>
                <w:tcPr>
                  <w:tcW w:w="3117"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turism/</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Reprezentant sector social, interesele tinerilor</w:t>
                  </w:r>
                </w:p>
              </w:tc>
            </w:tr>
          </w:tbl>
          <w:p w:rsidR="006736FC" w:rsidRPr="00D87680" w:rsidRDefault="006736FC" w:rsidP="006736FC">
            <w:pPr>
              <w:spacing w:after="0"/>
              <w:contextualSpacing/>
              <w:jc w:val="both"/>
              <w:rPr>
                <w:rFonts w:ascii="Trebuchet MS" w:hAnsi="Trebuchet MS"/>
                <w:b/>
                <w:lang w:val="ro-RO"/>
              </w:rPr>
            </w:pPr>
            <w:r w:rsidRPr="00D87680">
              <w:rPr>
                <w:rFonts w:ascii="Trebuchet MS" w:hAnsi="Trebuchet MS"/>
                <w:b/>
                <w:lang w:val="ro-RO"/>
              </w:rPr>
              <w:t>Obligaţiile Comitetului de Selecţie:</w:t>
            </w:r>
          </w:p>
          <w:p w:rsidR="006736FC" w:rsidRPr="00D87680" w:rsidRDefault="006736FC" w:rsidP="006736FC">
            <w:pPr>
              <w:pStyle w:val="ListParagraph"/>
              <w:numPr>
                <w:ilvl w:val="0"/>
                <w:numId w:val="20"/>
              </w:numPr>
              <w:shd w:val="solid" w:color="FFFFFF" w:fill="D9D9D9"/>
              <w:autoSpaceDE w:val="0"/>
              <w:autoSpaceDN w:val="0"/>
              <w:adjustRightInd w:val="0"/>
              <w:spacing w:after="0" w:line="276" w:lineRule="auto"/>
              <w:jc w:val="both"/>
              <w:rPr>
                <w:rFonts w:ascii="Trebuchet MS" w:hAnsi="Trebuchet MS" w:cs="TimesNewRomanPS-BoldMT"/>
                <w:bCs/>
              </w:rPr>
            </w:pPr>
            <w:r w:rsidRPr="00D87680">
              <w:rPr>
                <w:rFonts w:ascii="Trebuchet MS" w:hAnsi="Trebuchet MS"/>
                <w:lang w:val="ro-RO"/>
              </w:rPr>
              <w:t xml:space="preserve">Respectarea </w:t>
            </w:r>
            <w:proofErr w:type="spellStart"/>
            <w:r w:rsidRPr="00D87680">
              <w:rPr>
                <w:rFonts w:ascii="Trebuchet MS" w:hAnsi="Trebuchet MS" w:cs="TimesNewRomanPS-BoldMT"/>
                <w:bCs/>
              </w:rPr>
              <w:t>regulamentului</w:t>
            </w:r>
            <w:proofErr w:type="spellEnd"/>
            <w:r w:rsidRPr="00D87680">
              <w:rPr>
                <w:rFonts w:ascii="Trebuchet MS" w:hAnsi="Trebuchet MS" w:cs="TimesNewRomanPS-BoldMT"/>
                <w:bCs/>
              </w:rPr>
              <w:t xml:space="preserve"> de </w:t>
            </w:r>
            <w:proofErr w:type="spellStart"/>
            <w:r w:rsidRPr="00D87680">
              <w:rPr>
                <w:rFonts w:ascii="Trebuchet MS" w:hAnsi="Trebuchet MS" w:cs="TimesNewRomanPS-BoldMT"/>
                <w:bCs/>
              </w:rPr>
              <w:t>organizare</w:t>
            </w:r>
            <w:proofErr w:type="spellEnd"/>
            <w:r w:rsidRPr="00D87680">
              <w:rPr>
                <w:rFonts w:ascii="Trebuchet MS" w:hAnsi="Trebuchet MS" w:cs="TimesNewRomanPS-BoldMT"/>
                <w:bCs/>
              </w:rPr>
              <w:t xml:space="preserve"> </w:t>
            </w:r>
            <w:proofErr w:type="spellStart"/>
            <w:r w:rsidRPr="00D87680">
              <w:rPr>
                <w:rFonts w:ascii="Trebuchet MS" w:hAnsi="Trebuchet MS" w:cs="TimesNewRomanPS-BoldMT"/>
                <w:bCs/>
              </w:rPr>
              <w:t>şi</w:t>
            </w:r>
            <w:proofErr w:type="spellEnd"/>
            <w:r w:rsidRPr="00D87680">
              <w:rPr>
                <w:rFonts w:ascii="Trebuchet MS" w:hAnsi="Trebuchet MS" w:cs="TimesNewRomanPS-BoldMT"/>
                <w:bCs/>
              </w:rPr>
              <w:t xml:space="preserve"> </w:t>
            </w:r>
            <w:proofErr w:type="spellStart"/>
            <w:r w:rsidRPr="00D87680">
              <w:rPr>
                <w:rFonts w:ascii="Trebuchet MS" w:hAnsi="Trebuchet MS" w:cs="TimesNewRomanPS-BoldMT"/>
                <w:bCs/>
              </w:rPr>
              <w:t>funcţionare</w:t>
            </w:r>
            <w:proofErr w:type="spellEnd"/>
            <w:r w:rsidRPr="00D87680">
              <w:rPr>
                <w:rFonts w:ascii="Trebuchet MS" w:hAnsi="Trebuchet MS" w:cs="TimesNewRomanPS-BoldMT"/>
                <w:bCs/>
              </w:rPr>
              <w:t xml:space="preserve"> a </w:t>
            </w:r>
            <w:proofErr w:type="spellStart"/>
            <w:r w:rsidRPr="00D87680">
              <w:rPr>
                <w:rFonts w:ascii="Trebuchet MS" w:hAnsi="Trebuchet MS" w:cs="TimesNewRomanPS-BoldMT"/>
                <w:bCs/>
              </w:rPr>
              <w:t>Comitetului</w:t>
            </w:r>
            <w:proofErr w:type="spellEnd"/>
            <w:r w:rsidRPr="00D87680">
              <w:rPr>
                <w:rFonts w:ascii="Trebuchet MS" w:hAnsi="Trebuchet MS" w:cs="TimesNewRomanPS-BoldMT"/>
                <w:bCs/>
              </w:rPr>
              <w:t xml:space="preserve"> de </w:t>
            </w:r>
            <w:proofErr w:type="spellStart"/>
            <w:r w:rsidRPr="00D87680">
              <w:rPr>
                <w:rFonts w:ascii="Trebuchet MS" w:hAnsi="Trebuchet MS" w:cs="TimesNewRomanPS-BoldMT"/>
                <w:bCs/>
              </w:rPr>
              <w:t>Selecţie</w:t>
            </w:r>
            <w:proofErr w:type="spellEnd"/>
            <w:r w:rsidRPr="00D87680">
              <w:rPr>
                <w:rFonts w:ascii="Trebuchet MS" w:hAnsi="Trebuchet MS" w:cs="TimesNewRomanPS-BoldMT"/>
                <w:bCs/>
              </w:rPr>
              <w:t xml:space="preserve"> a </w:t>
            </w:r>
            <w:proofErr w:type="spellStart"/>
            <w:r w:rsidRPr="00D87680">
              <w:rPr>
                <w:rFonts w:ascii="Trebuchet MS" w:hAnsi="Trebuchet MS" w:cs="TimesNewRomanPS-BoldMT"/>
                <w:bCs/>
              </w:rPr>
              <w:t>proiectelor</w:t>
            </w:r>
            <w:proofErr w:type="spellEnd"/>
            <w:r w:rsidRPr="00D87680">
              <w:rPr>
                <w:rFonts w:ascii="Trebuchet MS" w:hAnsi="Trebuchet MS" w:cs="TimesNewRomanPS-BoldMT"/>
                <w:bCs/>
              </w:rPr>
              <w:t xml:space="preserve"> </w:t>
            </w:r>
            <w:proofErr w:type="spellStart"/>
            <w:r w:rsidRPr="00D87680">
              <w:rPr>
                <w:rFonts w:ascii="Trebuchet MS" w:hAnsi="Trebuchet MS" w:cs="TimesNewRomanPS-BoldMT"/>
                <w:bCs/>
              </w:rPr>
              <w:t>şi</w:t>
            </w:r>
            <w:proofErr w:type="spellEnd"/>
            <w:r w:rsidRPr="00D87680">
              <w:rPr>
                <w:rFonts w:ascii="Trebuchet MS" w:hAnsi="Trebuchet MS" w:cs="TimesNewRomanPS-BoldMT"/>
                <w:bCs/>
              </w:rPr>
              <w:t xml:space="preserve"> al </w:t>
            </w:r>
            <w:proofErr w:type="spellStart"/>
            <w:r w:rsidRPr="00D87680">
              <w:rPr>
                <w:rFonts w:ascii="Trebuchet MS" w:hAnsi="Trebuchet MS" w:cs="TimesNewRomanPS-BoldMT"/>
                <w:bCs/>
              </w:rPr>
              <w:t>Comisiei</w:t>
            </w:r>
            <w:proofErr w:type="spellEnd"/>
            <w:r w:rsidRPr="00D87680">
              <w:rPr>
                <w:rFonts w:ascii="Trebuchet MS" w:hAnsi="Trebuchet MS" w:cs="TimesNewRomanPS-BoldMT"/>
                <w:bCs/>
              </w:rPr>
              <w:t xml:space="preserve"> de </w:t>
            </w:r>
            <w:proofErr w:type="spellStart"/>
            <w:r w:rsidRPr="00D87680">
              <w:rPr>
                <w:rFonts w:ascii="Trebuchet MS" w:hAnsi="Trebuchet MS" w:cs="TimesNewRomanPS-BoldMT"/>
                <w:bCs/>
              </w:rPr>
              <w:t>Soluționare</w:t>
            </w:r>
            <w:proofErr w:type="spellEnd"/>
            <w:r w:rsidRPr="00D87680">
              <w:rPr>
                <w:rFonts w:ascii="Trebuchet MS" w:hAnsi="Trebuchet MS" w:cs="TimesNewRomanPS-BoldMT"/>
                <w:bCs/>
              </w:rPr>
              <w:t xml:space="preserve"> a </w:t>
            </w:r>
            <w:proofErr w:type="spellStart"/>
            <w:r w:rsidRPr="00D87680">
              <w:rPr>
                <w:rFonts w:ascii="Trebuchet MS" w:hAnsi="Trebuchet MS" w:cs="TimesNewRomanPS-BoldMT"/>
                <w:bCs/>
              </w:rPr>
              <w:t>Contestaţiilor</w:t>
            </w:r>
            <w:proofErr w:type="spellEnd"/>
            <w:r w:rsidRPr="00D87680">
              <w:rPr>
                <w:rFonts w:ascii="Trebuchet MS" w:hAnsi="Trebuchet MS" w:cs="TimesNewRomanPS-BoldMT"/>
                <w:bCs/>
              </w:rPr>
              <w:t>;</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Consultarea procedurii de selecţie întocmite în conformitate cu măsurile şi mecanismul de implementare stabilite în cadrul strategiei;</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Verificarea proiectelor în conformitate cu prevederile procedurii de selecţie;</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Selectarea proiectelor ce vor fi finanţate pe baza criteriilor şi punctajelor obţinute pe parcursul evaluării ;</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 xml:space="preserve">Întocmirea şi semnarea rapoartelor de selecţie; </w:t>
            </w:r>
          </w:p>
          <w:p w:rsidR="006736FC" w:rsidRPr="00D87680" w:rsidRDefault="006736FC" w:rsidP="006736FC">
            <w:pPr>
              <w:spacing w:after="0"/>
              <w:contextualSpacing/>
              <w:jc w:val="both"/>
              <w:rPr>
                <w:rFonts w:ascii="Trebuchet MS" w:hAnsi="Trebuchet MS"/>
                <w:b/>
                <w:lang w:val="ro-RO"/>
              </w:rPr>
            </w:pPr>
            <w:r w:rsidRPr="00D87680">
              <w:rPr>
                <w:rFonts w:ascii="Trebuchet MS" w:hAnsi="Trebuchet MS"/>
                <w:b/>
                <w:lang w:val="ro-RO"/>
              </w:rPr>
              <w:t>Componenţa Comisiei de Soluţionare a Contestaţiilor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3600"/>
              <w:gridCol w:w="1796"/>
            </w:tblGrid>
            <w:tr w:rsidR="006736FC" w:rsidRPr="00D87680" w:rsidTr="006736FC">
              <w:tc>
                <w:tcPr>
                  <w:tcW w:w="3955" w:type="dxa"/>
                  <w:shd w:val="clear" w:color="auto" w:fill="auto"/>
                </w:tcPr>
                <w:p w:rsidR="006736FC" w:rsidRPr="00D87680" w:rsidRDefault="006736FC" w:rsidP="006736FC">
                  <w:pPr>
                    <w:spacing w:after="0"/>
                    <w:contextualSpacing/>
                    <w:jc w:val="center"/>
                    <w:rPr>
                      <w:rFonts w:ascii="Trebuchet MS" w:hAnsi="Trebuchet MS"/>
                      <w:b/>
                      <w:lang w:val="ro-RO"/>
                    </w:rPr>
                  </w:pPr>
                  <w:r w:rsidRPr="00D87680">
                    <w:rPr>
                      <w:rFonts w:ascii="Trebuchet MS" w:hAnsi="Trebuchet MS"/>
                      <w:b/>
                      <w:lang w:val="ro-RO"/>
                    </w:rPr>
                    <w:t>Partener</w:t>
                  </w:r>
                </w:p>
              </w:tc>
              <w:tc>
                <w:tcPr>
                  <w:tcW w:w="3600" w:type="dxa"/>
                  <w:shd w:val="clear" w:color="auto" w:fill="auto"/>
                </w:tcPr>
                <w:p w:rsidR="006736FC" w:rsidRPr="00D87680" w:rsidRDefault="006736FC" w:rsidP="006736FC">
                  <w:pPr>
                    <w:spacing w:after="0"/>
                    <w:contextualSpacing/>
                    <w:jc w:val="center"/>
                    <w:rPr>
                      <w:rFonts w:ascii="Trebuchet MS" w:hAnsi="Trebuchet MS"/>
                      <w:b/>
                      <w:lang w:val="ro-RO"/>
                    </w:rPr>
                  </w:pPr>
                  <w:r w:rsidRPr="00D87680">
                    <w:rPr>
                      <w:rFonts w:ascii="Trebuchet MS" w:hAnsi="Trebuchet MS"/>
                      <w:b/>
                      <w:lang w:val="ro-RO"/>
                    </w:rPr>
                    <w:t>Funcţia în Comisia de Soluţionare a Contestaţiilor</w:t>
                  </w:r>
                </w:p>
              </w:tc>
              <w:tc>
                <w:tcPr>
                  <w:tcW w:w="1796" w:type="dxa"/>
                  <w:shd w:val="clear" w:color="auto" w:fill="auto"/>
                </w:tcPr>
                <w:p w:rsidR="006736FC" w:rsidRPr="00D87680" w:rsidRDefault="006736FC" w:rsidP="006736FC">
                  <w:pPr>
                    <w:spacing w:after="0"/>
                    <w:contextualSpacing/>
                    <w:jc w:val="center"/>
                    <w:rPr>
                      <w:rFonts w:ascii="Trebuchet MS" w:hAnsi="Trebuchet MS"/>
                      <w:b/>
                      <w:lang w:val="ro-RO"/>
                    </w:rPr>
                  </w:pPr>
                  <w:r w:rsidRPr="00D87680">
                    <w:rPr>
                      <w:rFonts w:ascii="Trebuchet MS" w:hAnsi="Trebuchet MS"/>
                      <w:b/>
                      <w:lang w:val="ro-RO"/>
                    </w:rPr>
                    <w:t xml:space="preserve"> </w:t>
                  </w:r>
                </w:p>
              </w:tc>
            </w:tr>
            <w:tr w:rsidR="006736FC" w:rsidRPr="00D87680" w:rsidTr="0069703E">
              <w:tc>
                <w:tcPr>
                  <w:tcW w:w="3955" w:type="dxa"/>
                  <w:shd w:val="clear" w:color="auto" w:fill="auto"/>
                </w:tcPr>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Comuna Valea Viilor/</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lang w:val="ro-RO"/>
                    </w:rPr>
                    <w:t>Comuna Târnava</w:t>
                  </w:r>
                </w:p>
              </w:tc>
              <w:tc>
                <w:tcPr>
                  <w:tcW w:w="3600"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Preşedinte/</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Supelant</w:t>
                  </w:r>
                </w:p>
              </w:tc>
              <w:tc>
                <w:tcPr>
                  <w:tcW w:w="1796" w:type="dxa"/>
                  <w:shd w:val="clear" w:color="auto" w:fill="auto"/>
                </w:tcPr>
                <w:p w:rsidR="006736FC" w:rsidRPr="00D87680" w:rsidRDefault="006736FC" w:rsidP="006736FC">
                  <w:pPr>
                    <w:spacing w:after="0"/>
                    <w:rPr>
                      <w:rFonts w:ascii="Trebuchet MS" w:hAnsi="Trebuchet MS"/>
                      <w:lang w:val="ro-RO"/>
                    </w:rPr>
                  </w:pPr>
                  <w:r w:rsidRPr="00D87680">
                    <w:rPr>
                      <w:rFonts w:ascii="Trebuchet MS" w:hAnsi="Trebuchet MS"/>
                      <w:lang w:val="ro-RO"/>
                    </w:rPr>
                    <w:t>Public</w:t>
                  </w:r>
                </w:p>
                <w:p w:rsidR="006736FC" w:rsidRPr="00D87680" w:rsidRDefault="006736FC" w:rsidP="006736FC">
                  <w:pPr>
                    <w:spacing w:after="0"/>
                    <w:contextualSpacing/>
                    <w:rPr>
                      <w:rFonts w:ascii="Trebuchet MS" w:hAnsi="Trebuchet MS"/>
                      <w:lang w:val="ro-RO"/>
                    </w:rPr>
                  </w:pPr>
                </w:p>
              </w:tc>
            </w:tr>
            <w:tr w:rsidR="006736FC" w:rsidRPr="00D87680" w:rsidTr="0069703E">
              <w:tc>
                <w:tcPr>
                  <w:tcW w:w="3955" w:type="dxa"/>
                  <w:shd w:val="clear" w:color="auto" w:fill="auto"/>
                </w:tcPr>
                <w:p w:rsidR="006736FC" w:rsidRPr="00D87680" w:rsidRDefault="006736FC" w:rsidP="006736FC">
                  <w:pPr>
                    <w:spacing w:after="0"/>
                    <w:contextualSpacing/>
                    <w:jc w:val="both"/>
                    <w:rPr>
                      <w:rFonts w:ascii="Trebuchet MS" w:hAnsi="Trebuchet MS"/>
                      <w:color w:val="000000"/>
                    </w:rPr>
                  </w:pPr>
                  <w:r w:rsidRPr="00D87680">
                    <w:rPr>
                      <w:rFonts w:ascii="Trebuchet MS" w:hAnsi="Trebuchet MS"/>
                      <w:color w:val="000000"/>
                    </w:rPr>
                    <w:t>S.C. Concrete Distribution S.R.L./</w:t>
                  </w:r>
                </w:p>
                <w:p w:rsidR="006736FC" w:rsidRPr="00D87680" w:rsidRDefault="006736FC" w:rsidP="006736FC">
                  <w:pPr>
                    <w:spacing w:after="0"/>
                    <w:contextualSpacing/>
                    <w:jc w:val="both"/>
                    <w:rPr>
                      <w:rFonts w:ascii="Trebuchet MS" w:hAnsi="Trebuchet MS"/>
                      <w:lang w:val="ro-RO"/>
                    </w:rPr>
                  </w:pPr>
                  <w:r w:rsidRPr="00D87680">
                    <w:rPr>
                      <w:rFonts w:ascii="Trebuchet MS" w:hAnsi="Trebuchet MS"/>
                      <w:color w:val="000000"/>
                    </w:rPr>
                    <w:t xml:space="preserve">I.I. Schuster </w:t>
                  </w:r>
                  <w:proofErr w:type="spellStart"/>
                  <w:r w:rsidRPr="00D87680">
                    <w:rPr>
                      <w:rFonts w:ascii="Trebuchet MS" w:hAnsi="Trebuchet MS"/>
                      <w:color w:val="000000"/>
                    </w:rPr>
                    <w:t>Vilhelm</w:t>
                  </w:r>
                  <w:proofErr w:type="spellEnd"/>
                </w:p>
              </w:tc>
              <w:tc>
                <w:tcPr>
                  <w:tcW w:w="3600"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Supelant</w:t>
                  </w:r>
                </w:p>
              </w:tc>
              <w:tc>
                <w:tcPr>
                  <w:tcW w:w="1796" w:type="dxa"/>
                  <w:shd w:val="clear" w:color="auto" w:fill="auto"/>
                </w:tcPr>
                <w:p w:rsidR="006736FC" w:rsidRPr="00D87680" w:rsidRDefault="006736FC" w:rsidP="006736FC">
                  <w:pPr>
                    <w:spacing w:after="0"/>
                    <w:rPr>
                      <w:rFonts w:ascii="Trebuchet MS" w:hAnsi="Trebuchet MS"/>
                      <w:lang w:val="ro-RO"/>
                    </w:rPr>
                  </w:pPr>
                  <w:r w:rsidRPr="00D87680">
                    <w:rPr>
                      <w:rFonts w:ascii="Trebuchet MS" w:hAnsi="Trebuchet MS"/>
                      <w:lang w:val="ro-RO"/>
                    </w:rPr>
                    <w:t>Privat</w:t>
                  </w:r>
                </w:p>
                <w:p w:rsidR="006736FC" w:rsidRPr="00D87680" w:rsidRDefault="006736FC" w:rsidP="006736FC">
                  <w:pPr>
                    <w:spacing w:after="0"/>
                    <w:contextualSpacing/>
                    <w:rPr>
                      <w:rFonts w:ascii="Trebuchet MS" w:hAnsi="Trebuchet MS"/>
                      <w:lang w:val="ro-RO"/>
                    </w:rPr>
                  </w:pPr>
                </w:p>
              </w:tc>
            </w:tr>
            <w:tr w:rsidR="006736FC" w:rsidRPr="00D87680" w:rsidTr="0069703E">
              <w:tc>
                <w:tcPr>
                  <w:tcW w:w="3955" w:type="dxa"/>
                  <w:shd w:val="clear" w:color="auto" w:fill="auto"/>
                </w:tcPr>
                <w:p w:rsidR="006736FC" w:rsidRPr="00D87680" w:rsidRDefault="006736FC" w:rsidP="006736FC">
                  <w:pPr>
                    <w:spacing w:after="0"/>
                    <w:contextualSpacing/>
                    <w:jc w:val="both"/>
                    <w:rPr>
                      <w:rFonts w:ascii="Trebuchet MS" w:hAnsi="Trebuchet MS"/>
                      <w:color w:val="000000"/>
                    </w:rPr>
                  </w:pPr>
                  <w:proofErr w:type="spellStart"/>
                  <w:r w:rsidRPr="00D87680">
                    <w:rPr>
                      <w:rFonts w:ascii="Trebuchet MS" w:hAnsi="Trebuchet MS"/>
                      <w:color w:val="000000"/>
                    </w:rPr>
                    <w:t>Asociaţia</w:t>
                  </w:r>
                  <w:proofErr w:type="spellEnd"/>
                  <w:r w:rsidRPr="00D87680">
                    <w:rPr>
                      <w:rFonts w:ascii="Trebuchet MS" w:hAnsi="Trebuchet MS"/>
                      <w:color w:val="000000"/>
                    </w:rPr>
                    <w:t xml:space="preserve"> </w:t>
                  </w:r>
                  <w:proofErr w:type="spellStart"/>
                  <w:r w:rsidRPr="00D87680">
                    <w:rPr>
                      <w:rFonts w:ascii="Trebuchet MS" w:hAnsi="Trebuchet MS"/>
                      <w:color w:val="000000"/>
                    </w:rPr>
                    <w:t>Vecinătăţile</w:t>
                  </w:r>
                  <w:proofErr w:type="spellEnd"/>
                  <w:r w:rsidRPr="00D87680">
                    <w:rPr>
                      <w:rFonts w:ascii="Trebuchet MS" w:hAnsi="Trebuchet MS"/>
                      <w:color w:val="000000"/>
                    </w:rPr>
                    <w:t xml:space="preserve"> </w:t>
                  </w:r>
                  <w:proofErr w:type="spellStart"/>
                  <w:r w:rsidRPr="00D87680">
                    <w:rPr>
                      <w:rFonts w:ascii="Trebuchet MS" w:hAnsi="Trebuchet MS"/>
                      <w:color w:val="000000"/>
                    </w:rPr>
                    <w:t>Moşnei</w:t>
                  </w:r>
                  <w:proofErr w:type="spellEnd"/>
                  <w:r w:rsidRPr="00D87680">
                    <w:rPr>
                      <w:rFonts w:ascii="Trebuchet MS" w:hAnsi="Trebuchet MS"/>
                      <w:color w:val="000000"/>
                    </w:rPr>
                    <w:t>/</w:t>
                  </w:r>
                </w:p>
                <w:p w:rsidR="006736FC" w:rsidRPr="00D87680" w:rsidRDefault="006736FC" w:rsidP="006736FC">
                  <w:pPr>
                    <w:spacing w:after="0"/>
                    <w:contextualSpacing/>
                    <w:jc w:val="both"/>
                    <w:rPr>
                      <w:rFonts w:ascii="Trebuchet MS" w:hAnsi="Trebuchet MS"/>
                      <w:lang w:val="ro-RO"/>
                    </w:rPr>
                  </w:pPr>
                  <w:proofErr w:type="spellStart"/>
                  <w:r w:rsidRPr="00D87680">
                    <w:rPr>
                      <w:rFonts w:ascii="Trebuchet MS" w:hAnsi="Trebuchet MS"/>
                      <w:color w:val="000000"/>
                    </w:rPr>
                    <w:t>Asociaţia</w:t>
                  </w:r>
                  <w:proofErr w:type="spellEnd"/>
                  <w:r w:rsidRPr="00D87680">
                    <w:rPr>
                      <w:rFonts w:ascii="Trebuchet MS" w:hAnsi="Trebuchet MS"/>
                      <w:color w:val="000000"/>
                    </w:rPr>
                    <w:t xml:space="preserve"> </w:t>
                  </w:r>
                  <w:proofErr w:type="spellStart"/>
                  <w:r w:rsidRPr="00D87680">
                    <w:rPr>
                      <w:rFonts w:ascii="Trebuchet MS" w:hAnsi="Trebuchet MS"/>
                      <w:color w:val="000000"/>
                    </w:rPr>
                    <w:t>Comunitară</w:t>
                  </w:r>
                  <w:proofErr w:type="spellEnd"/>
                  <w:r w:rsidRPr="00D87680">
                    <w:rPr>
                      <w:rFonts w:ascii="Trebuchet MS" w:hAnsi="Trebuchet MS"/>
                      <w:color w:val="000000"/>
                    </w:rPr>
                    <w:t xml:space="preserve"> </w:t>
                  </w:r>
                  <w:proofErr w:type="spellStart"/>
                  <w:r w:rsidRPr="00D87680">
                    <w:rPr>
                      <w:rFonts w:ascii="Trebuchet MS" w:hAnsi="Trebuchet MS"/>
                      <w:color w:val="000000"/>
                    </w:rPr>
                    <w:t>Emanoil</w:t>
                  </w:r>
                  <w:proofErr w:type="spellEnd"/>
                  <w:r w:rsidRPr="00D87680">
                    <w:rPr>
                      <w:rFonts w:ascii="Trebuchet MS" w:hAnsi="Trebuchet MS"/>
                      <w:color w:val="000000"/>
                    </w:rPr>
                    <w:t xml:space="preserve"> </w:t>
                  </w:r>
                  <w:proofErr w:type="spellStart"/>
                  <w:r w:rsidRPr="00D87680">
                    <w:rPr>
                      <w:rFonts w:ascii="Trebuchet MS" w:hAnsi="Trebuchet MS"/>
                      <w:color w:val="000000"/>
                    </w:rPr>
                    <w:t>Valchid</w:t>
                  </w:r>
                  <w:proofErr w:type="spellEnd"/>
                </w:p>
              </w:tc>
              <w:tc>
                <w:tcPr>
                  <w:tcW w:w="3600" w:type="dxa"/>
                  <w:shd w:val="clear" w:color="auto" w:fill="auto"/>
                </w:tcPr>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Membru/</w:t>
                  </w:r>
                </w:p>
                <w:p w:rsidR="006736FC" w:rsidRPr="00D87680" w:rsidRDefault="006736FC" w:rsidP="006736FC">
                  <w:pPr>
                    <w:spacing w:after="0"/>
                    <w:contextualSpacing/>
                    <w:rPr>
                      <w:rFonts w:ascii="Trebuchet MS" w:hAnsi="Trebuchet MS"/>
                      <w:lang w:val="ro-RO"/>
                    </w:rPr>
                  </w:pPr>
                  <w:r w:rsidRPr="00D87680">
                    <w:rPr>
                      <w:rFonts w:ascii="Trebuchet MS" w:hAnsi="Trebuchet MS"/>
                      <w:lang w:val="ro-RO"/>
                    </w:rPr>
                    <w:t>Suplenat</w:t>
                  </w:r>
                </w:p>
              </w:tc>
              <w:tc>
                <w:tcPr>
                  <w:tcW w:w="1796" w:type="dxa"/>
                  <w:shd w:val="clear" w:color="auto" w:fill="auto"/>
                </w:tcPr>
                <w:p w:rsidR="0069703E" w:rsidRDefault="006736FC" w:rsidP="006736FC">
                  <w:pPr>
                    <w:spacing w:after="0"/>
                    <w:rPr>
                      <w:rFonts w:ascii="Trebuchet MS" w:hAnsi="Trebuchet MS"/>
                      <w:lang w:val="ro-RO"/>
                    </w:rPr>
                  </w:pPr>
                  <w:r w:rsidRPr="00D87680">
                    <w:rPr>
                      <w:rFonts w:ascii="Trebuchet MS" w:hAnsi="Trebuchet MS"/>
                      <w:lang w:val="ro-RO"/>
                    </w:rPr>
                    <w:t xml:space="preserve">Societate </w:t>
                  </w:r>
                </w:p>
                <w:p w:rsidR="006736FC" w:rsidRPr="00D87680" w:rsidRDefault="006736FC" w:rsidP="006736FC">
                  <w:pPr>
                    <w:spacing w:after="0"/>
                    <w:rPr>
                      <w:rFonts w:ascii="Trebuchet MS" w:hAnsi="Trebuchet MS"/>
                      <w:lang w:val="ro-RO"/>
                    </w:rPr>
                  </w:pPr>
                  <w:r w:rsidRPr="00D87680">
                    <w:rPr>
                      <w:rFonts w:ascii="Trebuchet MS" w:hAnsi="Trebuchet MS"/>
                      <w:lang w:val="ro-RO"/>
                    </w:rPr>
                    <w:t>Civilă</w:t>
                  </w:r>
                </w:p>
                <w:p w:rsidR="006736FC" w:rsidRPr="00D87680" w:rsidRDefault="006736FC" w:rsidP="006736FC">
                  <w:pPr>
                    <w:spacing w:after="0"/>
                    <w:contextualSpacing/>
                    <w:rPr>
                      <w:rFonts w:ascii="Trebuchet MS" w:hAnsi="Trebuchet MS"/>
                      <w:lang w:val="ro-RO"/>
                    </w:rPr>
                  </w:pPr>
                </w:p>
              </w:tc>
            </w:tr>
          </w:tbl>
          <w:p w:rsidR="006736FC" w:rsidRPr="00D87680" w:rsidRDefault="006736FC" w:rsidP="006736FC">
            <w:pPr>
              <w:spacing w:after="0"/>
              <w:contextualSpacing/>
              <w:jc w:val="both"/>
              <w:rPr>
                <w:rFonts w:ascii="Trebuchet MS" w:hAnsi="Trebuchet MS"/>
                <w:b/>
                <w:lang w:val="ro-RO"/>
              </w:rPr>
            </w:pPr>
            <w:r w:rsidRPr="00D87680">
              <w:rPr>
                <w:rFonts w:ascii="Trebuchet MS" w:hAnsi="Trebuchet MS"/>
                <w:b/>
                <w:lang w:val="ro-RO"/>
              </w:rPr>
              <w:t>Obligaţiile Comisiei de Soluţionare a Contestaţiilor:</w:t>
            </w:r>
          </w:p>
          <w:p w:rsidR="006736FC" w:rsidRPr="00D87680" w:rsidRDefault="006736FC" w:rsidP="006736FC">
            <w:pPr>
              <w:pStyle w:val="ListParagraph"/>
              <w:numPr>
                <w:ilvl w:val="0"/>
                <w:numId w:val="20"/>
              </w:numPr>
              <w:shd w:val="solid" w:color="FFFFFF" w:fill="D9D9D9"/>
              <w:autoSpaceDE w:val="0"/>
              <w:autoSpaceDN w:val="0"/>
              <w:adjustRightInd w:val="0"/>
              <w:spacing w:after="0" w:line="276" w:lineRule="auto"/>
              <w:jc w:val="both"/>
              <w:rPr>
                <w:rFonts w:ascii="Trebuchet MS" w:hAnsi="Trebuchet MS" w:cs="TimesNewRomanPS-BoldMT"/>
                <w:bCs/>
              </w:rPr>
            </w:pPr>
            <w:r w:rsidRPr="00D87680">
              <w:rPr>
                <w:rFonts w:ascii="Trebuchet MS" w:hAnsi="Trebuchet MS"/>
                <w:lang w:val="ro-RO"/>
              </w:rPr>
              <w:t xml:space="preserve">Respectarea </w:t>
            </w:r>
            <w:proofErr w:type="spellStart"/>
            <w:r w:rsidRPr="00D87680">
              <w:rPr>
                <w:rFonts w:ascii="Trebuchet MS" w:hAnsi="Trebuchet MS" w:cs="TimesNewRomanPS-BoldMT"/>
                <w:bCs/>
              </w:rPr>
              <w:t>regulamentului</w:t>
            </w:r>
            <w:proofErr w:type="spellEnd"/>
            <w:r w:rsidRPr="00D87680">
              <w:rPr>
                <w:rFonts w:ascii="Trebuchet MS" w:hAnsi="Trebuchet MS" w:cs="TimesNewRomanPS-BoldMT"/>
                <w:bCs/>
              </w:rPr>
              <w:t xml:space="preserve"> de </w:t>
            </w:r>
            <w:proofErr w:type="spellStart"/>
            <w:r w:rsidRPr="00D87680">
              <w:rPr>
                <w:rFonts w:ascii="Trebuchet MS" w:hAnsi="Trebuchet MS" w:cs="TimesNewRomanPS-BoldMT"/>
                <w:bCs/>
              </w:rPr>
              <w:t>organizare</w:t>
            </w:r>
            <w:proofErr w:type="spellEnd"/>
            <w:r w:rsidRPr="00D87680">
              <w:rPr>
                <w:rFonts w:ascii="Trebuchet MS" w:hAnsi="Trebuchet MS" w:cs="TimesNewRomanPS-BoldMT"/>
                <w:bCs/>
              </w:rPr>
              <w:t xml:space="preserve"> </w:t>
            </w:r>
            <w:proofErr w:type="spellStart"/>
            <w:r w:rsidRPr="00D87680">
              <w:rPr>
                <w:rFonts w:ascii="Trebuchet MS" w:hAnsi="Trebuchet MS" w:cs="TimesNewRomanPS-BoldMT"/>
                <w:bCs/>
              </w:rPr>
              <w:t>şi</w:t>
            </w:r>
            <w:proofErr w:type="spellEnd"/>
            <w:r w:rsidRPr="00D87680">
              <w:rPr>
                <w:rFonts w:ascii="Trebuchet MS" w:hAnsi="Trebuchet MS" w:cs="TimesNewRomanPS-BoldMT"/>
                <w:bCs/>
              </w:rPr>
              <w:t xml:space="preserve"> </w:t>
            </w:r>
            <w:proofErr w:type="spellStart"/>
            <w:r w:rsidRPr="00D87680">
              <w:rPr>
                <w:rFonts w:ascii="Trebuchet MS" w:hAnsi="Trebuchet MS" w:cs="TimesNewRomanPS-BoldMT"/>
                <w:bCs/>
              </w:rPr>
              <w:t>funcţionare</w:t>
            </w:r>
            <w:proofErr w:type="spellEnd"/>
            <w:r w:rsidRPr="00D87680">
              <w:rPr>
                <w:rFonts w:ascii="Trebuchet MS" w:hAnsi="Trebuchet MS" w:cs="TimesNewRomanPS-BoldMT"/>
                <w:bCs/>
              </w:rPr>
              <w:t xml:space="preserve"> al </w:t>
            </w:r>
            <w:proofErr w:type="spellStart"/>
            <w:r w:rsidRPr="00D87680">
              <w:rPr>
                <w:rFonts w:ascii="Trebuchet MS" w:hAnsi="Trebuchet MS" w:cs="TimesNewRomanPS-BoldMT"/>
                <w:bCs/>
              </w:rPr>
              <w:t>Comitetului</w:t>
            </w:r>
            <w:proofErr w:type="spellEnd"/>
            <w:r w:rsidRPr="00D87680">
              <w:rPr>
                <w:rFonts w:ascii="Trebuchet MS" w:hAnsi="Trebuchet MS" w:cs="TimesNewRomanPS-BoldMT"/>
                <w:bCs/>
              </w:rPr>
              <w:t xml:space="preserve"> de </w:t>
            </w:r>
            <w:proofErr w:type="spellStart"/>
            <w:r w:rsidRPr="00D87680">
              <w:rPr>
                <w:rFonts w:ascii="Trebuchet MS" w:hAnsi="Trebuchet MS" w:cs="TimesNewRomanPS-BoldMT"/>
                <w:bCs/>
              </w:rPr>
              <w:t>Selecţie</w:t>
            </w:r>
            <w:proofErr w:type="spellEnd"/>
            <w:r w:rsidRPr="00D87680">
              <w:rPr>
                <w:rFonts w:ascii="Trebuchet MS" w:hAnsi="Trebuchet MS" w:cs="TimesNewRomanPS-BoldMT"/>
                <w:bCs/>
              </w:rPr>
              <w:t xml:space="preserve"> a </w:t>
            </w:r>
            <w:proofErr w:type="spellStart"/>
            <w:r w:rsidRPr="00D87680">
              <w:rPr>
                <w:rFonts w:ascii="Trebuchet MS" w:hAnsi="Trebuchet MS" w:cs="TimesNewRomanPS-BoldMT"/>
                <w:bCs/>
              </w:rPr>
              <w:t>proiectelor</w:t>
            </w:r>
            <w:proofErr w:type="spellEnd"/>
            <w:r w:rsidRPr="00D87680">
              <w:rPr>
                <w:rFonts w:ascii="Trebuchet MS" w:hAnsi="Trebuchet MS" w:cs="TimesNewRomanPS-BoldMT"/>
                <w:bCs/>
              </w:rPr>
              <w:t xml:space="preserve"> </w:t>
            </w:r>
            <w:proofErr w:type="spellStart"/>
            <w:r w:rsidRPr="00D87680">
              <w:rPr>
                <w:rFonts w:ascii="Trebuchet MS" w:hAnsi="Trebuchet MS" w:cs="TimesNewRomanPS-BoldMT"/>
                <w:bCs/>
              </w:rPr>
              <w:t>şi</w:t>
            </w:r>
            <w:proofErr w:type="spellEnd"/>
            <w:r w:rsidRPr="00D87680">
              <w:rPr>
                <w:rFonts w:ascii="Trebuchet MS" w:hAnsi="Trebuchet MS" w:cs="TimesNewRomanPS-BoldMT"/>
                <w:bCs/>
              </w:rPr>
              <w:t xml:space="preserve"> al </w:t>
            </w:r>
            <w:proofErr w:type="spellStart"/>
            <w:r w:rsidRPr="00D87680">
              <w:rPr>
                <w:rFonts w:ascii="Trebuchet MS" w:hAnsi="Trebuchet MS" w:cs="TimesNewRomanPS-BoldMT"/>
                <w:bCs/>
              </w:rPr>
              <w:t>Comisiei</w:t>
            </w:r>
            <w:proofErr w:type="spellEnd"/>
            <w:r w:rsidRPr="00D87680">
              <w:rPr>
                <w:rFonts w:ascii="Trebuchet MS" w:hAnsi="Trebuchet MS" w:cs="TimesNewRomanPS-BoldMT"/>
                <w:bCs/>
              </w:rPr>
              <w:t xml:space="preserve"> de </w:t>
            </w:r>
            <w:proofErr w:type="spellStart"/>
            <w:r w:rsidRPr="00D87680">
              <w:rPr>
                <w:rFonts w:ascii="Trebuchet MS" w:hAnsi="Trebuchet MS" w:cs="TimesNewRomanPS-BoldMT"/>
                <w:bCs/>
              </w:rPr>
              <w:t>Soluționare</w:t>
            </w:r>
            <w:proofErr w:type="spellEnd"/>
            <w:r w:rsidRPr="00D87680">
              <w:rPr>
                <w:rFonts w:ascii="Trebuchet MS" w:hAnsi="Trebuchet MS" w:cs="TimesNewRomanPS-BoldMT"/>
                <w:bCs/>
              </w:rPr>
              <w:t xml:space="preserve"> a </w:t>
            </w:r>
            <w:proofErr w:type="spellStart"/>
            <w:r w:rsidRPr="00D87680">
              <w:rPr>
                <w:rFonts w:ascii="Trebuchet MS" w:hAnsi="Trebuchet MS" w:cs="TimesNewRomanPS-BoldMT"/>
                <w:bCs/>
              </w:rPr>
              <w:t>Contestaţiilor</w:t>
            </w:r>
            <w:proofErr w:type="spellEnd"/>
            <w:r w:rsidRPr="00D87680">
              <w:rPr>
                <w:rFonts w:ascii="Trebuchet MS" w:hAnsi="Trebuchet MS" w:cs="TimesNewRomanPS-BoldMT"/>
                <w:bCs/>
              </w:rPr>
              <w:t>;</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Soluţionarea contestaţiilor aplicanţilor cu privire la punctarea proiectelor depuse;</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Întocmirea procesului verbal de analiză a contestaţiilor;</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Transmiterea rezultatelor analizei contestaţiilor către solicitanții care au depus contestații;</w:t>
            </w:r>
          </w:p>
          <w:p w:rsidR="006736FC" w:rsidRPr="00D87680" w:rsidRDefault="006736FC" w:rsidP="006736FC">
            <w:pPr>
              <w:pStyle w:val="ListParagraph"/>
              <w:numPr>
                <w:ilvl w:val="0"/>
                <w:numId w:val="20"/>
              </w:numPr>
              <w:spacing w:after="0" w:line="276" w:lineRule="auto"/>
              <w:jc w:val="both"/>
              <w:rPr>
                <w:rFonts w:ascii="Trebuchet MS" w:hAnsi="Trebuchet MS"/>
                <w:lang w:val="ro-RO"/>
              </w:rPr>
            </w:pPr>
            <w:r w:rsidRPr="00D87680">
              <w:rPr>
                <w:rFonts w:ascii="Trebuchet MS" w:hAnsi="Trebuchet MS"/>
                <w:lang w:val="ro-RO"/>
              </w:rPr>
              <w:t>Transmiterea rezultatelor analizei contestaţiilor către Comitetul de Selecție;</w:t>
            </w:r>
          </w:p>
        </w:tc>
      </w:tr>
    </w:tbl>
    <w:p w:rsidR="006736FC" w:rsidRPr="00654AB8" w:rsidRDefault="006736FC" w:rsidP="006736FC">
      <w:pPr>
        <w:spacing w:after="0"/>
        <w:contextualSpacing/>
        <w:jc w:val="both"/>
        <w:rPr>
          <w:rFonts w:ascii="Trebuchet MS" w:hAnsi="Trebuchet MS"/>
          <w:lang w:val="ro-RO"/>
        </w:rPr>
      </w:pPr>
    </w:p>
    <w:p w:rsidR="008E0BCA" w:rsidRDefault="008E0BCA" w:rsidP="006736FC">
      <w:pPr>
        <w:spacing w:after="0"/>
        <w:contextualSpacing/>
        <w:jc w:val="both"/>
        <w:rPr>
          <w:rFonts w:ascii="Trebuchet MS" w:hAnsi="Trebuchet MS"/>
          <w:b/>
          <w:caps/>
          <w:lang w:val="ro-RO"/>
        </w:rPr>
      </w:pPr>
    </w:p>
    <w:p w:rsidR="006736FC" w:rsidRDefault="006736FC" w:rsidP="006736FC">
      <w:pPr>
        <w:spacing w:after="0"/>
        <w:contextualSpacing/>
        <w:jc w:val="both"/>
        <w:rPr>
          <w:rFonts w:ascii="Trebuchet MS" w:hAnsi="Trebuchet MS"/>
          <w:b/>
          <w:lang w:val="ro-RO"/>
        </w:rPr>
      </w:pPr>
      <w:bookmarkStart w:id="127" w:name="CAPITOLUL12"/>
      <w:r w:rsidRPr="00901A62">
        <w:rPr>
          <w:rFonts w:ascii="Trebuchet MS" w:hAnsi="Trebuchet MS"/>
          <w:b/>
          <w:caps/>
          <w:lang w:val="ro-RO"/>
        </w:rPr>
        <w:t>Capitolul XIi</w:t>
      </w:r>
      <w:r>
        <w:rPr>
          <w:rFonts w:ascii="Trebuchet MS" w:hAnsi="Trebuchet MS"/>
          <w:b/>
          <w:caps/>
          <w:lang w:val="ro-RO"/>
        </w:rPr>
        <w:t>:</w:t>
      </w:r>
      <w:r w:rsidRPr="00901A62">
        <w:rPr>
          <w:rFonts w:ascii="Trebuchet MS" w:hAnsi="Trebuchet MS"/>
          <w:b/>
          <w:caps/>
          <w:lang w:val="ro-RO"/>
        </w:rPr>
        <w:t xml:space="preserve"> </w:t>
      </w:r>
      <w:r>
        <w:rPr>
          <w:rFonts w:ascii="Trebuchet MS" w:hAnsi="Trebuchet MS"/>
          <w:b/>
          <w:lang w:val="ro-RO"/>
        </w:rPr>
        <w:t>D</w:t>
      </w:r>
      <w:r w:rsidRPr="00901A62">
        <w:rPr>
          <w:rFonts w:ascii="Trebuchet MS" w:hAnsi="Trebuchet MS"/>
          <w:b/>
          <w:lang w:val="ro-RO"/>
        </w:rPr>
        <w:t>escrierea mecanismelor de evitare a posibilelor conflicte de interese conform legislaţiei naţionale</w:t>
      </w:r>
    </w:p>
    <w:p w:rsidR="004B102F" w:rsidRPr="00901A62" w:rsidRDefault="004B102F" w:rsidP="006736FC">
      <w:pPr>
        <w:spacing w:after="0"/>
        <w:contextualSpacing/>
        <w:jc w:val="both"/>
        <w:rPr>
          <w:rFonts w:ascii="Trebuchet MS" w:hAnsi="Trebuchet MS"/>
          <w:b/>
          <w:cap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736FC" w:rsidRPr="00B4544C" w:rsidTr="006736FC">
        <w:tc>
          <w:tcPr>
            <w:tcW w:w="9576" w:type="dxa"/>
            <w:shd w:val="clear" w:color="auto" w:fill="auto"/>
          </w:tcPr>
          <w:bookmarkEnd w:id="127"/>
          <w:p w:rsidR="006736FC" w:rsidRPr="00B4544C" w:rsidRDefault="006736FC" w:rsidP="006736FC">
            <w:pPr>
              <w:spacing w:after="0"/>
              <w:jc w:val="both"/>
              <w:rPr>
                <w:rFonts w:ascii="Trebuchet MS" w:hAnsi="Trebuchet MS"/>
                <w:lang w:val="ro-RO"/>
              </w:rPr>
            </w:pPr>
            <w:r w:rsidRPr="00B4544C">
              <w:rPr>
                <w:rFonts w:ascii="Trebuchet MS" w:hAnsi="Trebuchet MS"/>
                <w:lang w:val="ro-RO"/>
              </w:rPr>
              <w:t>În activităţile de implementare a strategiei de dezvoltare locală, echipa GAL Podișul Mediașului va utiliza reguli şi proceduri cu respectarea următoarelor principii:</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buna gestiune financiară bazată pe aplicarea principiilor economicităţii, eficacităţii şi eficienţei;</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libera concurenţă şi tratament egal şi nediscriminatoriu;</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transparenţa - punerea la dispoziţia tuturor celor interesaţi a informaţiilor referitoare la aplicarea procedurii pentru acordarea fondurilor europene;</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prevenirea apariţiei situaţiilor de conflict de interese în cursul întregii implementări a strategiei, inclusiv în cadrul procedurilor de selecţie a proiectelor finanţate.</w:t>
            </w:r>
          </w:p>
          <w:p w:rsidR="006736FC" w:rsidRPr="00B4544C" w:rsidRDefault="006736FC" w:rsidP="006736FC">
            <w:pPr>
              <w:spacing w:after="0"/>
              <w:jc w:val="both"/>
              <w:rPr>
                <w:rFonts w:ascii="Trebuchet MS" w:hAnsi="Trebuchet MS"/>
                <w:lang w:val="ro-RO"/>
              </w:rPr>
            </w:pPr>
            <w:r w:rsidRPr="00B4544C">
              <w:rPr>
                <w:rFonts w:ascii="Trebuchet MS" w:hAnsi="Trebuchet MS"/>
                <w:lang w:val="ro-RO"/>
              </w:rPr>
              <w:t xml:space="preserve">Nici un membru al echipei de implementare a strategiei de dezvoltare locale nu are dreptul de a utiliza informaţiile obţinute în virtutea funcţiei, în scopul de a obţine pentru sine sau pentru altul bani, bunuri ori alte foloase necuvenite. </w:t>
            </w:r>
          </w:p>
          <w:p w:rsidR="006736FC" w:rsidRPr="00B4544C" w:rsidRDefault="006736FC" w:rsidP="006736FC">
            <w:pPr>
              <w:spacing w:after="0"/>
              <w:jc w:val="both"/>
              <w:rPr>
                <w:rFonts w:ascii="Trebuchet MS" w:hAnsi="Trebuchet MS"/>
                <w:lang w:val="ro-RO"/>
              </w:rPr>
            </w:pPr>
            <w:r w:rsidRPr="00B4544C">
              <w:rPr>
                <w:rFonts w:ascii="Trebuchet MS" w:hAnsi="Trebuchet MS"/>
                <w:b/>
                <w:i/>
                <w:lang w:val="ro-RO"/>
              </w:rPr>
              <w:t>Reguli în materia conflictului de interese</w:t>
            </w:r>
            <w:r w:rsidRPr="00B4544C">
              <w:rPr>
                <w:rFonts w:ascii="Trebuchet MS" w:hAnsi="Trebuchet MS"/>
                <w:lang w:val="ro-RO"/>
              </w:rPr>
              <w:t xml:space="preserve"> aplicabile în perioada de implementare a strategiei de dezvoltare locală (având în vedere inclusiv prevederile OUG nr. 66/2011):</w:t>
            </w:r>
          </w:p>
          <w:p w:rsidR="006736FC" w:rsidRPr="00B4544C" w:rsidRDefault="006736FC" w:rsidP="006736FC">
            <w:pPr>
              <w:pStyle w:val="ListParagraph"/>
              <w:numPr>
                <w:ilvl w:val="0"/>
                <w:numId w:val="21"/>
              </w:numPr>
              <w:autoSpaceDE w:val="0"/>
              <w:autoSpaceDN w:val="0"/>
              <w:adjustRightInd w:val="0"/>
              <w:spacing w:after="0" w:line="276" w:lineRule="auto"/>
              <w:ind w:left="360"/>
              <w:jc w:val="both"/>
              <w:rPr>
                <w:rFonts w:ascii="Trebuchet MS" w:hAnsi="Trebuchet MS"/>
                <w:lang w:val="ro-RO"/>
              </w:rPr>
            </w:pPr>
            <w:r w:rsidRPr="00B4544C">
              <w:rPr>
                <w:rFonts w:ascii="Trebuchet MS" w:hAnsi="Trebuchet MS"/>
                <w:lang w:val="ro-RO"/>
              </w:rPr>
              <w:t xml:space="preserve">Persoanele fizice sau juridice care participă  direct la procedura  de </w:t>
            </w:r>
            <w:proofErr w:type="spellStart"/>
            <w:r w:rsidRPr="00B4544C">
              <w:rPr>
                <w:rFonts w:ascii="Trebuchet MS" w:hAnsi="Trebuchet MS" w:cs="Calibri"/>
              </w:rPr>
              <w:t>verificare</w:t>
            </w:r>
            <w:proofErr w:type="spellEnd"/>
            <w:r w:rsidRPr="00B4544C">
              <w:rPr>
                <w:rFonts w:ascii="Trebuchet MS" w:hAnsi="Trebuchet MS" w:cs="Calibri"/>
              </w:rPr>
              <w:t>/</w:t>
            </w:r>
            <w:proofErr w:type="spellStart"/>
            <w:r w:rsidRPr="00B4544C">
              <w:rPr>
                <w:rFonts w:ascii="Trebuchet MS" w:hAnsi="Trebuchet MS" w:cs="Calibri"/>
              </w:rPr>
              <w:t>evaluare</w:t>
            </w:r>
            <w:proofErr w:type="spellEnd"/>
            <w:r w:rsidRPr="00B4544C">
              <w:rPr>
                <w:rFonts w:ascii="Trebuchet MS" w:hAnsi="Trebuchet MS" w:cs="Calibri"/>
              </w:rPr>
              <w:t>/</w:t>
            </w:r>
            <w:proofErr w:type="spellStart"/>
            <w:r w:rsidRPr="00B4544C">
              <w:rPr>
                <w:rFonts w:ascii="Trebuchet MS" w:hAnsi="Trebuchet MS" w:cs="Calibri"/>
              </w:rPr>
              <w:t>aprobare</w:t>
            </w:r>
            <w:proofErr w:type="spellEnd"/>
            <w:r w:rsidRPr="00B4544C">
              <w:rPr>
                <w:rFonts w:ascii="Trebuchet MS" w:hAnsi="Trebuchet MS" w:cs="Calibri"/>
              </w:rPr>
              <w:t xml:space="preserve"> a </w:t>
            </w:r>
            <w:proofErr w:type="spellStart"/>
            <w:r w:rsidRPr="00B4544C">
              <w:rPr>
                <w:rFonts w:ascii="Trebuchet MS" w:hAnsi="Trebuchet MS" w:cs="Calibri"/>
              </w:rPr>
              <w:t>cererilor</w:t>
            </w:r>
            <w:proofErr w:type="spellEnd"/>
            <w:r w:rsidRPr="00B4544C">
              <w:rPr>
                <w:rFonts w:ascii="Trebuchet MS" w:hAnsi="Trebuchet MS" w:cs="Calibri"/>
              </w:rPr>
              <w:t xml:space="preserve"> de </w:t>
            </w:r>
            <w:proofErr w:type="spellStart"/>
            <w:r w:rsidRPr="00B4544C">
              <w:rPr>
                <w:rFonts w:ascii="Trebuchet MS" w:hAnsi="Trebuchet MS" w:cs="Calibri"/>
              </w:rPr>
              <w:t>finanţare</w:t>
            </w:r>
            <w:proofErr w:type="spellEnd"/>
            <w:r w:rsidRPr="00B4544C">
              <w:rPr>
                <w:rFonts w:ascii="Trebuchet MS" w:hAnsi="Trebuchet MS" w:cs="Calibri"/>
              </w:rPr>
              <w:t xml:space="preserve">, precum </w:t>
            </w:r>
            <w:proofErr w:type="spellStart"/>
            <w:r w:rsidRPr="00B4544C">
              <w:rPr>
                <w:rFonts w:ascii="Trebuchet MS" w:hAnsi="Trebuchet MS" w:cs="Calibri"/>
              </w:rPr>
              <w:t>şi</w:t>
            </w:r>
            <w:proofErr w:type="spellEnd"/>
            <w:r w:rsidRPr="00B4544C">
              <w:rPr>
                <w:rFonts w:ascii="Trebuchet MS" w:hAnsi="Trebuchet MS" w:cs="Calibri"/>
              </w:rPr>
              <w:t xml:space="preserve"> </w:t>
            </w:r>
            <w:proofErr w:type="spellStart"/>
            <w:r w:rsidRPr="00B4544C">
              <w:rPr>
                <w:rFonts w:ascii="Trebuchet MS" w:hAnsi="Trebuchet MS" w:cs="Calibri"/>
              </w:rPr>
              <w:t>cele</w:t>
            </w:r>
            <w:proofErr w:type="spellEnd"/>
            <w:r w:rsidRPr="00B4544C">
              <w:rPr>
                <w:rFonts w:ascii="Trebuchet MS" w:hAnsi="Trebuchet MS" w:cs="Calibri"/>
              </w:rPr>
              <w:t xml:space="preserve"> implicate </w:t>
            </w:r>
            <w:proofErr w:type="spellStart"/>
            <w:r w:rsidRPr="00B4544C">
              <w:rPr>
                <w:rFonts w:ascii="Trebuchet MS" w:hAnsi="Trebuchet MS" w:cs="Calibri"/>
              </w:rPr>
              <w:t>în</w:t>
            </w:r>
            <w:proofErr w:type="spellEnd"/>
            <w:r w:rsidRPr="00B4544C">
              <w:rPr>
                <w:rFonts w:ascii="Trebuchet MS" w:hAnsi="Trebuchet MS" w:cs="Calibri"/>
              </w:rPr>
              <w:t xml:space="preserve"> </w:t>
            </w:r>
            <w:proofErr w:type="spellStart"/>
            <w:r w:rsidRPr="00B4544C">
              <w:rPr>
                <w:rFonts w:ascii="Trebuchet MS" w:hAnsi="Trebuchet MS" w:cs="Calibri"/>
              </w:rPr>
              <w:t>procesul</w:t>
            </w:r>
            <w:proofErr w:type="spellEnd"/>
            <w:r w:rsidRPr="00B4544C">
              <w:rPr>
                <w:rFonts w:ascii="Trebuchet MS" w:hAnsi="Trebuchet MS" w:cs="Calibri"/>
              </w:rPr>
              <w:t xml:space="preserve"> de </w:t>
            </w:r>
            <w:proofErr w:type="spellStart"/>
            <w:r w:rsidRPr="00B4544C">
              <w:rPr>
                <w:rFonts w:ascii="Trebuchet MS" w:hAnsi="Trebuchet MS" w:cs="Calibri"/>
              </w:rPr>
              <w:t>verificare</w:t>
            </w:r>
            <w:proofErr w:type="spellEnd"/>
            <w:r w:rsidRPr="00B4544C">
              <w:rPr>
                <w:rFonts w:ascii="Trebuchet MS" w:hAnsi="Trebuchet MS" w:cs="Calibri"/>
              </w:rPr>
              <w:t>/</w:t>
            </w:r>
            <w:proofErr w:type="spellStart"/>
            <w:r w:rsidRPr="00B4544C">
              <w:rPr>
                <w:rFonts w:ascii="Trebuchet MS" w:hAnsi="Trebuchet MS" w:cs="Calibri"/>
              </w:rPr>
              <w:t>aprobare</w:t>
            </w:r>
            <w:proofErr w:type="spellEnd"/>
            <w:r w:rsidRPr="00B4544C">
              <w:rPr>
                <w:rFonts w:ascii="Trebuchet MS" w:hAnsi="Trebuchet MS" w:cs="Calibri"/>
              </w:rPr>
              <w:t>/</w:t>
            </w:r>
            <w:proofErr w:type="spellStart"/>
            <w:r w:rsidRPr="00B4544C">
              <w:rPr>
                <w:rFonts w:ascii="Trebuchet MS" w:hAnsi="Trebuchet MS" w:cs="Calibri"/>
              </w:rPr>
              <w:t>plată</w:t>
            </w:r>
            <w:proofErr w:type="spellEnd"/>
            <w:r w:rsidRPr="00B4544C">
              <w:rPr>
                <w:rFonts w:ascii="Trebuchet MS" w:hAnsi="Trebuchet MS" w:cs="Calibri"/>
              </w:rPr>
              <w:t xml:space="preserve"> a </w:t>
            </w:r>
            <w:proofErr w:type="spellStart"/>
            <w:r w:rsidRPr="00B4544C">
              <w:rPr>
                <w:rFonts w:ascii="Trebuchet MS" w:hAnsi="Trebuchet MS" w:cs="Calibri"/>
              </w:rPr>
              <w:t>cererilor</w:t>
            </w:r>
            <w:proofErr w:type="spellEnd"/>
            <w:r w:rsidRPr="00B4544C">
              <w:rPr>
                <w:rFonts w:ascii="Trebuchet MS" w:hAnsi="Trebuchet MS" w:cs="Calibri"/>
              </w:rPr>
              <w:t xml:space="preserve"> de </w:t>
            </w:r>
            <w:proofErr w:type="spellStart"/>
            <w:r w:rsidRPr="00B4544C">
              <w:rPr>
                <w:rFonts w:ascii="Trebuchet MS" w:hAnsi="Trebuchet MS" w:cs="Calibri"/>
              </w:rPr>
              <w:t>rambursare</w:t>
            </w:r>
            <w:proofErr w:type="spellEnd"/>
            <w:r w:rsidRPr="00B4544C">
              <w:rPr>
                <w:rFonts w:ascii="Trebuchet MS" w:hAnsi="Trebuchet MS"/>
                <w:lang w:val="ro-RO"/>
              </w:rPr>
              <w:t xml:space="preserve"> nu pot fi solicitanţi şi/sau nu pot acorda servicii de consultanţă unui solicitant.</w:t>
            </w:r>
            <w:r w:rsidRPr="00B4544C">
              <w:rPr>
                <w:rFonts w:ascii="Trebuchet MS" w:hAnsi="Trebuchet MS" w:cs="Calibri"/>
              </w:rPr>
              <w:t xml:space="preserve"> </w:t>
            </w:r>
            <w:proofErr w:type="spellStart"/>
            <w:r w:rsidRPr="00B4544C">
              <w:rPr>
                <w:rFonts w:ascii="Trebuchet MS" w:hAnsi="Trebuchet MS" w:cs="Calibri"/>
              </w:rPr>
              <w:t>Aceștia</w:t>
            </w:r>
            <w:proofErr w:type="spellEnd"/>
            <w:r w:rsidRPr="00B4544C">
              <w:rPr>
                <w:rFonts w:ascii="Trebuchet MS" w:hAnsi="Trebuchet MS" w:cs="Calibri"/>
              </w:rPr>
              <w:t xml:space="preserve"> sunt </w:t>
            </w:r>
            <w:proofErr w:type="spellStart"/>
            <w:r w:rsidRPr="00B4544C">
              <w:rPr>
                <w:rFonts w:ascii="Trebuchet MS" w:hAnsi="Trebuchet MS" w:cs="Calibri"/>
              </w:rPr>
              <w:t>obligați</w:t>
            </w:r>
            <w:proofErr w:type="spellEnd"/>
            <w:r w:rsidRPr="00B4544C">
              <w:rPr>
                <w:rFonts w:ascii="Trebuchet MS" w:hAnsi="Trebuchet MS" w:cs="Calibri"/>
              </w:rPr>
              <w:t xml:space="preserve"> </w:t>
            </w:r>
            <w:proofErr w:type="spellStart"/>
            <w:r w:rsidRPr="00B4544C">
              <w:rPr>
                <w:rFonts w:ascii="Trebuchet MS" w:hAnsi="Trebuchet MS" w:cs="Calibri"/>
              </w:rPr>
              <w:t>să</w:t>
            </w:r>
            <w:proofErr w:type="spellEnd"/>
            <w:r w:rsidRPr="00B4544C">
              <w:rPr>
                <w:rFonts w:ascii="Trebuchet MS" w:hAnsi="Trebuchet MS" w:cs="Calibri"/>
              </w:rPr>
              <w:t xml:space="preserve"> </w:t>
            </w:r>
            <w:proofErr w:type="spellStart"/>
            <w:r w:rsidRPr="00B4544C">
              <w:rPr>
                <w:rFonts w:ascii="Trebuchet MS" w:hAnsi="Trebuchet MS" w:cs="Calibri"/>
              </w:rPr>
              <w:t>depună</w:t>
            </w:r>
            <w:proofErr w:type="spellEnd"/>
            <w:r w:rsidRPr="00B4544C">
              <w:rPr>
                <w:rFonts w:ascii="Trebuchet MS" w:hAnsi="Trebuchet MS" w:cs="Calibri"/>
              </w:rPr>
              <w:t xml:space="preserve"> o </w:t>
            </w:r>
            <w:proofErr w:type="spellStart"/>
            <w:r w:rsidRPr="00B4544C">
              <w:rPr>
                <w:rFonts w:ascii="Trebuchet MS" w:hAnsi="Trebuchet MS" w:cs="Calibri"/>
              </w:rPr>
              <w:t>declaraţie</w:t>
            </w:r>
            <w:proofErr w:type="spellEnd"/>
            <w:r w:rsidRPr="00B4544C">
              <w:rPr>
                <w:rFonts w:ascii="Trebuchet MS" w:hAnsi="Trebuchet MS" w:cs="Calibri"/>
              </w:rPr>
              <w:t xml:space="preserve"> pe propria </w:t>
            </w:r>
            <w:proofErr w:type="spellStart"/>
            <w:r w:rsidRPr="00B4544C">
              <w:rPr>
                <w:rFonts w:ascii="Trebuchet MS" w:hAnsi="Trebuchet MS" w:cs="Calibri"/>
              </w:rPr>
              <w:t>răspundere</w:t>
            </w:r>
            <w:proofErr w:type="spellEnd"/>
            <w:r w:rsidRPr="00B4544C">
              <w:rPr>
                <w:rFonts w:ascii="Trebuchet MS" w:hAnsi="Trebuchet MS" w:cs="Calibri"/>
              </w:rPr>
              <w:t xml:space="preserve"> din care </w:t>
            </w:r>
            <w:proofErr w:type="spellStart"/>
            <w:r w:rsidRPr="00B4544C">
              <w:rPr>
                <w:rFonts w:ascii="Trebuchet MS" w:hAnsi="Trebuchet MS" w:cs="Calibri"/>
              </w:rPr>
              <w:t>să</w:t>
            </w:r>
            <w:proofErr w:type="spellEnd"/>
            <w:r w:rsidRPr="00B4544C">
              <w:rPr>
                <w:rFonts w:ascii="Trebuchet MS" w:hAnsi="Trebuchet MS" w:cs="Calibri"/>
              </w:rPr>
              <w:t xml:space="preserve"> </w:t>
            </w:r>
            <w:proofErr w:type="spellStart"/>
            <w:r w:rsidRPr="00B4544C">
              <w:rPr>
                <w:rFonts w:ascii="Trebuchet MS" w:hAnsi="Trebuchet MS" w:cs="Calibri"/>
              </w:rPr>
              <w:t>rezulte</w:t>
            </w:r>
            <w:proofErr w:type="spellEnd"/>
            <w:r w:rsidRPr="00B4544C">
              <w:rPr>
                <w:rFonts w:ascii="Trebuchet MS" w:hAnsi="Trebuchet MS" w:cs="Calibri"/>
              </w:rPr>
              <w:t xml:space="preserve"> </w:t>
            </w:r>
            <w:proofErr w:type="spellStart"/>
            <w:r w:rsidRPr="00B4544C">
              <w:rPr>
                <w:rFonts w:ascii="Trebuchet MS" w:hAnsi="Trebuchet MS" w:cs="Calibri"/>
              </w:rPr>
              <w:t>că</w:t>
            </w:r>
            <w:proofErr w:type="spellEnd"/>
            <w:r w:rsidRPr="00B4544C">
              <w:rPr>
                <w:rFonts w:ascii="Trebuchet MS" w:hAnsi="Trebuchet MS" w:cs="Calibri"/>
              </w:rPr>
              <w:t xml:space="preserve"> nu se </w:t>
            </w:r>
            <w:proofErr w:type="spellStart"/>
            <w:r w:rsidRPr="00B4544C">
              <w:rPr>
                <w:rFonts w:ascii="Trebuchet MS" w:hAnsi="Trebuchet MS" w:cs="Calibri"/>
              </w:rPr>
              <w:t>află</w:t>
            </w:r>
            <w:proofErr w:type="spellEnd"/>
            <w:r w:rsidRPr="00B4544C">
              <w:rPr>
                <w:rFonts w:ascii="Trebuchet MS" w:hAnsi="Trebuchet MS" w:cs="Calibri"/>
              </w:rPr>
              <w:t xml:space="preserve"> </w:t>
            </w:r>
            <w:proofErr w:type="spellStart"/>
            <w:r w:rsidRPr="00B4544C">
              <w:rPr>
                <w:rFonts w:ascii="Trebuchet MS" w:hAnsi="Trebuchet MS" w:cs="Calibri"/>
              </w:rPr>
              <w:t>în</w:t>
            </w:r>
            <w:proofErr w:type="spellEnd"/>
            <w:r w:rsidRPr="00B4544C">
              <w:rPr>
                <w:rFonts w:ascii="Trebuchet MS" w:hAnsi="Trebuchet MS" w:cs="Calibri"/>
              </w:rPr>
              <w:t xml:space="preserve"> </w:t>
            </w:r>
            <w:proofErr w:type="spellStart"/>
            <w:r w:rsidRPr="00B4544C">
              <w:rPr>
                <w:rFonts w:ascii="Trebuchet MS" w:hAnsi="Trebuchet MS" w:cs="Calibri"/>
              </w:rPr>
              <w:t>niciuna</w:t>
            </w:r>
            <w:proofErr w:type="spellEnd"/>
            <w:r w:rsidRPr="00B4544C">
              <w:rPr>
                <w:rFonts w:ascii="Trebuchet MS" w:hAnsi="Trebuchet MS" w:cs="Calibri"/>
              </w:rPr>
              <w:t xml:space="preserve"> </w:t>
            </w:r>
            <w:proofErr w:type="spellStart"/>
            <w:r w:rsidRPr="00B4544C">
              <w:rPr>
                <w:rFonts w:ascii="Trebuchet MS" w:hAnsi="Trebuchet MS" w:cs="Calibri"/>
              </w:rPr>
              <w:t>dintre</w:t>
            </w:r>
            <w:proofErr w:type="spellEnd"/>
            <w:r w:rsidRPr="00B4544C">
              <w:rPr>
                <w:rFonts w:ascii="Trebuchet MS" w:hAnsi="Trebuchet MS" w:cs="Calibri"/>
              </w:rPr>
              <w:t xml:space="preserve"> </w:t>
            </w:r>
            <w:proofErr w:type="spellStart"/>
            <w:r w:rsidRPr="00B4544C">
              <w:rPr>
                <w:rFonts w:ascii="Trebuchet MS" w:hAnsi="Trebuchet MS" w:cs="Calibri"/>
              </w:rPr>
              <w:t>situaţiile</w:t>
            </w:r>
            <w:proofErr w:type="spellEnd"/>
            <w:r w:rsidRPr="00B4544C">
              <w:rPr>
                <w:rFonts w:ascii="Trebuchet MS" w:hAnsi="Trebuchet MS" w:cs="Calibri"/>
              </w:rPr>
              <w:t xml:space="preserve"> </w:t>
            </w:r>
            <w:proofErr w:type="spellStart"/>
            <w:r w:rsidRPr="00B4544C">
              <w:rPr>
                <w:rFonts w:ascii="Trebuchet MS" w:hAnsi="Trebuchet MS" w:cs="Calibri"/>
              </w:rPr>
              <w:t>prevăzute</w:t>
            </w:r>
            <w:proofErr w:type="spellEnd"/>
            <w:r w:rsidRPr="00B4544C">
              <w:rPr>
                <w:rFonts w:ascii="Trebuchet MS" w:hAnsi="Trebuchet MS" w:cs="Calibri"/>
              </w:rPr>
              <w:t xml:space="preserve"> la art.10 </w:t>
            </w:r>
            <w:proofErr w:type="spellStart"/>
            <w:r w:rsidRPr="00B4544C">
              <w:rPr>
                <w:rFonts w:ascii="Trebuchet MS" w:hAnsi="Trebuchet MS" w:cs="Calibri"/>
              </w:rPr>
              <w:t>şi</w:t>
            </w:r>
            <w:proofErr w:type="spellEnd"/>
            <w:r w:rsidRPr="00B4544C">
              <w:rPr>
                <w:rFonts w:ascii="Trebuchet MS" w:hAnsi="Trebuchet MS" w:cs="Calibri"/>
              </w:rPr>
              <w:t xml:space="preserve"> 11 din OUG 66/2011. </w:t>
            </w:r>
            <w:r w:rsidRPr="00B4544C">
              <w:rPr>
                <w:rFonts w:ascii="Trebuchet MS" w:hAnsi="Trebuchet MS"/>
                <w:lang w:val="ro-RO"/>
              </w:rPr>
              <w:t xml:space="preserve"> Încălcarea acestei prevederi se sancţionează cu excluderea solicitantului din procedura de selecţie. </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Nici</w:t>
            </w:r>
            <w:r>
              <w:rPr>
                <w:rFonts w:ascii="Trebuchet MS" w:hAnsi="Trebuchet MS"/>
                <w:lang w:val="ro-RO"/>
              </w:rPr>
              <w:t xml:space="preserve"> </w:t>
            </w:r>
            <w:r w:rsidRPr="00B4544C">
              <w:rPr>
                <w:rFonts w:ascii="Trebuchet MS" w:hAnsi="Trebuchet MS"/>
                <w:lang w:val="ro-RO"/>
              </w:rPr>
              <w:t xml:space="preserve">un membru al echipei de implementare nu poate exercita funcţii în alte domenii de activitate din sectorul privat care sunt în legătură directă cu atribuţiile funcţiei deţinute în cadrul GAL. </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Nici</w:t>
            </w:r>
            <w:r>
              <w:rPr>
                <w:rFonts w:ascii="Trebuchet MS" w:hAnsi="Trebuchet MS"/>
                <w:lang w:val="ro-RO"/>
              </w:rPr>
              <w:t xml:space="preserve"> </w:t>
            </w:r>
            <w:r w:rsidRPr="00B4544C">
              <w:rPr>
                <w:rFonts w:ascii="Trebuchet MS" w:hAnsi="Trebuchet MS"/>
                <w:lang w:val="ro-RO"/>
              </w:rPr>
              <w:t xml:space="preserve">un membru al echipei de implementare nu poate fi implicat în activităţi din domeniul privat care au legătură directă sau indirectă cu proiectele finanţate din programul în cadrul căruia desfăşoară activităţi de gestionare: elaborarea de proiecte pentru finanţare din programul în cadrul căruia desfăşoară activităţi, managementul acestor proiecte, realizarea activităţilor de implementare a respectivelor proiecte, elaborarea/selecţia proiectelor sau verificarea şi autorizarea cererilor de rambursare/plată. </w:t>
            </w:r>
          </w:p>
          <w:p w:rsidR="006736FC" w:rsidRPr="00B4544C" w:rsidRDefault="006736FC" w:rsidP="006736FC">
            <w:pPr>
              <w:pStyle w:val="ListParagraph"/>
              <w:numPr>
                <w:ilvl w:val="0"/>
                <w:numId w:val="21"/>
              </w:numPr>
              <w:spacing w:after="0" w:line="276" w:lineRule="auto"/>
              <w:ind w:left="360"/>
              <w:jc w:val="both"/>
              <w:rPr>
                <w:rFonts w:ascii="Trebuchet MS" w:hAnsi="Trebuchet MS"/>
                <w:lang w:val="ro-RO"/>
              </w:rPr>
            </w:pPr>
            <w:r w:rsidRPr="00B4544C">
              <w:rPr>
                <w:rFonts w:ascii="Trebuchet MS" w:hAnsi="Trebuchet MS"/>
                <w:lang w:val="ro-RO"/>
              </w:rPr>
              <w:t xml:space="preserve">Niciun membru al echipei de implementare nu poate fi implicat în realizarea acelor atribuţii din fişa postului care vizează urmărirea realizării contractelor de achiziţie publică încheiate de beneficiar, în calitate de autoritate contractantă, dacă o rudă sau un afin până la gradul IV inclusiv* este implicat în realizarea activităţilor în cadrul contractului de achiziţie publică, din partea ofertantului câştigător. </w:t>
            </w:r>
          </w:p>
          <w:p w:rsidR="006736FC" w:rsidRPr="00B4544C" w:rsidRDefault="006736FC" w:rsidP="006736FC">
            <w:pPr>
              <w:pStyle w:val="ListParagraph"/>
              <w:numPr>
                <w:ilvl w:val="0"/>
                <w:numId w:val="21"/>
              </w:numPr>
              <w:autoSpaceDE w:val="0"/>
              <w:autoSpaceDN w:val="0"/>
              <w:adjustRightInd w:val="0"/>
              <w:spacing w:after="0" w:line="276" w:lineRule="auto"/>
              <w:ind w:left="360"/>
              <w:jc w:val="both"/>
              <w:rPr>
                <w:rFonts w:ascii="Trebuchet MS" w:hAnsi="Trebuchet MS"/>
                <w:lang w:val="ro-RO"/>
              </w:rPr>
            </w:pPr>
            <w:proofErr w:type="spellStart"/>
            <w:r w:rsidRPr="00B4544C">
              <w:rPr>
                <w:rFonts w:ascii="Trebuchet MS" w:hAnsi="Trebuchet MS" w:cs="Trebuchet MS"/>
                <w:color w:val="000000"/>
              </w:rPr>
              <w:t>Orice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persoană</w:t>
            </w:r>
            <w:proofErr w:type="spellEnd"/>
            <w:r w:rsidRPr="00B4544C">
              <w:rPr>
                <w:rFonts w:ascii="Trebuchet MS" w:hAnsi="Trebuchet MS" w:cs="Trebuchet MS"/>
                <w:color w:val="000000"/>
              </w:rPr>
              <w:t xml:space="preserve"> care face </w:t>
            </w:r>
            <w:proofErr w:type="spellStart"/>
            <w:r w:rsidRPr="00B4544C">
              <w:rPr>
                <w:rFonts w:ascii="Trebuchet MS" w:hAnsi="Trebuchet MS" w:cs="Trebuchet MS"/>
                <w:color w:val="000000"/>
              </w:rPr>
              <w:t>parte</w:t>
            </w:r>
            <w:proofErr w:type="spellEnd"/>
            <w:r w:rsidRPr="00B4544C">
              <w:rPr>
                <w:rFonts w:ascii="Trebuchet MS" w:hAnsi="Trebuchet MS" w:cs="Trebuchet MS"/>
                <w:color w:val="000000"/>
              </w:rPr>
              <w:t xml:space="preserve"> din </w:t>
            </w:r>
            <w:proofErr w:type="spellStart"/>
            <w:r w:rsidRPr="00B4544C">
              <w:rPr>
                <w:rFonts w:ascii="Trebuchet MS" w:hAnsi="Trebuchet MS" w:cs="Trebuchet MS"/>
                <w:color w:val="000000"/>
              </w:rPr>
              <w:t>structurile</w:t>
            </w:r>
            <w:proofErr w:type="spellEnd"/>
            <w:r w:rsidRPr="00B4544C">
              <w:rPr>
                <w:rFonts w:ascii="Trebuchet MS" w:hAnsi="Trebuchet MS" w:cs="Trebuchet MS"/>
                <w:color w:val="000000"/>
              </w:rPr>
              <w:t xml:space="preserve"> de </w:t>
            </w:r>
            <w:proofErr w:type="spellStart"/>
            <w:r w:rsidRPr="00B4544C">
              <w:rPr>
                <w:rFonts w:ascii="Trebuchet MS" w:hAnsi="Trebuchet MS" w:cs="Trebuchet MS"/>
                <w:color w:val="000000"/>
              </w:rPr>
              <w:t>verificare</w:t>
            </w:r>
            <w:proofErr w:type="spellEnd"/>
            <w:r w:rsidRPr="00B4544C">
              <w:rPr>
                <w:rFonts w:ascii="Trebuchet MS" w:hAnsi="Trebuchet MS" w:cs="Trebuchet MS"/>
                <w:color w:val="000000"/>
              </w:rPr>
              <w:t xml:space="preserve"> a </w:t>
            </w:r>
            <w:proofErr w:type="spellStart"/>
            <w:r w:rsidRPr="00B4544C">
              <w:rPr>
                <w:rFonts w:ascii="Trebuchet MS" w:hAnsi="Trebuchet MS" w:cs="Trebuchet MS"/>
                <w:color w:val="000000"/>
              </w:rPr>
              <w:t>proiectelor</w:t>
            </w:r>
            <w:proofErr w:type="spellEnd"/>
            <w:r w:rsidRPr="00B4544C">
              <w:rPr>
                <w:rFonts w:ascii="Trebuchet MS" w:hAnsi="Trebuchet MS" w:cs="Trebuchet MS"/>
                <w:color w:val="000000"/>
              </w:rPr>
              <w:t xml:space="preserve">, care </w:t>
            </w:r>
            <w:proofErr w:type="spellStart"/>
            <w:r w:rsidRPr="00B4544C">
              <w:rPr>
                <w:rFonts w:ascii="Trebuchet MS" w:hAnsi="Trebuchet MS" w:cs="Trebuchet MS"/>
                <w:color w:val="000000"/>
              </w:rPr>
              <w:t>este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angajată</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în</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orice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fel</w:t>
            </w:r>
            <w:proofErr w:type="spellEnd"/>
            <w:r w:rsidRPr="00B4544C">
              <w:rPr>
                <w:rFonts w:ascii="Trebuchet MS" w:hAnsi="Trebuchet MS" w:cs="Trebuchet MS"/>
                <w:color w:val="000000"/>
              </w:rPr>
              <w:t xml:space="preserve"> de </w:t>
            </w:r>
            <w:proofErr w:type="spellStart"/>
            <w:r w:rsidRPr="00B4544C">
              <w:rPr>
                <w:rFonts w:ascii="Trebuchet MS" w:hAnsi="Trebuchet MS" w:cs="Trebuchet MS"/>
                <w:color w:val="000000"/>
              </w:rPr>
              <w:t>relație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profesională</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sau</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personală</w:t>
            </w:r>
            <w:proofErr w:type="spellEnd"/>
            <w:r w:rsidRPr="00B4544C">
              <w:rPr>
                <w:rFonts w:ascii="Trebuchet MS" w:hAnsi="Trebuchet MS" w:cs="Trebuchet MS"/>
                <w:color w:val="000000"/>
              </w:rPr>
              <w:t xml:space="preserve"> cu </w:t>
            </w:r>
            <w:proofErr w:type="spellStart"/>
            <w:r w:rsidRPr="00B4544C">
              <w:rPr>
                <w:rFonts w:ascii="Trebuchet MS" w:hAnsi="Trebuchet MS" w:cs="Trebuchet MS"/>
                <w:color w:val="000000"/>
              </w:rPr>
              <w:t>promotorul</w:t>
            </w:r>
            <w:proofErr w:type="spellEnd"/>
            <w:r w:rsidRPr="00B4544C">
              <w:rPr>
                <w:rFonts w:ascii="Trebuchet MS" w:hAnsi="Trebuchet MS" w:cs="Trebuchet MS"/>
                <w:color w:val="000000"/>
              </w:rPr>
              <w:t xml:space="preserve"> de </w:t>
            </w:r>
            <w:proofErr w:type="spellStart"/>
            <w:r w:rsidRPr="00B4544C">
              <w:rPr>
                <w:rFonts w:ascii="Trebuchet MS" w:hAnsi="Trebuchet MS" w:cs="Trebuchet MS"/>
                <w:color w:val="000000"/>
              </w:rPr>
              <w:t>proiect</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sau</w:t>
            </w:r>
            <w:proofErr w:type="spellEnd"/>
            <w:r w:rsidRPr="00B4544C">
              <w:rPr>
                <w:rFonts w:ascii="Trebuchet MS" w:hAnsi="Trebuchet MS" w:cs="Trebuchet MS"/>
                <w:color w:val="000000"/>
              </w:rPr>
              <w:t xml:space="preserve"> are </w:t>
            </w:r>
            <w:proofErr w:type="spellStart"/>
            <w:r w:rsidRPr="00B4544C">
              <w:rPr>
                <w:rFonts w:ascii="Trebuchet MS" w:hAnsi="Trebuchet MS" w:cs="Trebuchet MS"/>
                <w:color w:val="000000"/>
              </w:rPr>
              <w:t>interese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profesionale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sau</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personale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în</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proiect</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poate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depune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proiecte</w:t>
            </w:r>
            <w:proofErr w:type="spellEnd"/>
            <w:r w:rsidRPr="00B4544C">
              <w:rPr>
                <w:rFonts w:ascii="Trebuchet MS" w:hAnsi="Trebuchet MS" w:cs="Trebuchet MS"/>
                <w:color w:val="000000"/>
              </w:rPr>
              <w:t xml:space="preserve">, cu </w:t>
            </w:r>
            <w:proofErr w:type="spellStart"/>
            <w:r w:rsidRPr="00B4544C">
              <w:rPr>
                <w:rFonts w:ascii="Trebuchet MS" w:hAnsi="Trebuchet MS" w:cs="Trebuchet MS"/>
                <w:color w:val="000000"/>
              </w:rPr>
              <w:t>obligația</w:t>
            </w:r>
            <w:proofErr w:type="spellEnd"/>
            <w:r w:rsidRPr="00B4544C">
              <w:rPr>
                <w:rFonts w:ascii="Trebuchet MS" w:hAnsi="Trebuchet MS" w:cs="Trebuchet MS"/>
                <w:color w:val="000000"/>
              </w:rPr>
              <w:t xml:space="preserve"> de a </w:t>
            </w:r>
            <w:proofErr w:type="spellStart"/>
            <w:r w:rsidRPr="00B4544C">
              <w:rPr>
                <w:rFonts w:ascii="Trebuchet MS" w:hAnsi="Trebuchet MS" w:cs="Trebuchet MS"/>
                <w:color w:val="000000"/>
              </w:rPr>
              <w:t>prezenta</w:t>
            </w:r>
            <w:proofErr w:type="spellEnd"/>
            <w:r w:rsidRPr="00B4544C">
              <w:rPr>
                <w:rFonts w:ascii="Trebuchet MS" w:hAnsi="Trebuchet MS" w:cs="Trebuchet MS"/>
                <w:color w:val="000000"/>
              </w:rPr>
              <w:t xml:space="preserve"> o </w:t>
            </w:r>
            <w:proofErr w:type="spellStart"/>
            <w:r w:rsidRPr="00B4544C">
              <w:rPr>
                <w:rFonts w:ascii="Trebuchet MS" w:hAnsi="Trebuchet MS" w:cs="Trebuchet MS"/>
                <w:color w:val="000000"/>
              </w:rPr>
              <w:t>declarație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în</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scris</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în</w:t>
            </w:r>
            <w:proofErr w:type="spellEnd"/>
            <w:r w:rsidRPr="00B4544C">
              <w:rPr>
                <w:rFonts w:ascii="Trebuchet MS" w:hAnsi="Trebuchet MS" w:cs="Trebuchet MS"/>
                <w:color w:val="000000"/>
              </w:rPr>
              <w:t xml:space="preserve"> care </w:t>
            </w:r>
            <w:proofErr w:type="spellStart"/>
            <w:r w:rsidRPr="00B4544C">
              <w:rPr>
                <w:rFonts w:ascii="Trebuchet MS" w:hAnsi="Trebuchet MS" w:cs="Trebuchet MS"/>
                <w:color w:val="000000"/>
              </w:rPr>
              <w:t>să</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explice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natura</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relației</w:t>
            </w:r>
            <w:proofErr w:type="spellEnd"/>
            <w:r w:rsidRPr="00B4544C">
              <w:rPr>
                <w:rFonts w:ascii="Trebuchet MS" w:hAnsi="Trebuchet MS" w:cs="Trebuchet MS"/>
                <w:color w:val="000000"/>
              </w:rPr>
              <w:t>/</w:t>
            </w:r>
            <w:proofErr w:type="spellStart"/>
            <w:r w:rsidRPr="00B4544C">
              <w:rPr>
                <w:rFonts w:ascii="Trebuchet MS" w:hAnsi="Trebuchet MS" w:cs="Trebuchet MS"/>
                <w:color w:val="000000"/>
              </w:rPr>
              <w:t>interesul</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respectiv</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și</w:t>
            </w:r>
            <w:proofErr w:type="spellEnd"/>
            <w:r w:rsidRPr="00B4544C">
              <w:rPr>
                <w:rFonts w:ascii="Trebuchet MS" w:hAnsi="Trebuchet MS" w:cs="Trebuchet MS"/>
                <w:color w:val="000000"/>
              </w:rPr>
              <w:t xml:space="preserve"> nu </w:t>
            </w:r>
            <w:proofErr w:type="spellStart"/>
            <w:r w:rsidRPr="00B4544C">
              <w:rPr>
                <w:rFonts w:ascii="Trebuchet MS" w:hAnsi="Trebuchet MS" w:cs="Trebuchet MS"/>
                <w:color w:val="000000"/>
              </w:rPr>
              <w:t>poate</w:t>
            </w:r>
            <w:proofErr w:type="spellEnd"/>
            <w:r w:rsidRPr="00B4544C">
              <w:rPr>
                <w:rFonts w:ascii="Trebuchet MS" w:hAnsi="Trebuchet MS" w:cs="Trebuchet MS"/>
                <w:color w:val="000000"/>
              </w:rPr>
              <w:t xml:space="preserve"> </w:t>
            </w:r>
            <w:proofErr w:type="spellStart"/>
            <w:r w:rsidRPr="00B4544C">
              <w:rPr>
                <w:rFonts w:ascii="Trebuchet MS" w:hAnsi="Trebuchet MS" w:cs="Trebuchet MS"/>
                <w:color w:val="000000"/>
              </w:rPr>
              <w:t>participa</w:t>
            </w:r>
            <w:proofErr w:type="spellEnd"/>
            <w:r w:rsidRPr="00B4544C">
              <w:rPr>
                <w:rFonts w:ascii="Trebuchet MS" w:hAnsi="Trebuchet MS" w:cs="Trebuchet MS"/>
                <w:color w:val="000000"/>
              </w:rPr>
              <w:t xml:space="preserve"> la </w:t>
            </w:r>
            <w:proofErr w:type="spellStart"/>
            <w:r w:rsidRPr="00B4544C">
              <w:rPr>
                <w:rFonts w:ascii="Trebuchet MS" w:hAnsi="Trebuchet MS" w:cs="Trebuchet MS"/>
                <w:color w:val="000000"/>
              </w:rPr>
              <w:t>procesul</w:t>
            </w:r>
            <w:proofErr w:type="spellEnd"/>
            <w:r w:rsidRPr="00B4544C">
              <w:rPr>
                <w:rFonts w:ascii="Trebuchet MS" w:hAnsi="Trebuchet MS" w:cs="Trebuchet MS"/>
                <w:color w:val="000000"/>
              </w:rPr>
              <w:t xml:space="preserve"> de </w:t>
            </w:r>
            <w:proofErr w:type="spellStart"/>
            <w:r w:rsidRPr="00B4544C">
              <w:rPr>
                <w:rFonts w:ascii="Trebuchet MS" w:hAnsi="Trebuchet MS" w:cs="Trebuchet MS"/>
                <w:color w:val="000000"/>
              </w:rPr>
              <w:t>selecție</w:t>
            </w:r>
            <w:proofErr w:type="spellEnd"/>
            <w:r w:rsidRPr="00B4544C">
              <w:rPr>
                <w:rFonts w:ascii="Trebuchet MS" w:hAnsi="Trebuchet MS" w:cs="Trebuchet MS"/>
                <w:color w:val="000000"/>
              </w:rPr>
              <w:t xml:space="preserve"> a </w:t>
            </w:r>
            <w:proofErr w:type="spellStart"/>
            <w:r w:rsidRPr="00B4544C">
              <w:rPr>
                <w:rFonts w:ascii="Trebuchet MS" w:hAnsi="Trebuchet MS" w:cs="Trebuchet MS"/>
                <w:color w:val="000000"/>
              </w:rPr>
              <w:t>proiectelor</w:t>
            </w:r>
            <w:proofErr w:type="spellEnd"/>
            <w:r w:rsidRPr="00B4544C">
              <w:rPr>
                <w:rFonts w:ascii="Trebuchet MS" w:hAnsi="Trebuchet MS" w:cs="Trebuchet MS"/>
                <w:color w:val="000000"/>
              </w:rPr>
              <w:t xml:space="preserve">. </w:t>
            </w:r>
          </w:p>
        </w:tc>
      </w:tr>
    </w:tbl>
    <w:p w:rsidR="006736FC" w:rsidRDefault="006736FC" w:rsidP="006736FC">
      <w:pPr>
        <w:spacing w:after="0"/>
        <w:contextualSpacing/>
        <w:jc w:val="both"/>
        <w:rPr>
          <w:rFonts w:ascii="Trebuchet MS" w:hAnsi="Trebuchet MS"/>
          <w:lang w:val="ro-RO"/>
        </w:rPr>
      </w:pPr>
    </w:p>
    <w:p w:rsidR="008E0BCA" w:rsidRDefault="008E0BCA" w:rsidP="006736FC">
      <w:pPr>
        <w:rPr>
          <w:rFonts w:ascii="Trebuchet MS" w:hAnsi="Trebuchet MS"/>
          <w:lang w:val="ro-RO"/>
        </w:rPr>
      </w:pPr>
    </w:p>
    <w:p w:rsidR="0069703E" w:rsidRDefault="0069703E">
      <w:pPr>
        <w:rPr>
          <w:rFonts w:ascii="Trebuchet MS" w:hAnsi="Trebuchet MS"/>
          <w:b/>
        </w:rPr>
      </w:pPr>
      <w:bookmarkStart w:id="128" w:name="anexa3"/>
    </w:p>
    <w:p w:rsidR="0069703E" w:rsidRDefault="0069703E">
      <w:pPr>
        <w:rPr>
          <w:rFonts w:ascii="Trebuchet MS" w:hAnsi="Trebuchet MS"/>
          <w:b/>
        </w:rPr>
      </w:pPr>
    </w:p>
    <w:p w:rsidR="0069703E" w:rsidRDefault="0069703E">
      <w:pPr>
        <w:rPr>
          <w:rFonts w:ascii="Trebuchet MS" w:hAnsi="Trebuchet MS"/>
          <w:b/>
        </w:rPr>
      </w:pPr>
    </w:p>
    <w:p w:rsidR="00526BE0" w:rsidRDefault="00526BE0" w:rsidP="007141FE">
      <w:pPr>
        <w:rPr>
          <w:rFonts w:ascii="Trebuchet MS" w:hAnsi="Trebuchet MS"/>
          <w:b/>
        </w:rPr>
      </w:pPr>
    </w:p>
    <w:p w:rsidR="00526BE0" w:rsidRDefault="00526BE0" w:rsidP="007141FE">
      <w:pPr>
        <w:rPr>
          <w:rFonts w:ascii="Trebuchet MS" w:hAnsi="Trebuchet MS"/>
          <w:b/>
        </w:rPr>
      </w:pPr>
    </w:p>
    <w:p w:rsidR="00526BE0" w:rsidRDefault="00526BE0" w:rsidP="007141FE">
      <w:pPr>
        <w:rPr>
          <w:rFonts w:ascii="Trebuchet MS" w:hAnsi="Trebuchet MS"/>
          <w:b/>
        </w:rPr>
      </w:pPr>
    </w:p>
    <w:p w:rsidR="00526BE0" w:rsidRDefault="00526BE0" w:rsidP="007141FE">
      <w:pPr>
        <w:rPr>
          <w:rFonts w:ascii="Trebuchet MS" w:hAnsi="Trebuchet MS"/>
          <w:b/>
        </w:rPr>
      </w:pPr>
    </w:p>
    <w:p w:rsidR="00526BE0" w:rsidRDefault="00526BE0" w:rsidP="007141FE">
      <w:pPr>
        <w:rPr>
          <w:rFonts w:ascii="Trebuchet MS" w:hAnsi="Trebuchet MS"/>
          <w:b/>
        </w:rPr>
      </w:pPr>
    </w:p>
    <w:p w:rsidR="00526BE0" w:rsidRDefault="00526BE0" w:rsidP="007141FE">
      <w:pPr>
        <w:rPr>
          <w:rFonts w:ascii="Trebuchet MS" w:hAnsi="Trebuchet MS"/>
          <w:b/>
        </w:rPr>
      </w:pPr>
    </w:p>
    <w:p w:rsidR="00526BE0" w:rsidRDefault="00526BE0" w:rsidP="007141FE">
      <w:pPr>
        <w:rPr>
          <w:rFonts w:ascii="Trebuchet MS" w:hAnsi="Trebuchet MS"/>
          <w:b/>
        </w:rPr>
      </w:pPr>
    </w:p>
    <w:p w:rsidR="0069703E" w:rsidRDefault="0069703E">
      <w:pPr>
        <w:rPr>
          <w:rFonts w:ascii="Trebuchet MS" w:hAnsi="Trebuchet MS"/>
          <w:b/>
        </w:rPr>
      </w:pPr>
    </w:p>
    <w:p w:rsidR="0069703E" w:rsidRDefault="0069703E">
      <w:pPr>
        <w:rPr>
          <w:rFonts w:ascii="Trebuchet MS" w:hAnsi="Trebuchet MS"/>
          <w:b/>
        </w:rPr>
      </w:pPr>
    </w:p>
    <w:p w:rsidR="0069703E" w:rsidRDefault="0069703E">
      <w:pPr>
        <w:rPr>
          <w:rFonts w:ascii="Trebuchet MS" w:hAnsi="Trebuchet MS"/>
          <w:b/>
        </w:rPr>
      </w:pPr>
    </w:p>
    <w:p w:rsidR="0069703E" w:rsidRDefault="0069703E">
      <w:pPr>
        <w:rPr>
          <w:rFonts w:ascii="Trebuchet MS" w:hAnsi="Trebuchet MS"/>
          <w:b/>
        </w:rPr>
      </w:pPr>
    </w:p>
    <w:p w:rsidR="0069703E" w:rsidRDefault="0069703E">
      <w:pPr>
        <w:rPr>
          <w:rFonts w:ascii="Trebuchet MS" w:hAnsi="Trebuchet MS"/>
          <w:b/>
        </w:rPr>
      </w:pPr>
    </w:p>
    <w:bookmarkEnd w:id="128"/>
    <w:p w:rsidR="008E0BCA" w:rsidRPr="008E0BCA" w:rsidRDefault="008E0BCA">
      <w:pPr>
        <w:rPr>
          <w:rFonts w:ascii="Trebuchet MS" w:hAnsi="Trebuchet MS"/>
          <w:b/>
        </w:rPr>
      </w:pPr>
    </w:p>
    <w:sectPr w:rsidR="008E0BCA" w:rsidRPr="008E0BCA" w:rsidSect="0072738E">
      <w:headerReference w:type="default" r:id="rId10"/>
      <w:footerReference w:type="default" r:id="rId1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F45" w:rsidRDefault="00C46F45" w:rsidP="006736FC">
      <w:pPr>
        <w:spacing w:after="0" w:line="240" w:lineRule="auto"/>
      </w:pPr>
      <w:r>
        <w:separator/>
      </w:r>
    </w:p>
  </w:endnote>
  <w:endnote w:type="continuationSeparator" w:id="0">
    <w:p w:rsidR="00C46F45" w:rsidRDefault="00C46F45" w:rsidP="00673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Bold">
    <w:altName w:val="Times New Roman"/>
    <w:panose1 w:val="00000000000000000000"/>
    <w:charset w:val="EE"/>
    <w:family w:val="auto"/>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1" w:usb1="00000000" w:usb2="00000000" w:usb3="00000000" w:csb0="00000003" w:csb1="00000000"/>
  </w:font>
  <w:font w:name="Helvetica-Bold">
    <w:panose1 w:val="00000000000000000000"/>
    <w:charset w:val="00"/>
    <w:family w:val="auto"/>
    <w:notTrueType/>
    <w:pitch w:val="default"/>
    <w:sig w:usb0="00000003" w:usb1="00000000" w:usb2="00000000" w:usb3="00000000" w:csb0="00000001" w:csb1="00000000"/>
  </w:font>
  <w:font w:name="TTE16ADF9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TE241EE18t00">
    <w:panose1 w:val="00000000000000000000"/>
    <w:charset w:val="00"/>
    <w:family w:val="auto"/>
    <w:notTrueType/>
    <w:pitch w:val="default"/>
    <w:sig w:usb0="00000003" w:usb1="00000000" w:usb2="00000000" w:usb3="00000000" w:csb0="00000001" w:csb1="00000000"/>
  </w:font>
  <w:font w:name="PalatinoLinotype">
    <w:panose1 w:val="00000000000000000000"/>
    <w:charset w:val="00"/>
    <w:family w:val="auto"/>
    <w:notTrueType/>
    <w:pitch w:val="default"/>
    <w:sig w:usb0="00000003" w:usb1="00000000" w:usb2="00000000" w:usb3="00000000" w:csb0="00000001"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2FF" w:usb1="420024FF" w:usb2="00000000" w:usb3="00000000" w:csb0="0000019F" w:csb1="00000000"/>
  </w:font>
  <w:font w:name="Arial-BoldMT">
    <w:altName w:val="Arial"/>
    <w:panose1 w:val="00000000000000000000"/>
    <w:charset w:val="00"/>
    <w:family w:val="swiss"/>
    <w:notTrueType/>
    <w:pitch w:val="default"/>
    <w:sig w:usb0="00000001" w:usb1="00000000" w:usb2="00000000" w:usb3="00000000" w:csb0="00000003"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600494"/>
      <w:docPartObj>
        <w:docPartGallery w:val="Page Numbers (Bottom of Page)"/>
        <w:docPartUnique/>
      </w:docPartObj>
    </w:sdtPr>
    <w:sdtEndPr>
      <w:rPr>
        <w:noProof/>
      </w:rPr>
    </w:sdtEndPr>
    <w:sdtContent>
      <w:p w:rsidR="00243C0F" w:rsidRDefault="00243C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43C0F" w:rsidRDefault="00243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F45" w:rsidRDefault="00C46F45" w:rsidP="006736FC">
      <w:pPr>
        <w:spacing w:after="0" w:line="240" w:lineRule="auto"/>
      </w:pPr>
      <w:r>
        <w:separator/>
      </w:r>
    </w:p>
  </w:footnote>
  <w:footnote w:type="continuationSeparator" w:id="0">
    <w:p w:rsidR="00C46F45" w:rsidRDefault="00C46F45" w:rsidP="006736FC">
      <w:pPr>
        <w:spacing w:after="0" w:line="240" w:lineRule="auto"/>
      </w:pPr>
      <w:r>
        <w:continuationSeparator/>
      </w:r>
    </w:p>
  </w:footnote>
  <w:footnote w:id="1">
    <w:p w:rsidR="00243C0F" w:rsidRPr="00736163" w:rsidRDefault="00243C0F" w:rsidP="006736FC">
      <w:pPr>
        <w:pStyle w:val="FootnoteText"/>
        <w:jc w:val="both"/>
        <w:rPr>
          <w:lang w:val="fr-FR"/>
        </w:rPr>
      </w:pPr>
      <w:r w:rsidRPr="00736163">
        <w:rPr>
          <w:rStyle w:val="FootnoteReference"/>
        </w:rPr>
        <w:footnoteRef/>
      </w:r>
      <w:r w:rsidRPr="00736163">
        <w:rPr>
          <w:lang w:val="fr-FR"/>
        </w:rPr>
        <w:t xml:space="preserve"> </w:t>
      </w:r>
      <w:r w:rsidRPr="00736163">
        <w:rPr>
          <w:rFonts w:cs="Arial"/>
          <w:lang w:val="ro-RO"/>
        </w:rPr>
        <w:t xml:space="preserve">Raportul dintre numărul persoanelor “de vârstă dependentă” </w:t>
      </w:r>
      <w:r>
        <w:rPr>
          <w:rFonts w:cs="Arial"/>
          <w:lang w:val="ro-RO"/>
        </w:rPr>
        <w:t>(</w:t>
      </w:r>
      <w:r w:rsidRPr="00736163">
        <w:rPr>
          <w:rFonts w:cs="Arial"/>
          <w:lang w:val="ro-RO"/>
        </w:rPr>
        <w:t>sub 15 ani şi peste 65 de ani</w:t>
      </w:r>
      <w:r>
        <w:rPr>
          <w:rFonts w:cs="Arial"/>
          <w:lang w:val="ro-RO"/>
        </w:rPr>
        <w:t>)</w:t>
      </w:r>
      <w:r w:rsidRPr="00736163">
        <w:rPr>
          <w:rFonts w:cs="Arial"/>
          <w:lang w:val="ro-RO"/>
        </w:rPr>
        <w:t xml:space="preserve"> şi populaţia </w:t>
      </w:r>
      <w:r>
        <w:rPr>
          <w:rFonts w:cs="Arial"/>
          <w:lang w:val="ro-RO"/>
        </w:rPr>
        <w:t xml:space="preserve">de vârstă </w:t>
      </w:r>
      <w:r w:rsidRPr="00736163">
        <w:rPr>
          <w:rFonts w:cs="Arial"/>
          <w:lang w:val="ro-RO"/>
        </w:rPr>
        <w:t xml:space="preserve">activă </w:t>
      </w:r>
      <w:r>
        <w:rPr>
          <w:rFonts w:cs="Arial"/>
          <w:lang w:val="ro-RO"/>
        </w:rPr>
        <w:t>(</w:t>
      </w:r>
      <w:r w:rsidRPr="00736163">
        <w:rPr>
          <w:rFonts w:cs="Arial"/>
          <w:lang w:val="ro-RO"/>
        </w:rPr>
        <w:t>între 15 şi 64 ani</w:t>
      </w:r>
      <w:r>
        <w:rPr>
          <w:rFonts w:cs="Arial"/>
          <w:lang w:val="ro-RO"/>
        </w:rPr>
        <w:t>)</w:t>
      </w:r>
      <w:r w:rsidRPr="00736163">
        <w:rPr>
          <w:rFonts w:cs="Arial"/>
          <w:lang w:val="ro-RO"/>
        </w:rPr>
        <w:t xml:space="preserve">, pentru fiecare 100 de locuitori. </w:t>
      </w:r>
    </w:p>
  </w:footnote>
  <w:footnote w:id="2">
    <w:p w:rsidR="00243C0F" w:rsidRPr="008D449C" w:rsidRDefault="00243C0F" w:rsidP="006736FC">
      <w:pPr>
        <w:pStyle w:val="FootnoteText"/>
        <w:rPr>
          <w:lang w:val="fr-FR"/>
        </w:rPr>
      </w:pPr>
      <w:r>
        <w:rPr>
          <w:rStyle w:val="FootnoteReference"/>
        </w:rPr>
        <w:footnoteRef/>
      </w:r>
      <w:r w:rsidRPr="008D449C">
        <w:rPr>
          <w:lang w:val="fr-FR"/>
        </w:rPr>
        <w:t xml:space="preserve"> </w:t>
      </w:r>
      <w:r>
        <w:rPr>
          <w:lang w:val="fr-FR"/>
        </w:rPr>
        <w:t xml:space="preserve">INSSE </w:t>
      </w:r>
      <w:r w:rsidRPr="007D153B">
        <w:rPr>
          <w:lang w:val="fr-FR"/>
        </w:rPr>
        <w:t>– Fişa de date a localit</w:t>
      </w:r>
      <w:r>
        <w:rPr>
          <w:lang w:val="fr-FR"/>
        </w:rPr>
        <w:t xml:space="preserve">ăţii (2014)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C0F" w:rsidRPr="00635CA1" w:rsidRDefault="00243C0F" w:rsidP="00635CA1">
    <w:pPr>
      <w:pStyle w:val="Header"/>
      <w:jc w:val="center"/>
      <w:rPr>
        <w:b/>
      </w:rPr>
    </w:pPr>
    <w:r w:rsidRPr="00635CA1">
      <w:rPr>
        <w:b/>
      </w:rPr>
      <w:t>STRATEGIA PENTRU DEZVOLTAREA TERITORIULUI PODISUL MEDIASULUI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3E24"/>
    <w:multiLevelType w:val="hybridMultilevel"/>
    <w:tmpl w:val="6444F038"/>
    <w:lvl w:ilvl="0" w:tplc="1A580CA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84B29"/>
    <w:multiLevelType w:val="hybridMultilevel"/>
    <w:tmpl w:val="4A7CC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9A1D0C"/>
    <w:multiLevelType w:val="hybridMultilevel"/>
    <w:tmpl w:val="761C7A1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B12AA"/>
    <w:multiLevelType w:val="hybridMultilevel"/>
    <w:tmpl w:val="2C9E063E"/>
    <w:lvl w:ilvl="0" w:tplc="9F26F6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F5F2F"/>
    <w:multiLevelType w:val="hybridMultilevel"/>
    <w:tmpl w:val="D7E055F0"/>
    <w:lvl w:ilvl="0" w:tplc="66B251C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F3C02"/>
    <w:multiLevelType w:val="hybridMultilevel"/>
    <w:tmpl w:val="9E0E2B86"/>
    <w:lvl w:ilvl="0" w:tplc="4D74E72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C35C31"/>
    <w:multiLevelType w:val="hybridMultilevel"/>
    <w:tmpl w:val="0562CB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10431F"/>
    <w:multiLevelType w:val="hybridMultilevel"/>
    <w:tmpl w:val="29AE7E6E"/>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8344F6"/>
    <w:multiLevelType w:val="hybridMultilevel"/>
    <w:tmpl w:val="3BA819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BB0FA2"/>
    <w:multiLevelType w:val="hybridMultilevel"/>
    <w:tmpl w:val="D79AE78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CD67FCE"/>
    <w:multiLevelType w:val="hybridMultilevel"/>
    <w:tmpl w:val="E0746300"/>
    <w:lvl w:ilvl="0" w:tplc="CCC082F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1CED5AE6"/>
    <w:multiLevelType w:val="hybridMultilevel"/>
    <w:tmpl w:val="E346B0AE"/>
    <w:lvl w:ilvl="0" w:tplc="4D74E72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84CF9"/>
    <w:multiLevelType w:val="hybridMultilevel"/>
    <w:tmpl w:val="576E98B2"/>
    <w:lvl w:ilvl="0" w:tplc="0409000B">
      <w:start w:val="1"/>
      <w:numFmt w:val="bullet"/>
      <w:lvlText w:val=""/>
      <w:lvlJc w:val="left"/>
      <w:pPr>
        <w:ind w:left="360" w:hanging="360"/>
      </w:pPr>
      <w:rPr>
        <w:rFonts w:ascii="Wingdings" w:hAnsi="Wingdings" w:hint="default"/>
      </w:rPr>
    </w:lvl>
    <w:lvl w:ilvl="1" w:tplc="3BBA9E38">
      <w:start w:val="2"/>
      <w:numFmt w:val="bullet"/>
      <w:lvlText w:val="•"/>
      <w:lvlJc w:val="left"/>
      <w:pPr>
        <w:ind w:left="1080" w:hanging="360"/>
      </w:pPr>
      <w:rPr>
        <w:rFonts w:ascii="Trebuchet MS" w:eastAsia="Calibri" w:hAnsi="Trebuchet MS"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1C3269"/>
    <w:multiLevelType w:val="hybridMultilevel"/>
    <w:tmpl w:val="35EE577A"/>
    <w:lvl w:ilvl="0" w:tplc="4D74E72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70556A"/>
    <w:multiLevelType w:val="hybridMultilevel"/>
    <w:tmpl w:val="8D66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F2152"/>
    <w:multiLevelType w:val="hybridMultilevel"/>
    <w:tmpl w:val="CF44FAEC"/>
    <w:lvl w:ilvl="0" w:tplc="0636AB00">
      <w:start w:val="1"/>
      <w:numFmt w:val="decimal"/>
      <w:lvlText w:val="%1."/>
      <w:lvlJc w:val="left"/>
      <w:pPr>
        <w:ind w:left="360" w:hanging="360"/>
      </w:pPr>
      <w:rPr>
        <w:rFonts w:eastAsia="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7F6F23"/>
    <w:multiLevelType w:val="hybridMultilevel"/>
    <w:tmpl w:val="DEF2A314"/>
    <w:lvl w:ilvl="0" w:tplc="4D74E726">
      <w:numFmt w:val="bullet"/>
      <w:lvlText w:val="-"/>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94FA1"/>
    <w:multiLevelType w:val="hybridMultilevel"/>
    <w:tmpl w:val="4338416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106B4"/>
    <w:multiLevelType w:val="hybridMultilevel"/>
    <w:tmpl w:val="8E9C7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26888"/>
    <w:multiLevelType w:val="hybridMultilevel"/>
    <w:tmpl w:val="041CE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EE1C21"/>
    <w:multiLevelType w:val="hybridMultilevel"/>
    <w:tmpl w:val="834EB2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AC2D1E"/>
    <w:multiLevelType w:val="hybridMultilevel"/>
    <w:tmpl w:val="119ABCD4"/>
    <w:lvl w:ilvl="0" w:tplc="98D6E4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3" w15:restartNumberingAfterBreak="0">
    <w:nsid w:val="3E6E492D"/>
    <w:multiLevelType w:val="hybridMultilevel"/>
    <w:tmpl w:val="F886D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43BF1"/>
    <w:multiLevelType w:val="hybridMultilevel"/>
    <w:tmpl w:val="B78033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D5283E"/>
    <w:multiLevelType w:val="hybridMultilevel"/>
    <w:tmpl w:val="8E1A1DD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6" w15:restartNumberingAfterBreak="0">
    <w:nsid w:val="46F61D75"/>
    <w:multiLevelType w:val="hybridMultilevel"/>
    <w:tmpl w:val="EC1A646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7E611E7"/>
    <w:multiLevelType w:val="hybridMultilevel"/>
    <w:tmpl w:val="5D0C2E2A"/>
    <w:lvl w:ilvl="0" w:tplc="5D82996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8479A"/>
    <w:multiLevelType w:val="hybridMultilevel"/>
    <w:tmpl w:val="6A862ACE"/>
    <w:lvl w:ilvl="0" w:tplc="4D74E726">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A109BF"/>
    <w:multiLevelType w:val="hybridMultilevel"/>
    <w:tmpl w:val="EC40EE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4DFF0168"/>
    <w:multiLevelType w:val="hybridMultilevel"/>
    <w:tmpl w:val="23BEA48C"/>
    <w:lvl w:ilvl="0" w:tplc="4D74E72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C76A8A"/>
    <w:multiLevelType w:val="hybridMultilevel"/>
    <w:tmpl w:val="F15AC488"/>
    <w:lvl w:ilvl="0" w:tplc="D5D25A20">
      <w:start w:val="1"/>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BC5711"/>
    <w:multiLevelType w:val="hybridMultilevel"/>
    <w:tmpl w:val="30F2323C"/>
    <w:lvl w:ilvl="0" w:tplc="0FE6678C">
      <w:numFmt w:val="bullet"/>
      <w:lvlText w:val="-"/>
      <w:lvlJc w:val="left"/>
      <w:pPr>
        <w:ind w:left="720" w:hanging="360"/>
      </w:pPr>
      <w:rPr>
        <w:rFonts w:ascii="Trebuchet MS" w:eastAsia="Times New Roman" w:hAnsi="Trebuchet MS" w:cs="Times New Roman"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3BC16A5"/>
    <w:multiLevelType w:val="hybridMultilevel"/>
    <w:tmpl w:val="E4369C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E316CC"/>
    <w:multiLevelType w:val="hybridMultilevel"/>
    <w:tmpl w:val="79181B68"/>
    <w:lvl w:ilvl="0" w:tplc="CB342ACE">
      <w:start w:val="1"/>
      <w:numFmt w:val="decimal"/>
      <w:lvlText w:val="%1."/>
      <w:lvlJc w:val="left"/>
      <w:pPr>
        <w:ind w:left="360" w:hanging="360"/>
      </w:pPr>
      <w:rPr>
        <w:rFonts w:hint="default"/>
        <w:b/>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5" w15:restartNumberingAfterBreak="0">
    <w:nsid w:val="5952556C"/>
    <w:multiLevelType w:val="hybridMultilevel"/>
    <w:tmpl w:val="A20E6F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B132BD4"/>
    <w:multiLevelType w:val="hybridMultilevel"/>
    <w:tmpl w:val="9814D6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BA91FFB"/>
    <w:multiLevelType w:val="hybridMultilevel"/>
    <w:tmpl w:val="488C7D6C"/>
    <w:lvl w:ilvl="0" w:tplc="0409000B">
      <w:start w:val="1"/>
      <w:numFmt w:val="bullet"/>
      <w:lvlText w:val=""/>
      <w:lvlJc w:val="left"/>
      <w:pPr>
        <w:ind w:left="1080" w:hanging="360"/>
      </w:pPr>
      <w:rPr>
        <w:rFonts w:ascii="Wingdings" w:hAnsi="Wingdings" w:hint="default"/>
      </w:rPr>
    </w:lvl>
    <w:lvl w:ilvl="1" w:tplc="4774BAB6">
      <w:numFmt w:val="bullet"/>
      <w:lvlText w:val="-"/>
      <w:lvlJc w:val="left"/>
      <w:pPr>
        <w:ind w:left="1800" w:hanging="360"/>
      </w:pPr>
      <w:rPr>
        <w:rFonts w:ascii="Trebuchet MS" w:eastAsia="Calibri" w:hAnsi="Trebuchet MS" w:cs="Trebuchet MS" w:hint="default"/>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5A3E19"/>
    <w:multiLevelType w:val="hybridMultilevel"/>
    <w:tmpl w:val="DE002058"/>
    <w:lvl w:ilvl="0" w:tplc="285CB6E4">
      <w:numFmt w:val="bullet"/>
      <w:lvlText w:val="-"/>
      <w:lvlJc w:val="left"/>
      <w:pPr>
        <w:ind w:left="360" w:hanging="360"/>
      </w:pPr>
      <w:rPr>
        <w:rFonts w:ascii="Trebuchet MS" w:eastAsia="Calibri" w:hAnsi="Trebuchet M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F6C73BE"/>
    <w:multiLevelType w:val="hybridMultilevel"/>
    <w:tmpl w:val="33525D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6C96CF2"/>
    <w:multiLevelType w:val="hybridMultilevel"/>
    <w:tmpl w:val="672C90C8"/>
    <w:lvl w:ilvl="0" w:tplc="9C9C962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236DA9"/>
    <w:multiLevelType w:val="hybridMultilevel"/>
    <w:tmpl w:val="B226FA72"/>
    <w:lvl w:ilvl="0" w:tplc="8ED045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9D1D3B"/>
    <w:multiLevelType w:val="hybridMultilevel"/>
    <w:tmpl w:val="46D233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B44AD9"/>
    <w:multiLevelType w:val="hybridMultilevel"/>
    <w:tmpl w:val="DE56343A"/>
    <w:lvl w:ilvl="0" w:tplc="0809000F">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C345E0"/>
    <w:multiLevelType w:val="multilevel"/>
    <w:tmpl w:val="516065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934FF3"/>
    <w:multiLevelType w:val="hybridMultilevel"/>
    <w:tmpl w:val="DAE2CE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35"/>
  </w:num>
  <w:num w:numId="4">
    <w:abstractNumId w:val="38"/>
  </w:num>
  <w:num w:numId="5">
    <w:abstractNumId w:val="42"/>
  </w:num>
  <w:num w:numId="6">
    <w:abstractNumId w:val="14"/>
  </w:num>
  <w:num w:numId="7">
    <w:abstractNumId w:val="19"/>
  </w:num>
  <w:num w:numId="8">
    <w:abstractNumId w:val="34"/>
  </w:num>
  <w:num w:numId="9">
    <w:abstractNumId w:val="28"/>
  </w:num>
  <w:num w:numId="10">
    <w:abstractNumId w:val="13"/>
  </w:num>
  <w:num w:numId="11">
    <w:abstractNumId w:val="16"/>
  </w:num>
  <w:num w:numId="12">
    <w:abstractNumId w:val="11"/>
  </w:num>
  <w:num w:numId="13">
    <w:abstractNumId w:val="5"/>
  </w:num>
  <w:num w:numId="14">
    <w:abstractNumId w:val="30"/>
  </w:num>
  <w:num w:numId="15">
    <w:abstractNumId w:val="41"/>
  </w:num>
  <w:num w:numId="16">
    <w:abstractNumId w:val="9"/>
  </w:num>
  <w:num w:numId="17">
    <w:abstractNumId w:val="1"/>
  </w:num>
  <w:num w:numId="18">
    <w:abstractNumId w:val="36"/>
  </w:num>
  <w:num w:numId="19">
    <w:abstractNumId w:val="39"/>
  </w:num>
  <w:num w:numId="20">
    <w:abstractNumId w:val="31"/>
  </w:num>
  <w:num w:numId="21">
    <w:abstractNumId w:val="40"/>
  </w:num>
  <w:num w:numId="22">
    <w:abstractNumId w:val="21"/>
  </w:num>
  <w:num w:numId="23">
    <w:abstractNumId w:val="27"/>
  </w:num>
  <w:num w:numId="24">
    <w:abstractNumId w:val="18"/>
  </w:num>
  <w:num w:numId="25">
    <w:abstractNumId w:val="2"/>
  </w:num>
  <w:num w:numId="26">
    <w:abstractNumId w:val="37"/>
  </w:num>
  <w:num w:numId="27">
    <w:abstractNumId w:val="4"/>
  </w:num>
  <w:num w:numId="28">
    <w:abstractNumId w:val="45"/>
  </w:num>
  <w:num w:numId="29">
    <w:abstractNumId w:val="12"/>
  </w:num>
  <w:num w:numId="30">
    <w:abstractNumId w:val="17"/>
  </w:num>
  <w:num w:numId="31">
    <w:abstractNumId w:val="43"/>
  </w:num>
  <w:num w:numId="32">
    <w:abstractNumId w:val="22"/>
  </w:num>
  <w:num w:numId="33">
    <w:abstractNumId w:val="25"/>
  </w:num>
  <w:num w:numId="34">
    <w:abstractNumId w:val="29"/>
  </w:num>
  <w:num w:numId="35">
    <w:abstractNumId w:val="24"/>
  </w:num>
  <w:num w:numId="36">
    <w:abstractNumId w:val="6"/>
  </w:num>
  <w:num w:numId="37">
    <w:abstractNumId w:val="33"/>
  </w:num>
  <w:num w:numId="38">
    <w:abstractNumId w:val="20"/>
  </w:num>
  <w:num w:numId="39">
    <w:abstractNumId w:val="32"/>
  </w:num>
  <w:num w:numId="40">
    <w:abstractNumId w:val="23"/>
  </w:num>
  <w:num w:numId="41">
    <w:abstractNumId w:val="44"/>
  </w:num>
  <w:num w:numId="42">
    <w:abstractNumId w:val="10"/>
  </w:num>
  <w:num w:numId="43">
    <w:abstractNumId w:val="26"/>
  </w:num>
  <w:num w:numId="44">
    <w:abstractNumId w:val="7"/>
  </w:num>
  <w:num w:numId="45">
    <w:abstractNumId w:val="15"/>
  </w:num>
  <w:num w:numId="4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NY">
    <w15:presenceInfo w15:providerId="None" w15:userId="SNY"/>
  </w15:person>
  <w15:person w15:author="Dragusanu Ovidiu">
    <w15:presenceInfo w15:providerId="None" w15:userId="Dragusanu Ovid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6FC"/>
    <w:rsid w:val="00022E80"/>
    <w:rsid w:val="00057D82"/>
    <w:rsid w:val="000903C9"/>
    <w:rsid w:val="000940E9"/>
    <w:rsid w:val="001A4FE4"/>
    <w:rsid w:val="001B58B7"/>
    <w:rsid w:val="001B6447"/>
    <w:rsid w:val="001D0788"/>
    <w:rsid w:val="001E2F9A"/>
    <w:rsid w:val="001E563C"/>
    <w:rsid w:val="002106D1"/>
    <w:rsid w:val="00243C0F"/>
    <w:rsid w:val="002637AD"/>
    <w:rsid w:val="002758F8"/>
    <w:rsid w:val="00293732"/>
    <w:rsid w:val="002953A2"/>
    <w:rsid w:val="00297C04"/>
    <w:rsid w:val="002A0C51"/>
    <w:rsid w:val="002B4400"/>
    <w:rsid w:val="002D5ADE"/>
    <w:rsid w:val="003131F4"/>
    <w:rsid w:val="00361123"/>
    <w:rsid w:val="00384CA5"/>
    <w:rsid w:val="003B64A2"/>
    <w:rsid w:val="00415120"/>
    <w:rsid w:val="0044691A"/>
    <w:rsid w:val="004608AA"/>
    <w:rsid w:val="00462F74"/>
    <w:rsid w:val="004B102F"/>
    <w:rsid w:val="004B4667"/>
    <w:rsid w:val="004F30CD"/>
    <w:rsid w:val="0052074B"/>
    <w:rsid w:val="00522868"/>
    <w:rsid w:val="00526BE0"/>
    <w:rsid w:val="005509BE"/>
    <w:rsid w:val="0057789E"/>
    <w:rsid w:val="005A0FB0"/>
    <w:rsid w:val="005A37DC"/>
    <w:rsid w:val="005F64E2"/>
    <w:rsid w:val="00610DC2"/>
    <w:rsid w:val="00631217"/>
    <w:rsid w:val="006342B0"/>
    <w:rsid w:val="00635CA1"/>
    <w:rsid w:val="006736FC"/>
    <w:rsid w:val="0069703E"/>
    <w:rsid w:val="006C5F71"/>
    <w:rsid w:val="006D2DBB"/>
    <w:rsid w:val="006E3E01"/>
    <w:rsid w:val="007141FE"/>
    <w:rsid w:val="00720D5C"/>
    <w:rsid w:val="0072738E"/>
    <w:rsid w:val="007611E0"/>
    <w:rsid w:val="0077037B"/>
    <w:rsid w:val="007B7CB1"/>
    <w:rsid w:val="007F381E"/>
    <w:rsid w:val="008104EA"/>
    <w:rsid w:val="00842331"/>
    <w:rsid w:val="00855A74"/>
    <w:rsid w:val="00857895"/>
    <w:rsid w:val="008853CF"/>
    <w:rsid w:val="0089491C"/>
    <w:rsid w:val="008A0DF1"/>
    <w:rsid w:val="008E0BCA"/>
    <w:rsid w:val="00905372"/>
    <w:rsid w:val="00914FBB"/>
    <w:rsid w:val="0093309A"/>
    <w:rsid w:val="00936C2D"/>
    <w:rsid w:val="00987B3C"/>
    <w:rsid w:val="00A7748B"/>
    <w:rsid w:val="00A826E4"/>
    <w:rsid w:val="00AA78A7"/>
    <w:rsid w:val="00AA7EE9"/>
    <w:rsid w:val="00AB5850"/>
    <w:rsid w:val="00AC6F49"/>
    <w:rsid w:val="00AF5AEE"/>
    <w:rsid w:val="00B05BDE"/>
    <w:rsid w:val="00B6755A"/>
    <w:rsid w:val="00B83922"/>
    <w:rsid w:val="00B922A3"/>
    <w:rsid w:val="00BC2309"/>
    <w:rsid w:val="00BE2BEA"/>
    <w:rsid w:val="00BF62A2"/>
    <w:rsid w:val="00C420F4"/>
    <w:rsid w:val="00C46F45"/>
    <w:rsid w:val="00C7115C"/>
    <w:rsid w:val="00D22FAD"/>
    <w:rsid w:val="00D36CE1"/>
    <w:rsid w:val="00D60598"/>
    <w:rsid w:val="00DC60B6"/>
    <w:rsid w:val="00DE1F02"/>
    <w:rsid w:val="00E06E02"/>
    <w:rsid w:val="00E867BF"/>
    <w:rsid w:val="00EB103F"/>
    <w:rsid w:val="00ED7607"/>
    <w:rsid w:val="00F21020"/>
    <w:rsid w:val="00F25E37"/>
    <w:rsid w:val="00F35FA5"/>
    <w:rsid w:val="00F424CC"/>
    <w:rsid w:val="00F5363D"/>
    <w:rsid w:val="00F549D4"/>
    <w:rsid w:val="00FE353C"/>
    <w:rsid w:val="00FE4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702C"/>
  <w15:docId w15:val="{F6F6D5C4-80C4-4A1A-BDF5-1EC42ADAC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6FC"/>
    <w:pPr>
      <w:spacing w:after="160" w:line="259" w:lineRule="auto"/>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6736FC"/>
    <w:pPr>
      <w:tabs>
        <w:tab w:val="center" w:pos="4513"/>
        <w:tab w:val="right" w:pos="9026"/>
      </w:tabs>
      <w:spacing w:after="160" w:line="259"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6736FC"/>
    <w:rPr>
      <w:rFonts w:ascii="Calibri" w:eastAsia="Calibri" w:hAnsi="Calibri" w:cs="Times New Roman"/>
      <w:lang w:val="en-US"/>
    </w:rPr>
  </w:style>
  <w:style w:type="paragraph" w:styleId="FootnoteText">
    <w:name w:val="footnote text"/>
    <w:aliases w:val="stile 1,Footnote1,Footnote2,Footnote3,Footnote4,Footnote5,Footnote6,Footnote7,Footnote8,Footnote9,Footnote10,Footnote11,Footnote21,Footnote31,Footnote41,Footnote51,Footnote61,Footnote71,Footnote81,Footnote91,Fußnote,single spac"/>
    <w:basedOn w:val="Normal"/>
    <w:link w:val="FootnoteTextChar"/>
    <w:uiPriority w:val="99"/>
    <w:semiHidden/>
    <w:unhideWhenUsed/>
    <w:rsid w:val="006736FC"/>
    <w:pPr>
      <w:spacing w:after="0" w:line="240" w:lineRule="auto"/>
    </w:pPr>
    <w:rPr>
      <w:rFonts w:ascii="Calibri" w:eastAsia="Calibri" w:hAnsi="Calibri" w:cs="Times New Roman"/>
      <w:sz w:val="20"/>
      <w:szCs w:val="20"/>
    </w:rPr>
  </w:style>
  <w:style w:type="character" w:customStyle="1" w:styleId="FootnoteTextChar">
    <w:name w:val="Footnote Text Char"/>
    <w:aliases w:val="stile 1 Char,Footnote1 Char,Footnote2 Char,Footnote3 Char,Footnote4 Char,Footnote5 Char,Footnote6 Char,Footnote7 Char,Footnote8 Char,Footnote9 Char,Footnote10 Char,Footnote11 Char,Footnote21 Char,Footnote31 Char,Footnote41 Char"/>
    <w:basedOn w:val="DefaultParagraphFont"/>
    <w:link w:val="FootnoteText"/>
    <w:uiPriority w:val="99"/>
    <w:semiHidden/>
    <w:rsid w:val="006736FC"/>
    <w:rPr>
      <w:rFonts w:ascii="Calibri" w:eastAsia="Calibri" w:hAnsi="Calibri" w:cs="Times New Roman"/>
      <w:sz w:val="20"/>
      <w:szCs w:val="20"/>
    </w:rPr>
  </w:style>
  <w:style w:type="character" w:styleId="FootnoteReference">
    <w:name w:val="footnote reference"/>
    <w:aliases w:val="Footnote,Footnote symbol,Fussnota,ftref,-E Fußnotenzeichen,Heading 6 Char1"/>
    <w:uiPriority w:val="99"/>
    <w:unhideWhenUsed/>
    <w:rsid w:val="006736FC"/>
    <w:rPr>
      <w:vertAlign w:val="superscript"/>
    </w:rPr>
  </w:style>
  <w:style w:type="paragraph" w:customStyle="1" w:styleId="Default">
    <w:name w:val="Default"/>
    <w:rsid w:val="006736FC"/>
    <w:pPr>
      <w:autoSpaceDE w:val="0"/>
      <w:autoSpaceDN w:val="0"/>
      <w:adjustRightInd w:val="0"/>
      <w:spacing w:after="0" w:line="240" w:lineRule="auto"/>
    </w:pPr>
    <w:rPr>
      <w:rFonts w:ascii="Trebuchet MS" w:eastAsia="Calibri" w:hAnsi="Trebuchet MS" w:cs="Trebuchet MS"/>
      <w:color w:val="000000"/>
      <w:sz w:val="24"/>
      <w:szCs w:val="24"/>
      <w:lang w:val="en-US"/>
    </w:rPr>
  </w:style>
  <w:style w:type="character" w:styleId="Hyperlink">
    <w:name w:val="Hyperlink"/>
    <w:uiPriority w:val="99"/>
    <w:unhideWhenUsed/>
    <w:rsid w:val="006736FC"/>
    <w:rPr>
      <w:color w:val="0000FF"/>
      <w:u w:val="single"/>
    </w:rPr>
  </w:style>
  <w:style w:type="paragraph" w:customStyle="1" w:styleId="BodyText1">
    <w:name w:val="Body Text 1"/>
    <w:basedOn w:val="BodyText"/>
    <w:rsid w:val="006736FC"/>
    <w:pPr>
      <w:tabs>
        <w:tab w:val="left" w:leader="hyphen" w:pos="720"/>
        <w:tab w:val="right" w:leader="hyphen" w:pos="9639"/>
      </w:tabs>
      <w:spacing w:after="0" w:line="240" w:lineRule="auto"/>
      <w:jc w:val="both"/>
    </w:pPr>
    <w:rPr>
      <w:rFonts w:ascii="Times New Roman" w:eastAsia="Times New Roman" w:hAnsi="Times New Roman" w:cs="Times New Roman"/>
      <w:sz w:val="24"/>
      <w:szCs w:val="20"/>
      <w:lang w:val="ro-RO" w:eastAsia="ro-RO"/>
    </w:rPr>
  </w:style>
  <w:style w:type="paragraph" w:styleId="BodyText">
    <w:name w:val="Body Text"/>
    <w:basedOn w:val="Normal"/>
    <w:link w:val="BodyTextChar"/>
    <w:uiPriority w:val="99"/>
    <w:semiHidden/>
    <w:unhideWhenUsed/>
    <w:rsid w:val="006736FC"/>
    <w:pPr>
      <w:spacing w:after="120"/>
    </w:pPr>
  </w:style>
  <w:style w:type="character" w:customStyle="1" w:styleId="BodyTextChar">
    <w:name w:val="Body Text Char"/>
    <w:basedOn w:val="DefaultParagraphFont"/>
    <w:link w:val="BodyText"/>
    <w:uiPriority w:val="99"/>
    <w:semiHidden/>
    <w:rsid w:val="006736FC"/>
  </w:style>
  <w:style w:type="paragraph" w:styleId="NoSpacing">
    <w:name w:val="No Spacing"/>
    <w:link w:val="NoSpacingChar"/>
    <w:uiPriority w:val="1"/>
    <w:qFormat/>
    <w:rsid w:val="006736FC"/>
    <w:pPr>
      <w:spacing w:after="0" w:line="240" w:lineRule="auto"/>
    </w:pPr>
    <w:rPr>
      <w:rFonts w:ascii="Arial" w:eastAsia="Times New Roman" w:hAnsi="Arial" w:cs="Times New Roman"/>
      <w:sz w:val="28"/>
      <w:szCs w:val="28"/>
      <w:lang w:val="ro-RO"/>
    </w:rPr>
  </w:style>
  <w:style w:type="character" w:customStyle="1" w:styleId="NoSpacingChar">
    <w:name w:val="No Spacing Char"/>
    <w:link w:val="NoSpacing"/>
    <w:uiPriority w:val="1"/>
    <w:rsid w:val="006736FC"/>
    <w:rPr>
      <w:rFonts w:ascii="Arial" w:eastAsia="Times New Roman" w:hAnsi="Arial" w:cs="Times New Roman"/>
      <w:sz w:val="28"/>
      <w:szCs w:val="28"/>
      <w:lang w:val="ro-RO"/>
    </w:rPr>
  </w:style>
  <w:style w:type="paragraph" w:styleId="Footer">
    <w:name w:val="footer"/>
    <w:basedOn w:val="Normal"/>
    <w:link w:val="FooterChar"/>
    <w:uiPriority w:val="99"/>
    <w:unhideWhenUsed/>
    <w:rsid w:val="008E0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BCA"/>
  </w:style>
  <w:style w:type="character" w:styleId="FollowedHyperlink">
    <w:name w:val="FollowedHyperlink"/>
    <w:basedOn w:val="DefaultParagraphFont"/>
    <w:uiPriority w:val="99"/>
    <w:semiHidden/>
    <w:unhideWhenUsed/>
    <w:rsid w:val="00A826E4"/>
    <w:rPr>
      <w:color w:val="800080" w:themeColor="followedHyperlink"/>
      <w:u w:val="single"/>
    </w:rPr>
  </w:style>
  <w:style w:type="paragraph" w:styleId="BalloonText">
    <w:name w:val="Balloon Text"/>
    <w:basedOn w:val="Normal"/>
    <w:link w:val="BalloonTextChar"/>
    <w:uiPriority w:val="99"/>
    <w:semiHidden/>
    <w:unhideWhenUsed/>
    <w:rsid w:val="00E06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E02"/>
    <w:rPr>
      <w:rFonts w:ascii="Tahoma" w:hAnsi="Tahoma" w:cs="Tahoma"/>
      <w:sz w:val="16"/>
      <w:szCs w:val="16"/>
    </w:rPr>
  </w:style>
  <w:style w:type="table" w:styleId="TableGrid">
    <w:name w:val="Table Grid"/>
    <w:basedOn w:val="TableNormal"/>
    <w:uiPriority w:val="39"/>
    <w:rsid w:val="00AA7EE9"/>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424CC"/>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509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alpm.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786C1-4A46-444C-99E1-989E4550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87</Pages>
  <Words>30280</Words>
  <Characters>175628</Characters>
  <Application>Microsoft Office Word</Application>
  <DocSecurity>0</DocSecurity>
  <Lines>1463</Lines>
  <Paragraphs>410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SNY</cp:lastModifiedBy>
  <cp:revision>41</cp:revision>
  <cp:lastPrinted>2017-03-10T08:48:00Z</cp:lastPrinted>
  <dcterms:created xsi:type="dcterms:W3CDTF">2018-02-12T08:07:00Z</dcterms:created>
  <dcterms:modified xsi:type="dcterms:W3CDTF">2020-05-20T14:55:00Z</dcterms:modified>
</cp:coreProperties>
</file>